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62BA5" w14:textId="3D12D41D" w:rsidR="00227E06" w:rsidRPr="00DF0C08" w:rsidRDefault="006108F7" w:rsidP="00AC2FE4">
      <w:pPr>
        <w:spacing w:after="120" w:line="240" w:lineRule="auto"/>
        <w:ind w:left="4963"/>
        <w:rPr>
          <w:rFonts w:ascii="Calibri" w:eastAsia="Times New Roman" w:hAnsi="Calibri" w:cs="Arial"/>
          <w:b/>
          <w:sz w:val="16"/>
          <w:szCs w:val="16"/>
        </w:rPr>
      </w:pPr>
      <w:r w:rsidRPr="001C4A4B">
        <w:rPr>
          <w:rFonts w:ascii="Calibri" w:eastAsia="Times New Roman" w:hAnsi="Calibri" w:cs="Arial"/>
        </w:rPr>
        <w:t>Załącznik nr 3 do Szczegółowego opisu osi priorytetowych RPO WD 2014-2020 z dn.</w:t>
      </w:r>
      <w:r>
        <w:rPr>
          <w:rFonts w:ascii="Calibri" w:eastAsia="Times New Roman" w:hAnsi="Calibri" w:cs="Arial"/>
        </w:rPr>
        <w:t xml:space="preserve"> </w:t>
      </w:r>
      <w:r w:rsidR="00AC2FE4">
        <w:rPr>
          <w:sz w:val="20"/>
        </w:rPr>
        <w:t>26 lutego 2019 r</w:t>
      </w:r>
      <w:r w:rsidR="00AC2FE4">
        <w:rPr>
          <w:sz w:val="20"/>
        </w:rPr>
        <w:t>.</w:t>
      </w:r>
      <w:bookmarkStart w:id="0" w:name="_GoBack"/>
      <w:bookmarkEnd w:id="0"/>
    </w:p>
    <w:p w14:paraId="55C52EF5" w14:textId="77777777" w:rsidR="00DC25A9" w:rsidRPr="00DF0C08" w:rsidRDefault="00DC25A9" w:rsidP="003E5493">
      <w:pPr>
        <w:spacing w:after="120" w:line="240" w:lineRule="auto"/>
        <w:ind w:left="10618"/>
        <w:rPr>
          <w:rFonts w:ascii="Calibri" w:eastAsia="Times New Roman" w:hAnsi="Calibri" w:cs="Arial"/>
          <w:b/>
          <w:sz w:val="16"/>
          <w:szCs w:val="16"/>
        </w:rPr>
      </w:pPr>
    </w:p>
    <w:p w14:paraId="08A75AED" w14:textId="77777777" w:rsidR="004C293D" w:rsidRPr="00DF0C08" w:rsidRDefault="004C293D" w:rsidP="005E3552">
      <w:pPr>
        <w:spacing w:after="120" w:line="240" w:lineRule="auto"/>
        <w:rPr>
          <w:rFonts w:ascii="Calibri" w:eastAsia="Times New Roman" w:hAnsi="Calibri" w:cs="Arial"/>
          <w:b/>
          <w:sz w:val="56"/>
          <w:szCs w:val="56"/>
        </w:rPr>
      </w:pPr>
    </w:p>
    <w:p w14:paraId="56B41928"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6EAC3E00"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1757FB7C" w14:textId="60D36DB3"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25577F2B" w14:textId="77777777" w:rsidR="00366194" w:rsidRPr="00DF0C08" w:rsidRDefault="00366194" w:rsidP="00366194">
      <w:pPr>
        <w:spacing w:after="120" w:line="240" w:lineRule="auto"/>
        <w:jc w:val="center"/>
        <w:rPr>
          <w:rFonts w:ascii="Calibri" w:eastAsia="Times New Roman" w:hAnsi="Calibri" w:cs="Arial"/>
          <w:b/>
          <w:sz w:val="56"/>
          <w:szCs w:val="56"/>
        </w:rPr>
      </w:pPr>
    </w:p>
    <w:p w14:paraId="28B65429" w14:textId="77777777" w:rsidR="00877320" w:rsidRPr="00DF0C08" w:rsidRDefault="00877320" w:rsidP="00B77C1E">
      <w:pPr>
        <w:spacing w:after="120" w:line="240" w:lineRule="auto"/>
        <w:jc w:val="center"/>
        <w:rPr>
          <w:rFonts w:cs="Arial"/>
          <w:b/>
          <w:sz w:val="32"/>
          <w:szCs w:val="32"/>
          <w:lang w:eastAsia="en-US"/>
        </w:rPr>
      </w:pPr>
    </w:p>
    <w:p w14:paraId="021D35E7" w14:textId="2A2454DB"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35A99CE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46F46C43" w14:textId="137F4ED4"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2F6E6748" w14:textId="77777777" w:rsidR="00F85F90"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536017793" w:history="1">
            <w:r w:rsidR="00F85F90" w:rsidRPr="00984D17">
              <w:rPr>
                <w:rStyle w:val="Hipercze"/>
                <w:rFonts w:eastAsia="Times New Roman"/>
                <w:noProof/>
              </w:rPr>
              <w:t>Kryteria wyboru projektów w ramach Regionalnego Programu Operacyjnego Województwa Dolnośląskiego 2014-2020 – zakres EFRR – tryb konkursowy</w:t>
            </w:r>
            <w:r w:rsidR="00F85F90">
              <w:rPr>
                <w:noProof/>
                <w:webHidden/>
              </w:rPr>
              <w:tab/>
            </w:r>
            <w:r w:rsidR="00F85F90">
              <w:rPr>
                <w:noProof/>
                <w:webHidden/>
              </w:rPr>
              <w:fldChar w:fldCharType="begin"/>
            </w:r>
            <w:r w:rsidR="00F85F90">
              <w:rPr>
                <w:noProof/>
                <w:webHidden/>
              </w:rPr>
              <w:instrText xml:space="preserve"> PAGEREF _Toc536017793 \h </w:instrText>
            </w:r>
            <w:r w:rsidR="00F85F90">
              <w:rPr>
                <w:noProof/>
                <w:webHidden/>
              </w:rPr>
            </w:r>
            <w:r w:rsidR="00F85F90">
              <w:rPr>
                <w:noProof/>
                <w:webHidden/>
              </w:rPr>
              <w:fldChar w:fldCharType="separate"/>
            </w:r>
            <w:r w:rsidR="000D4B5B">
              <w:rPr>
                <w:noProof/>
                <w:webHidden/>
              </w:rPr>
              <w:t>4</w:t>
            </w:r>
            <w:r w:rsidR="00F85F90">
              <w:rPr>
                <w:noProof/>
                <w:webHidden/>
              </w:rPr>
              <w:fldChar w:fldCharType="end"/>
            </w:r>
          </w:hyperlink>
        </w:p>
        <w:p w14:paraId="397CFFB6" w14:textId="77777777" w:rsidR="00F85F90" w:rsidRDefault="00AC2FE4">
          <w:pPr>
            <w:pStyle w:val="Spistreci2"/>
            <w:tabs>
              <w:tab w:val="right" w:pos="13994"/>
            </w:tabs>
            <w:rPr>
              <w:i w:val="0"/>
              <w:iCs w:val="0"/>
              <w:noProof/>
              <w:sz w:val="22"/>
              <w:szCs w:val="22"/>
            </w:rPr>
          </w:pPr>
          <w:hyperlink w:anchor="_Toc536017794" w:history="1">
            <w:r w:rsidR="00F85F90" w:rsidRPr="00984D17">
              <w:rPr>
                <w:rStyle w:val="Hipercze"/>
                <w:rFonts w:eastAsia="Times New Roman"/>
                <w:bCs/>
                <w:noProof/>
              </w:rPr>
              <w:t xml:space="preserve">1. Kryteria formalne dla wszystkich osi priorytetowych RPO WD 2014-2020 – zakres EFRR </w:t>
            </w:r>
            <w:r w:rsidR="00F85F90" w:rsidRPr="00984D17">
              <w:rPr>
                <w:rStyle w:val="Hipercze"/>
                <w:rFonts w:eastAsia="Times New Roman" w:cs="Tahoma"/>
                <w:bCs/>
                <w:noProof/>
                <w:kern w:val="1"/>
              </w:rPr>
              <w:t>– tryb konkursowy</w:t>
            </w:r>
            <w:r w:rsidR="00F85F90">
              <w:rPr>
                <w:noProof/>
                <w:webHidden/>
              </w:rPr>
              <w:tab/>
            </w:r>
            <w:r w:rsidR="00F85F90">
              <w:rPr>
                <w:noProof/>
                <w:webHidden/>
              </w:rPr>
              <w:fldChar w:fldCharType="begin"/>
            </w:r>
            <w:r w:rsidR="00F85F90">
              <w:rPr>
                <w:noProof/>
                <w:webHidden/>
              </w:rPr>
              <w:instrText xml:space="preserve"> PAGEREF _Toc536017794 \h </w:instrText>
            </w:r>
            <w:r w:rsidR="00F85F90">
              <w:rPr>
                <w:noProof/>
                <w:webHidden/>
              </w:rPr>
            </w:r>
            <w:r w:rsidR="00F85F90">
              <w:rPr>
                <w:noProof/>
                <w:webHidden/>
              </w:rPr>
              <w:fldChar w:fldCharType="separate"/>
            </w:r>
            <w:r w:rsidR="000D4B5B">
              <w:rPr>
                <w:noProof/>
                <w:webHidden/>
              </w:rPr>
              <w:t>5</w:t>
            </w:r>
            <w:r w:rsidR="00F85F90">
              <w:rPr>
                <w:noProof/>
                <w:webHidden/>
              </w:rPr>
              <w:fldChar w:fldCharType="end"/>
            </w:r>
          </w:hyperlink>
        </w:p>
        <w:p w14:paraId="0B6AB8B2" w14:textId="77777777" w:rsidR="00F85F90" w:rsidRDefault="00AC2FE4">
          <w:pPr>
            <w:pStyle w:val="Spistreci3"/>
            <w:rPr>
              <w:noProof/>
              <w:sz w:val="22"/>
              <w:szCs w:val="22"/>
            </w:rPr>
          </w:pPr>
          <w:hyperlink w:anchor="_Toc536017795" w:history="1">
            <w:r w:rsidR="00F85F90" w:rsidRPr="00984D17">
              <w:rPr>
                <w:rStyle w:val="Hipercze"/>
                <w:rFonts w:eastAsia="Times New Roman"/>
                <w:noProof/>
                <w:spacing w:val="15"/>
              </w:rPr>
              <w:t>a. Kryteria formalne ogólne – dla wszystkich osi priorytetowych RPO WD 2014-2020 – zakres EFRR</w:t>
            </w:r>
            <w:r w:rsidR="00F85F90">
              <w:rPr>
                <w:noProof/>
                <w:webHidden/>
              </w:rPr>
              <w:tab/>
            </w:r>
            <w:r w:rsidR="00F85F90">
              <w:rPr>
                <w:noProof/>
                <w:webHidden/>
              </w:rPr>
              <w:fldChar w:fldCharType="begin"/>
            </w:r>
            <w:r w:rsidR="00F85F90">
              <w:rPr>
                <w:noProof/>
                <w:webHidden/>
              </w:rPr>
              <w:instrText xml:space="preserve"> PAGEREF _Toc536017795 \h </w:instrText>
            </w:r>
            <w:r w:rsidR="00F85F90">
              <w:rPr>
                <w:noProof/>
                <w:webHidden/>
              </w:rPr>
            </w:r>
            <w:r w:rsidR="00F85F90">
              <w:rPr>
                <w:noProof/>
                <w:webHidden/>
              </w:rPr>
              <w:fldChar w:fldCharType="separate"/>
            </w:r>
            <w:r w:rsidR="000D4B5B">
              <w:rPr>
                <w:noProof/>
                <w:webHidden/>
              </w:rPr>
              <w:t>5</w:t>
            </w:r>
            <w:r w:rsidR="00F85F90">
              <w:rPr>
                <w:noProof/>
                <w:webHidden/>
              </w:rPr>
              <w:fldChar w:fldCharType="end"/>
            </w:r>
          </w:hyperlink>
        </w:p>
        <w:p w14:paraId="183C3465" w14:textId="77777777" w:rsidR="00F85F90" w:rsidRDefault="00AC2FE4">
          <w:pPr>
            <w:pStyle w:val="Spistreci3"/>
            <w:rPr>
              <w:noProof/>
              <w:sz w:val="22"/>
              <w:szCs w:val="22"/>
            </w:rPr>
          </w:pPr>
          <w:hyperlink w:anchor="_Toc536017796" w:history="1">
            <w:r w:rsidR="00F85F90" w:rsidRPr="00984D17">
              <w:rPr>
                <w:rStyle w:val="Hipercze"/>
                <w:rFonts w:eastAsia="Times New Roman" w:cs="Arial"/>
                <w:noProof/>
              </w:rPr>
              <w:t>b. Kryteria formalne specyficzne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_Toc536017796 \h </w:instrText>
            </w:r>
            <w:r w:rsidR="00F85F90">
              <w:rPr>
                <w:noProof/>
                <w:webHidden/>
              </w:rPr>
            </w:r>
            <w:r w:rsidR="00F85F90">
              <w:rPr>
                <w:noProof/>
                <w:webHidden/>
              </w:rPr>
              <w:fldChar w:fldCharType="separate"/>
            </w:r>
            <w:r w:rsidR="000D4B5B">
              <w:rPr>
                <w:noProof/>
                <w:webHidden/>
              </w:rPr>
              <w:t>15</w:t>
            </w:r>
            <w:r w:rsidR="00F85F90">
              <w:rPr>
                <w:noProof/>
                <w:webHidden/>
              </w:rPr>
              <w:fldChar w:fldCharType="end"/>
            </w:r>
          </w:hyperlink>
        </w:p>
        <w:p w14:paraId="58B2D537" w14:textId="77777777" w:rsidR="00F85F90" w:rsidRDefault="00AC2FE4">
          <w:pPr>
            <w:pStyle w:val="Spistreci2"/>
            <w:tabs>
              <w:tab w:val="right" w:pos="13994"/>
            </w:tabs>
            <w:rPr>
              <w:i w:val="0"/>
              <w:iCs w:val="0"/>
              <w:noProof/>
              <w:sz w:val="22"/>
              <w:szCs w:val="22"/>
            </w:rPr>
          </w:pPr>
          <w:hyperlink w:anchor="_Toc536017797" w:history="1">
            <w:r w:rsidR="00F85F90" w:rsidRPr="00984D17">
              <w:rPr>
                <w:rStyle w:val="Hipercze"/>
                <w:rFonts w:eastAsia="Times New Roman" w:cs="Arial"/>
                <w:bCs/>
                <w:noProof/>
              </w:rPr>
              <w:t xml:space="preserve">2. Kryteria merytoryczne dla wszystkich osi priorytetowych RPO WD 2014-2020 – zakres EFRR </w:t>
            </w:r>
            <w:r w:rsidR="00F85F90" w:rsidRPr="00984D17">
              <w:rPr>
                <w:rStyle w:val="Hipercze"/>
                <w:rFonts w:eastAsia="Times New Roman" w:cs="Arial"/>
                <w:bCs/>
                <w:noProof/>
                <w:kern w:val="1"/>
              </w:rPr>
              <w:t>– tryb konkursowy</w:t>
            </w:r>
            <w:r w:rsidR="00F85F90">
              <w:rPr>
                <w:noProof/>
                <w:webHidden/>
              </w:rPr>
              <w:tab/>
            </w:r>
            <w:r w:rsidR="00F85F90">
              <w:rPr>
                <w:noProof/>
                <w:webHidden/>
              </w:rPr>
              <w:fldChar w:fldCharType="begin"/>
            </w:r>
            <w:r w:rsidR="00F85F90">
              <w:rPr>
                <w:noProof/>
                <w:webHidden/>
              </w:rPr>
              <w:instrText xml:space="preserve"> PAGEREF _Toc536017797 \h </w:instrText>
            </w:r>
            <w:r w:rsidR="00F85F90">
              <w:rPr>
                <w:noProof/>
                <w:webHidden/>
              </w:rPr>
            </w:r>
            <w:r w:rsidR="00F85F90">
              <w:rPr>
                <w:noProof/>
                <w:webHidden/>
              </w:rPr>
              <w:fldChar w:fldCharType="separate"/>
            </w:r>
            <w:r w:rsidR="000D4B5B">
              <w:rPr>
                <w:noProof/>
                <w:webHidden/>
              </w:rPr>
              <w:t>103</w:t>
            </w:r>
            <w:r w:rsidR="00F85F90">
              <w:rPr>
                <w:noProof/>
                <w:webHidden/>
              </w:rPr>
              <w:fldChar w:fldCharType="end"/>
            </w:r>
          </w:hyperlink>
        </w:p>
        <w:p w14:paraId="5FAA869B" w14:textId="77777777" w:rsidR="00F85F90" w:rsidRDefault="00AC2FE4">
          <w:pPr>
            <w:pStyle w:val="Spistreci3"/>
            <w:rPr>
              <w:noProof/>
              <w:sz w:val="22"/>
              <w:szCs w:val="22"/>
            </w:rPr>
          </w:pPr>
          <w:hyperlink w:anchor="_Toc536017798" w:history="1">
            <w:r w:rsidR="00F85F90" w:rsidRPr="00984D17">
              <w:rPr>
                <w:rStyle w:val="Hipercze"/>
                <w:rFonts w:eastAsia="Times New Roman" w:cs="Arial"/>
                <w:noProof/>
                <w:spacing w:val="15"/>
              </w:rPr>
              <w:t>a. Kryteria merytoryczne ogólne dla wszystkich osi priorytetowych RPO WD 2014-2020 – zakres EFRR</w:t>
            </w:r>
            <w:r w:rsidR="00F85F90">
              <w:rPr>
                <w:noProof/>
                <w:webHidden/>
              </w:rPr>
              <w:tab/>
            </w:r>
            <w:r w:rsidR="00F85F90">
              <w:rPr>
                <w:noProof/>
                <w:webHidden/>
              </w:rPr>
              <w:fldChar w:fldCharType="begin"/>
            </w:r>
            <w:r w:rsidR="00F85F90">
              <w:rPr>
                <w:noProof/>
                <w:webHidden/>
              </w:rPr>
              <w:instrText xml:space="preserve"> PAGEREF _Toc536017798 \h </w:instrText>
            </w:r>
            <w:r w:rsidR="00F85F90">
              <w:rPr>
                <w:noProof/>
                <w:webHidden/>
              </w:rPr>
            </w:r>
            <w:r w:rsidR="00F85F90">
              <w:rPr>
                <w:noProof/>
                <w:webHidden/>
              </w:rPr>
              <w:fldChar w:fldCharType="separate"/>
            </w:r>
            <w:r w:rsidR="000D4B5B">
              <w:rPr>
                <w:noProof/>
                <w:webHidden/>
              </w:rPr>
              <w:t>103</w:t>
            </w:r>
            <w:r w:rsidR="00F85F90">
              <w:rPr>
                <w:noProof/>
                <w:webHidden/>
              </w:rPr>
              <w:fldChar w:fldCharType="end"/>
            </w:r>
          </w:hyperlink>
        </w:p>
        <w:p w14:paraId="2BFACA2B" w14:textId="77777777" w:rsidR="00F85F90" w:rsidRDefault="00AC2FE4">
          <w:pPr>
            <w:pStyle w:val="Spistreci3"/>
            <w:rPr>
              <w:noProof/>
              <w:sz w:val="22"/>
              <w:szCs w:val="22"/>
            </w:rPr>
          </w:pPr>
          <w:hyperlink w:anchor="_Toc536017799" w:history="1">
            <w:r w:rsidR="00F85F90" w:rsidRPr="00984D17">
              <w:rPr>
                <w:rStyle w:val="Hipercze"/>
                <w:noProof/>
              </w:rPr>
              <w:t>b. Kryteria merytoryczne specyficzne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_Toc536017799 \h </w:instrText>
            </w:r>
            <w:r w:rsidR="00F85F90">
              <w:rPr>
                <w:noProof/>
                <w:webHidden/>
              </w:rPr>
            </w:r>
            <w:r w:rsidR="00F85F90">
              <w:rPr>
                <w:noProof/>
                <w:webHidden/>
              </w:rPr>
              <w:fldChar w:fldCharType="separate"/>
            </w:r>
            <w:r w:rsidR="000D4B5B">
              <w:rPr>
                <w:noProof/>
                <w:webHidden/>
              </w:rPr>
              <w:t>114</w:t>
            </w:r>
            <w:r w:rsidR="00F85F90">
              <w:rPr>
                <w:noProof/>
                <w:webHidden/>
              </w:rPr>
              <w:fldChar w:fldCharType="end"/>
            </w:r>
          </w:hyperlink>
        </w:p>
        <w:p w14:paraId="4F2A8FA3" w14:textId="77777777" w:rsidR="00F85F90" w:rsidRDefault="00AC2FE4">
          <w:pPr>
            <w:pStyle w:val="Spistreci3"/>
            <w:rPr>
              <w:noProof/>
              <w:sz w:val="22"/>
              <w:szCs w:val="22"/>
            </w:rPr>
          </w:pPr>
          <w:hyperlink w:anchor="_Toc536017800" w:history="1">
            <w:r w:rsidR="00F85F90" w:rsidRPr="00984D17">
              <w:rPr>
                <w:rStyle w:val="Hipercze"/>
                <w:rFonts w:eastAsia="Times New Roman"/>
                <w:noProof/>
              </w:rPr>
              <w:t>c. Kryteria merytoryczne - wpływ projektów na realizację aktualnej Strategii Rozwoju Województwa Dolnośląskiego – dla poszczególnych działań RPO WD 2014-2020 – zakres EFRR</w:t>
            </w:r>
            <w:r w:rsidR="00F85F90">
              <w:rPr>
                <w:noProof/>
                <w:webHidden/>
              </w:rPr>
              <w:tab/>
            </w:r>
            <w:r w:rsidR="00F85F90">
              <w:rPr>
                <w:noProof/>
                <w:webHidden/>
              </w:rPr>
              <w:fldChar w:fldCharType="begin"/>
            </w:r>
            <w:r w:rsidR="00F85F90">
              <w:rPr>
                <w:noProof/>
                <w:webHidden/>
              </w:rPr>
              <w:instrText xml:space="preserve"> PAGEREF _Toc536017800 \h </w:instrText>
            </w:r>
            <w:r w:rsidR="00F85F90">
              <w:rPr>
                <w:noProof/>
                <w:webHidden/>
              </w:rPr>
            </w:r>
            <w:r w:rsidR="00F85F90">
              <w:rPr>
                <w:noProof/>
                <w:webHidden/>
              </w:rPr>
              <w:fldChar w:fldCharType="separate"/>
            </w:r>
            <w:r w:rsidR="000D4B5B">
              <w:rPr>
                <w:noProof/>
                <w:webHidden/>
              </w:rPr>
              <w:t>489</w:t>
            </w:r>
            <w:r w:rsidR="00F85F90">
              <w:rPr>
                <w:noProof/>
                <w:webHidden/>
              </w:rPr>
              <w:fldChar w:fldCharType="end"/>
            </w:r>
          </w:hyperlink>
        </w:p>
        <w:p w14:paraId="2ED54D03" w14:textId="77777777" w:rsidR="00F85F90" w:rsidRDefault="00AC2FE4">
          <w:pPr>
            <w:pStyle w:val="Spistreci1"/>
            <w:tabs>
              <w:tab w:val="right" w:pos="13994"/>
            </w:tabs>
            <w:rPr>
              <w:b w:val="0"/>
              <w:bCs w:val="0"/>
              <w:noProof/>
              <w:sz w:val="22"/>
              <w:szCs w:val="22"/>
            </w:rPr>
          </w:pPr>
          <w:hyperlink w:anchor="_Toc536017801" w:history="1">
            <w:r w:rsidR="00F85F90" w:rsidRPr="00984D17">
              <w:rPr>
                <w:rStyle w:val="Hipercze"/>
                <w:rFonts w:eastAsia="Times New Roman"/>
                <w:noProof/>
              </w:rPr>
              <w:t>Kryteria wyboru projektów w ramach Regionalnego Programu Operacyjnego Województwa Dolnośląskiego 2014-2020  – zakres EFRR – tryb pozakonkursowy</w:t>
            </w:r>
            <w:r w:rsidR="00F85F90">
              <w:rPr>
                <w:noProof/>
                <w:webHidden/>
              </w:rPr>
              <w:tab/>
            </w:r>
            <w:r w:rsidR="00F85F90">
              <w:rPr>
                <w:noProof/>
                <w:webHidden/>
              </w:rPr>
              <w:fldChar w:fldCharType="begin"/>
            </w:r>
            <w:r w:rsidR="00F85F90">
              <w:rPr>
                <w:noProof/>
                <w:webHidden/>
              </w:rPr>
              <w:instrText xml:space="preserve"> PAGEREF _Toc536017801 \h </w:instrText>
            </w:r>
            <w:r w:rsidR="00F85F90">
              <w:rPr>
                <w:noProof/>
                <w:webHidden/>
              </w:rPr>
            </w:r>
            <w:r w:rsidR="00F85F90">
              <w:rPr>
                <w:noProof/>
                <w:webHidden/>
              </w:rPr>
              <w:fldChar w:fldCharType="separate"/>
            </w:r>
            <w:r w:rsidR="000D4B5B">
              <w:rPr>
                <w:noProof/>
                <w:webHidden/>
              </w:rPr>
              <w:t>535</w:t>
            </w:r>
            <w:r w:rsidR="00F85F90">
              <w:rPr>
                <w:noProof/>
                <w:webHidden/>
              </w:rPr>
              <w:fldChar w:fldCharType="end"/>
            </w:r>
          </w:hyperlink>
        </w:p>
        <w:p w14:paraId="47F83C0A" w14:textId="77777777" w:rsidR="00F85F90" w:rsidRDefault="00AC2FE4">
          <w:pPr>
            <w:pStyle w:val="Spistreci1"/>
            <w:tabs>
              <w:tab w:val="right" w:pos="13994"/>
            </w:tabs>
            <w:rPr>
              <w:b w:val="0"/>
              <w:bCs w:val="0"/>
              <w:noProof/>
              <w:sz w:val="22"/>
              <w:szCs w:val="22"/>
            </w:rPr>
          </w:pPr>
          <w:hyperlink w:anchor="_Toc536017802" w:history="1">
            <w:r w:rsidR="00F85F90" w:rsidRPr="00984D17">
              <w:rPr>
                <w:rStyle w:val="Hipercze"/>
                <w:rFonts w:eastAsia="Times New Roman"/>
                <w:noProof/>
              </w:rPr>
              <w:t xml:space="preserve">1. Kryteria formalne dla wszystkich osi priorytetowych RPO WD 2014-2020 – zakres EFRR </w:t>
            </w:r>
            <w:r w:rsidR="00F85F90" w:rsidRPr="00984D17">
              <w:rPr>
                <w:rStyle w:val="Hipercze"/>
                <w:rFonts w:eastAsia="Times New Roman" w:cs="Tahoma"/>
                <w:noProof/>
                <w:kern w:val="1"/>
              </w:rPr>
              <w:t>– tryb pozakonkursowy</w:t>
            </w:r>
            <w:r w:rsidR="00F85F90">
              <w:rPr>
                <w:noProof/>
                <w:webHidden/>
              </w:rPr>
              <w:tab/>
            </w:r>
            <w:r w:rsidR="00F85F90">
              <w:rPr>
                <w:noProof/>
                <w:webHidden/>
              </w:rPr>
              <w:fldChar w:fldCharType="begin"/>
            </w:r>
            <w:r w:rsidR="00F85F90">
              <w:rPr>
                <w:noProof/>
                <w:webHidden/>
              </w:rPr>
              <w:instrText xml:space="preserve"> PAGEREF _Toc536017802 \h </w:instrText>
            </w:r>
            <w:r w:rsidR="00F85F90">
              <w:rPr>
                <w:noProof/>
                <w:webHidden/>
              </w:rPr>
            </w:r>
            <w:r w:rsidR="00F85F90">
              <w:rPr>
                <w:noProof/>
                <w:webHidden/>
              </w:rPr>
              <w:fldChar w:fldCharType="separate"/>
            </w:r>
            <w:r w:rsidR="000D4B5B">
              <w:rPr>
                <w:noProof/>
                <w:webHidden/>
              </w:rPr>
              <w:t>536</w:t>
            </w:r>
            <w:r w:rsidR="00F85F90">
              <w:rPr>
                <w:noProof/>
                <w:webHidden/>
              </w:rPr>
              <w:fldChar w:fldCharType="end"/>
            </w:r>
          </w:hyperlink>
        </w:p>
        <w:p w14:paraId="19241E35" w14:textId="77777777" w:rsidR="00F85F90" w:rsidRDefault="00AC2FE4">
          <w:pPr>
            <w:pStyle w:val="Spistreci3"/>
            <w:rPr>
              <w:noProof/>
              <w:sz w:val="22"/>
              <w:szCs w:val="22"/>
            </w:rPr>
          </w:pPr>
          <w:hyperlink w:anchor="_Toc536017803" w:history="1">
            <w:r w:rsidR="00F85F90" w:rsidRPr="00984D17">
              <w:rPr>
                <w:rStyle w:val="Hipercze"/>
                <w:rFonts w:eastAsia="Times New Roman" w:cstheme="majorBidi"/>
                <w:noProof/>
                <w:spacing w:val="15"/>
              </w:rPr>
              <w:t>a. Kryteria formalne ogólne – dla wszystkich osi priorytetowych RPO WD 2014-2020 – zakres EFRR– tryb pozakonkursowy</w:t>
            </w:r>
            <w:r w:rsidR="00F85F90">
              <w:rPr>
                <w:noProof/>
                <w:webHidden/>
              </w:rPr>
              <w:tab/>
            </w:r>
            <w:r w:rsidR="00F85F90">
              <w:rPr>
                <w:noProof/>
                <w:webHidden/>
              </w:rPr>
              <w:fldChar w:fldCharType="begin"/>
            </w:r>
            <w:r w:rsidR="00F85F90">
              <w:rPr>
                <w:noProof/>
                <w:webHidden/>
              </w:rPr>
              <w:instrText xml:space="preserve"> PAGEREF _Toc536017803 \h </w:instrText>
            </w:r>
            <w:r w:rsidR="00F85F90">
              <w:rPr>
                <w:noProof/>
                <w:webHidden/>
              </w:rPr>
            </w:r>
            <w:r w:rsidR="00F85F90">
              <w:rPr>
                <w:noProof/>
                <w:webHidden/>
              </w:rPr>
              <w:fldChar w:fldCharType="separate"/>
            </w:r>
            <w:r w:rsidR="000D4B5B">
              <w:rPr>
                <w:noProof/>
                <w:webHidden/>
              </w:rPr>
              <w:t>536</w:t>
            </w:r>
            <w:r w:rsidR="00F85F90">
              <w:rPr>
                <w:noProof/>
                <w:webHidden/>
              </w:rPr>
              <w:fldChar w:fldCharType="end"/>
            </w:r>
          </w:hyperlink>
        </w:p>
        <w:p w14:paraId="19A7912D" w14:textId="77777777" w:rsidR="00F85F90" w:rsidRDefault="00AC2FE4">
          <w:pPr>
            <w:pStyle w:val="Spistreci1"/>
            <w:tabs>
              <w:tab w:val="right" w:pos="13994"/>
            </w:tabs>
            <w:rPr>
              <w:b w:val="0"/>
              <w:bCs w:val="0"/>
              <w:noProof/>
              <w:sz w:val="22"/>
              <w:szCs w:val="22"/>
            </w:rPr>
          </w:pPr>
          <w:hyperlink w:anchor="_Toc536017804" w:history="1">
            <w:r w:rsidR="00F85F90" w:rsidRPr="00984D17">
              <w:rPr>
                <w:rStyle w:val="Hipercze"/>
                <w:rFonts w:eastAsia="Times New Roman"/>
                <w:noProof/>
              </w:rPr>
              <w:t xml:space="preserve">2. Kryteria merytoryczne dla wszystkich osi priorytetowych RPO WD 2014-2020 – zakres EFRR </w:t>
            </w:r>
            <w:r w:rsidR="00F85F90" w:rsidRPr="00984D17">
              <w:rPr>
                <w:rStyle w:val="Hipercze"/>
                <w:rFonts w:eastAsia="Times New Roman"/>
                <w:noProof/>
                <w:kern w:val="1"/>
              </w:rPr>
              <w:t>– tryb pozakonkursowy</w:t>
            </w:r>
            <w:r w:rsidR="00F85F90">
              <w:rPr>
                <w:noProof/>
                <w:webHidden/>
              </w:rPr>
              <w:tab/>
            </w:r>
            <w:r w:rsidR="00F85F90">
              <w:rPr>
                <w:noProof/>
                <w:webHidden/>
              </w:rPr>
              <w:fldChar w:fldCharType="begin"/>
            </w:r>
            <w:r w:rsidR="00F85F90">
              <w:rPr>
                <w:noProof/>
                <w:webHidden/>
              </w:rPr>
              <w:instrText xml:space="preserve"> PAGEREF _Toc536017804 \h </w:instrText>
            </w:r>
            <w:r w:rsidR="00F85F90">
              <w:rPr>
                <w:noProof/>
                <w:webHidden/>
              </w:rPr>
            </w:r>
            <w:r w:rsidR="00F85F90">
              <w:rPr>
                <w:noProof/>
                <w:webHidden/>
              </w:rPr>
              <w:fldChar w:fldCharType="separate"/>
            </w:r>
            <w:r w:rsidR="000D4B5B">
              <w:rPr>
                <w:noProof/>
                <w:webHidden/>
              </w:rPr>
              <w:t>547</w:t>
            </w:r>
            <w:r w:rsidR="00F85F90">
              <w:rPr>
                <w:noProof/>
                <w:webHidden/>
              </w:rPr>
              <w:fldChar w:fldCharType="end"/>
            </w:r>
          </w:hyperlink>
        </w:p>
        <w:p w14:paraId="4C792E7C" w14:textId="77777777" w:rsidR="00F85F90" w:rsidRDefault="00AC2FE4">
          <w:pPr>
            <w:pStyle w:val="Spistreci3"/>
            <w:rPr>
              <w:noProof/>
              <w:sz w:val="22"/>
              <w:szCs w:val="22"/>
            </w:rPr>
          </w:pPr>
          <w:hyperlink w:anchor="_Toc536017805" w:history="1">
            <w:r w:rsidR="00F85F90" w:rsidRPr="00984D17">
              <w:rPr>
                <w:rStyle w:val="Hipercze"/>
                <w:rFonts w:eastAsia="Times New Roman" w:cs="Arial"/>
                <w:noProof/>
                <w:spacing w:val="15"/>
              </w:rPr>
              <w:t>a. Kryteria merytoryczne ogólne dla wszystkich osi priorytetowych RPO WD 2014-2020 – zakres EFRR – tryb pozakonkursowy</w:t>
            </w:r>
            <w:r w:rsidR="00F85F90">
              <w:rPr>
                <w:noProof/>
                <w:webHidden/>
              </w:rPr>
              <w:tab/>
            </w:r>
            <w:r w:rsidR="00F85F90">
              <w:rPr>
                <w:noProof/>
                <w:webHidden/>
              </w:rPr>
              <w:fldChar w:fldCharType="begin"/>
            </w:r>
            <w:r w:rsidR="00F85F90">
              <w:rPr>
                <w:noProof/>
                <w:webHidden/>
              </w:rPr>
              <w:instrText xml:space="preserve"> PAGEREF _Toc536017805 \h </w:instrText>
            </w:r>
            <w:r w:rsidR="00F85F90">
              <w:rPr>
                <w:noProof/>
                <w:webHidden/>
              </w:rPr>
            </w:r>
            <w:r w:rsidR="00F85F90">
              <w:rPr>
                <w:noProof/>
                <w:webHidden/>
              </w:rPr>
              <w:fldChar w:fldCharType="separate"/>
            </w:r>
            <w:r w:rsidR="000D4B5B">
              <w:rPr>
                <w:noProof/>
                <w:webHidden/>
              </w:rPr>
              <w:t>547</w:t>
            </w:r>
            <w:r w:rsidR="00F85F90">
              <w:rPr>
                <w:noProof/>
                <w:webHidden/>
              </w:rPr>
              <w:fldChar w:fldCharType="end"/>
            </w:r>
          </w:hyperlink>
        </w:p>
        <w:p w14:paraId="5FF91B4B" w14:textId="77777777" w:rsidR="00F85F90" w:rsidRDefault="00AC2FE4">
          <w:pPr>
            <w:pStyle w:val="Spistreci3"/>
            <w:rPr>
              <w:noProof/>
              <w:sz w:val="22"/>
              <w:szCs w:val="22"/>
            </w:rPr>
          </w:pPr>
          <w:hyperlink w:anchor="_Toc536017806" w:history="1">
            <w:r w:rsidR="00F85F90" w:rsidRPr="00984D17">
              <w:rPr>
                <w:rStyle w:val="Hipercze"/>
                <w:rFonts w:eastAsiaTheme="minorHAnsi" w:cstheme="majorBidi"/>
                <w:b/>
                <w:bCs/>
                <w:noProof/>
                <w:lang w:eastAsia="en-US"/>
              </w:rPr>
              <w:t xml:space="preserve">b. </w:t>
            </w:r>
            <w:r w:rsidR="00F85F90" w:rsidRPr="00984D17">
              <w:rPr>
                <w:rStyle w:val="Hipercze"/>
                <w:rFonts w:eastAsia="Times New Roman" w:cstheme="majorBidi"/>
                <w:bCs/>
                <w:noProof/>
                <w:spacing w:val="15"/>
              </w:rPr>
              <w:t>Kryteria merytoryczne specyficzne - dla osi priorytetowej 5 Transport RPO WD 2014-2020 – zakres EFRR– tryb pozakonkursowy</w:t>
            </w:r>
            <w:r w:rsidR="00F85F90">
              <w:rPr>
                <w:noProof/>
                <w:webHidden/>
              </w:rPr>
              <w:tab/>
            </w:r>
            <w:r w:rsidR="00F85F90">
              <w:rPr>
                <w:noProof/>
                <w:webHidden/>
              </w:rPr>
              <w:fldChar w:fldCharType="begin"/>
            </w:r>
            <w:r w:rsidR="00F85F90">
              <w:rPr>
                <w:noProof/>
                <w:webHidden/>
              </w:rPr>
              <w:instrText xml:space="preserve"> PAGEREF _Toc536017806 \h </w:instrText>
            </w:r>
            <w:r w:rsidR="00F85F90">
              <w:rPr>
                <w:noProof/>
                <w:webHidden/>
              </w:rPr>
            </w:r>
            <w:r w:rsidR="00F85F90">
              <w:rPr>
                <w:noProof/>
                <w:webHidden/>
              </w:rPr>
              <w:fldChar w:fldCharType="separate"/>
            </w:r>
            <w:r w:rsidR="000D4B5B">
              <w:rPr>
                <w:noProof/>
                <w:webHidden/>
              </w:rPr>
              <w:t>559</w:t>
            </w:r>
            <w:r w:rsidR="00F85F90">
              <w:rPr>
                <w:noProof/>
                <w:webHidden/>
              </w:rPr>
              <w:fldChar w:fldCharType="end"/>
            </w:r>
          </w:hyperlink>
        </w:p>
        <w:p w14:paraId="7298FAB0" w14:textId="77777777" w:rsidR="00F85F90" w:rsidRDefault="00AC2FE4">
          <w:pPr>
            <w:pStyle w:val="Spistreci1"/>
            <w:tabs>
              <w:tab w:val="right" w:pos="13994"/>
            </w:tabs>
            <w:rPr>
              <w:b w:val="0"/>
              <w:bCs w:val="0"/>
              <w:noProof/>
              <w:sz w:val="22"/>
              <w:szCs w:val="22"/>
            </w:rPr>
          </w:pPr>
          <w:hyperlink w:anchor="_Toc536017807" w:history="1">
            <w:r w:rsidR="00F85F90" w:rsidRPr="00984D17">
              <w:rPr>
                <w:rStyle w:val="Hipercze"/>
                <w:rFonts w:eastAsia="Times New Roman"/>
                <w:noProof/>
              </w:rPr>
              <w:t>Kryteria wyboru projektów w ramach Regionalnego Programu Operacyjnego Województwa Dolnośląskiego 2014-2020  – zakres EFS</w:t>
            </w:r>
            <w:r w:rsidR="00F85F90">
              <w:rPr>
                <w:noProof/>
                <w:webHidden/>
              </w:rPr>
              <w:tab/>
            </w:r>
            <w:r w:rsidR="00F85F90">
              <w:rPr>
                <w:noProof/>
                <w:webHidden/>
              </w:rPr>
              <w:fldChar w:fldCharType="begin"/>
            </w:r>
            <w:r w:rsidR="00F85F90">
              <w:rPr>
                <w:noProof/>
                <w:webHidden/>
              </w:rPr>
              <w:instrText xml:space="preserve"> PAGEREF _Toc536017807 \h </w:instrText>
            </w:r>
            <w:r w:rsidR="00F85F90">
              <w:rPr>
                <w:noProof/>
                <w:webHidden/>
              </w:rPr>
            </w:r>
            <w:r w:rsidR="00F85F90">
              <w:rPr>
                <w:noProof/>
                <w:webHidden/>
              </w:rPr>
              <w:fldChar w:fldCharType="separate"/>
            </w:r>
            <w:r w:rsidR="000D4B5B">
              <w:rPr>
                <w:noProof/>
                <w:webHidden/>
              </w:rPr>
              <w:t>568</w:t>
            </w:r>
            <w:r w:rsidR="00F85F90">
              <w:rPr>
                <w:noProof/>
                <w:webHidden/>
              </w:rPr>
              <w:fldChar w:fldCharType="end"/>
            </w:r>
          </w:hyperlink>
        </w:p>
        <w:p w14:paraId="71D62819" w14:textId="77777777" w:rsidR="00F85F90" w:rsidRDefault="00AC2FE4">
          <w:pPr>
            <w:pStyle w:val="Spistreci2"/>
            <w:tabs>
              <w:tab w:val="right" w:pos="13994"/>
            </w:tabs>
            <w:rPr>
              <w:i w:val="0"/>
              <w:iCs w:val="0"/>
              <w:noProof/>
              <w:sz w:val="22"/>
              <w:szCs w:val="22"/>
            </w:rPr>
          </w:pPr>
          <w:hyperlink w:anchor="_Toc536017808" w:history="1">
            <w:r w:rsidR="00F85F90" w:rsidRPr="00984D17">
              <w:rPr>
                <w:rStyle w:val="Hipercze"/>
                <w:rFonts w:cs="Tahoma"/>
                <w:noProof/>
              </w:rPr>
              <w:t>Kryteria wyboru projektów dla trybu pozakonkursowego w ramach Działania 11.1</w:t>
            </w:r>
            <w:r w:rsidR="00F85F90">
              <w:rPr>
                <w:noProof/>
                <w:webHidden/>
              </w:rPr>
              <w:tab/>
            </w:r>
            <w:r w:rsidR="00F85F90">
              <w:rPr>
                <w:noProof/>
                <w:webHidden/>
              </w:rPr>
              <w:fldChar w:fldCharType="begin"/>
            </w:r>
            <w:r w:rsidR="00F85F90">
              <w:rPr>
                <w:noProof/>
                <w:webHidden/>
              </w:rPr>
              <w:instrText xml:space="preserve"> PAGEREF _Toc536017808 \h </w:instrText>
            </w:r>
            <w:r w:rsidR="00F85F90">
              <w:rPr>
                <w:noProof/>
                <w:webHidden/>
              </w:rPr>
            </w:r>
            <w:r w:rsidR="00F85F90">
              <w:rPr>
                <w:noProof/>
                <w:webHidden/>
              </w:rPr>
              <w:fldChar w:fldCharType="separate"/>
            </w:r>
            <w:r w:rsidR="000D4B5B">
              <w:rPr>
                <w:noProof/>
                <w:webHidden/>
              </w:rPr>
              <w:t>569</w:t>
            </w:r>
            <w:r w:rsidR="00F85F90">
              <w:rPr>
                <w:noProof/>
                <w:webHidden/>
              </w:rPr>
              <w:fldChar w:fldCharType="end"/>
            </w:r>
          </w:hyperlink>
        </w:p>
        <w:p w14:paraId="3FCD3228" w14:textId="77777777" w:rsidR="00F85F90" w:rsidRDefault="00AC2FE4">
          <w:pPr>
            <w:pStyle w:val="Spistreci3"/>
            <w:rPr>
              <w:noProof/>
              <w:sz w:val="22"/>
              <w:szCs w:val="22"/>
            </w:rPr>
          </w:pPr>
          <w:hyperlink w:anchor="_Toc536017809" w:history="1">
            <w:r w:rsidR="00F85F90" w:rsidRPr="00984D17">
              <w:rPr>
                <w:rStyle w:val="Hipercze"/>
                <w:noProof/>
                <w:kern w:val="1"/>
              </w:rPr>
              <w:t>a.</w:t>
            </w:r>
            <w:r w:rsidR="00F85F90">
              <w:rPr>
                <w:noProof/>
                <w:sz w:val="22"/>
                <w:szCs w:val="22"/>
              </w:rPr>
              <w:tab/>
            </w:r>
            <w:r w:rsidR="00F85F90" w:rsidRPr="00984D17">
              <w:rPr>
                <w:rStyle w:val="Hipercze"/>
                <w:noProof/>
                <w:kern w:val="1"/>
              </w:rPr>
              <w:t>Kryteria oceny formalnej w ramach EFS dla trybu pozakonkursowego</w:t>
            </w:r>
            <w:r w:rsidR="00F85F90">
              <w:rPr>
                <w:noProof/>
                <w:webHidden/>
              </w:rPr>
              <w:tab/>
            </w:r>
            <w:r w:rsidR="00F85F90">
              <w:rPr>
                <w:noProof/>
                <w:webHidden/>
              </w:rPr>
              <w:fldChar w:fldCharType="begin"/>
            </w:r>
            <w:r w:rsidR="00F85F90">
              <w:rPr>
                <w:noProof/>
                <w:webHidden/>
              </w:rPr>
              <w:instrText xml:space="preserve"> PAGEREF _Toc536017809 \h </w:instrText>
            </w:r>
            <w:r w:rsidR="00F85F90">
              <w:rPr>
                <w:noProof/>
                <w:webHidden/>
              </w:rPr>
            </w:r>
            <w:r w:rsidR="00F85F90">
              <w:rPr>
                <w:noProof/>
                <w:webHidden/>
              </w:rPr>
              <w:fldChar w:fldCharType="separate"/>
            </w:r>
            <w:r w:rsidR="000D4B5B">
              <w:rPr>
                <w:noProof/>
                <w:webHidden/>
              </w:rPr>
              <w:t>570</w:t>
            </w:r>
            <w:r w:rsidR="00F85F90">
              <w:rPr>
                <w:noProof/>
                <w:webHidden/>
              </w:rPr>
              <w:fldChar w:fldCharType="end"/>
            </w:r>
          </w:hyperlink>
        </w:p>
        <w:p w14:paraId="3E09F1BD" w14:textId="77777777" w:rsidR="00F85F90" w:rsidRDefault="00AC2FE4">
          <w:pPr>
            <w:pStyle w:val="Spistreci3"/>
            <w:rPr>
              <w:noProof/>
              <w:sz w:val="22"/>
              <w:szCs w:val="22"/>
            </w:rPr>
          </w:pPr>
          <w:hyperlink w:anchor="_Toc536017810" w:history="1">
            <w:r w:rsidR="00F85F90" w:rsidRPr="00984D17">
              <w:rPr>
                <w:rStyle w:val="Hipercze"/>
                <w:noProof/>
                <w:kern w:val="1"/>
              </w:rPr>
              <w:t>b.</w:t>
            </w:r>
            <w:r w:rsidR="00F85F90">
              <w:rPr>
                <w:noProof/>
                <w:sz w:val="22"/>
                <w:szCs w:val="22"/>
              </w:rPr>
              <w:tab/>
            </w:r>
            <w:r w:rsidR="00F85F90" w:rsidRPr="00984D17">
              <w:rPr>
                <w:rStyle w:val="Hipercze"/>
                <w:noProof/>
                <w:kern w:val="1"/>
              </w:rPr>
              <w:t>Kryteria merytoryczne w ramach EFS dla trybu pozakonkursowego</w:t>
            </w:r>
            <w:r w:rsidR="00F85F90">
              <w:rPr>
                <w:noProof/>
                <w:webHidden/>
              </w:rPr>
              <w:tab/>
            </w:r>
            <w:r w:rsidR="00F85F90">
              <w:rPr>
                <w:noProof/>
                <w:webHidden/>
              </w:rPr>
              <w:fldChar w:fldCharType="begin"/>
            </w:r>
            <w:r w:rsidR="00F85F90">
              <w:rPr>
                <w:noProof/>
                <w:webHidden/>
              </w:rPr>
              <w:instrText xml:space="preserve"> PAGEREF _Toc536017810 \h </w:instrText>
            </w:r>
            <w:r w:rsidR="00F85F90">
              <w:rPr>
                <w:noProof/>
                <w:webHidden/>
              </w:rPr>
            </w:r>
            <w:r w:rsidR="00F85F90">
              <w:rPr>
                <w:noProof/>
                <w:webHidden/>
              </w:rPr>
              <w:fldChar w:fldCharType="separate"/>
            </w:r>
            <w:r w:rsidR="000D4B5B">
              <w:rPr>
                <w:noProof/>
                <w:webHidden/>
              </w:rPr>
              <w:t>571</w:t>
            </w:r>
            <w:r w:rsidR="00F85F90">
              <w:rPr>
                <w:noProof/>
                <w:webHidden/>
              </w:rPr>
              <w:fldChar w:fldCharType="end"/>
            </w:r>
          </w:hyperlink>
        </w:p>
        <w:p w14:paraId="1E8BA4E5" w14:textId="77777777" w:rsidR="00F85F90" w:rsidRDefault="00AC2FE4">
          <w:pPr>
            <w:pStyle w:val="Spistreci3"/>
            <w:rPr>
              <w:noProof/>
              <w:sz w:val="22"/>
              <w:szCs w:val="22"/>
            </w:rPr>
          </w:pPr>
          <w:hyperlink w:anchor="_Toc536017811" w:history="1">
            <w:r w:rsidR="00F85F90" w:rsidRPr="00984D17">
              <w:rPr>
                <w:rStyle w:val="Hipercze"/>
                <w:noProof/>
                <w:kern w:val="1"/>
              </w:rPr>
              <w:t>c.</w:t>
            </w:r>
            <w:r w:rsidR="00F85F90">
              <w:rPr>
                <w:noProof/>
                <w:sz w:val="22"/>
                <w:szCs w:val="22"/>
              </w:rPr>
              <w:tab/>
            </w:r>
            <w:r w:rsidR="00F85F90" w:rsidRPr="00984D17">
              <w:rPr>
                <w:rStyle w:val="Hipercze"/>
                <w:noProof/>
                <w:kern w:val="1"/>
              </w:rPr>
              <w:t>Kryteria dostępu dla Działania 11.1 – nabór w trybie pozakonkursowym</w:t>
            </w:r>
            <w:r w:rsidR="00F85F90">
              <w:rPr>
                <w:noProof/>
                <w:webHidden/>
              </w:rPr>
              <w:tab/>
            </w:r>
            <w:r w:rsidR="00F85F90">
              <w:rPr>
                <w:noProof/>
                <w:webHidden/>
              </w:rPr>
              <w:fldChar w:fldCharType="begin"/>
            </w:r>
            <w:r w:rsidR="00F85F90">
              <w:rPr>
                <w:noProof/>
                <w:webHidden/>
              </w:rPr>
              <w:instrText xml:space="preserve"> PAGEREF _Toc536017811 \h </w:instrText>
            </w:r>
            <w:r w:rsidR="00F85F90">
              <w:rPr>
                <w:noProof/>
                <w:webHidden/>
              </w:rPr>
            </w:r>
            <w:r w:rsidR="00F85F90">
              <w:rPr>
                <w:noProof/>
                <w:webHidden/>
              </w:rPr>
              <w:fldChar w:fldCharType="separate"/>
            </w:r>
            <w:r w:rsidR="000D4B5B">
              <w:rPr>
                <w:noProof/>
                <w:webHidden/>
              </w:rPr>
              <w:t>572</w:t>
            </w:r>
            <w:r w:rsidR="00F85F90">
              <w:rPr>
                <w:noProof/>
                <w:webHidden/>
              </w:rPr>
              <w:fldChar w:fldCharType="end"/>
            </w:r>
          </w:hyperlink>
        </w:p>
        <w:p w14:paraId="6E41B8BC" w14:textId="77777777" w:rsidR="00F85F90" w:rsidRDefault="00AC2FE4">
          <w:pPr>
            <w:pStyle w:val="Spistreci1"/>
            <w:tabs>
              <w:tab w:val="right" w:pos="13994"/>
            </w:tabs>
            <w:rPr>
              <w:b w:val="0"/>
              <w:bCs w:val="0"/>
              <w:noProof/>
              <w:sz w:val="22"/>
              <w:szCs w:val="22"/>
            </w:rPr>
          </w:pPr>
          <w:hyperlink w:anchor="_Toc536017812" w:history="1">
            <w:r w:rsidR="00F85F90" w:rsidRPr="00984D17">
              <w:rPr>
                <w:rStyle w:val="Hipercze"/>
                <w:rFonts w:eastAsia="Times New Roman" w:cs="Tahoma"/>
                <w:noProof/>
                <w:kern w:val="1"/>
              </w:rPr>
              <w:t>Kryteria oceny zgodności projektów ze Strategią ZIT</w:t>
            </w:r>
            <w:r w:rsidR="00F85F90">
              <w:rPr>
                <w:noProof/>
                <w:webHidden/>
              </w:rPr>
              <w:tab/>
            </w:r>
            <w:r w:rsidR="00F85F90">
              <w:rPr>
                <w:noProof/>
                <w:webHidden/>
              </w:rPr>
              <w:fldChar w:fldCharType="begin"/>
            </w:r>
            <w:r w:rsidR="00F85F90">
              <w:rPr>
                <w:noProof/>
                <w:webHidden/>
              </w:rPr>
              <w:instrText xml:space="preserve"> PAGEREF _Toc536017812 \h </w:instrText>
            </w:r>
            <w:r w:rsidR="00F85F90">
              <w:rPr>
                <w:noProof/>
                <w:webHidden/>
              </w:rPr>
            </w:r>
            <w:r w:rsidR="00F85F90">
              <w:rPr>
                <w:noProof/>
                <w:webHidden/>
              </w:rPr>
              <w:fldChar w:fldCharType="separate"/>
            </w:r>
            <w:r w:rsidR="000D4B5B">
              <w:rPr>
                <w:noProof/>
                <w:webHidden/>
              </w:rPr>
              <w:t>573</w:t>
            </w:r>
            <w:r w:rsidR="00F85F90">
              <w:rPr>
                <w:noProof/>
                <w:webHidden/>
              </w:rPr>
              <w:fldChar w:fldCharType="end"/>
            </w:r>
          </w:hyperlink>
        </w:p>
        <w:p w14:paraId="6A58F270" w14:textId="77777777" w:rsidR="00F85F90" w:rsidRDefault="00AC2FE4">
          <w:pPr>
            <w:pStyle w:val="Spistreci2"/>
            <w:tabs>
              <w:tab w:val="right" w:pos="13994"/>
            </w:tabs>
            <w:rPr>
              <w:i w:val="0"/>
              <w:iCs w:val="0"/>
              <w:noProof/>
              <w:sz w:val="22"/>
              <w:szCs w:val="22"/>
            </w:rPr>
          </w:pPr>
          <w:hyperlink w:anchor="_Toc536017813" w:history="1">
            <w:r w:rsidR="00F85F90" w:rsidRPr="00984D17">
              <w:rPr>
                <w:rStyle w:val="Hipercze"/>
                <w:noProof/>
              </w:rPr>
              <w:t>Oś priorytetowa 1 Przedsiębiorstwa i innowacje</w:t>
            </w:r>
            <w:r w:rsidR="00F85F90">
              <w:rPr>
                <w:noProof/>
                <w:webHidden/>
              </w:rPr>
              <w:tab/>
            </w:r>
            <w:r w:rsidR="00F85F90">
              <w:rPr>
                <w:noProof/>
                <w:webHidden/>
              </w:rPr>
              <w:fldChar w:fldCharType="begin"/>
            </w:r>
            <w:r w:rsidR="00F85F90">
              <w:rPr>
                <w:noProof/>
                <w:webHidden/>
              </w:rPr>
              <w:instrText xml:space="preserve"> PAGEREF _Toc536017813 \h </w:instrText>
            </w:r>
            <w:r w:rsidR="00F85F90">
              <w:rPr>
                <w:noProof/>
                <w:webHidden/>
              </w:rPr>
            </w:r>
            <w:r w:rsidR="00F85F90">
              <w:rPr>
                <w:noProof/>
                <w:webHidden/>
              </w:rPr>
              <w:fldChar w:fldCharType="separate"/>
            </w:r>
            <w:r w:rsidR="000D4B5B">
              <w:rPr>
                <w:noProof/>
                <w:webHidden/>
              </w:rPr>
              <w:t>574</w:t>
            </w:r>
            <w:r w:rsidR="00F85F90">
              <w:rPr>
                <w:noProof/>
                <w:webHidden/>
              </w:rPr>
              <w:fldChar w:fldCharType="end"/>
            </w:r>
          </w:hyperlink>
        </w:p>
        <w:p w14:paraId="7159B37D" w14:textId="77777777" w:rsidR="00F85F90" w:rsidRDefault="00AC2FE4">
          <w:pPr>
            <w:pStyle w:val="Spistreci3"/>
            <w:rPr>
              <w:noProof/>
              <w:sz w:val="22"/>
              <w:szCs w:val="22"/>
            </w:rPr>
          </w:pPr>
          <w:hyperlink w:anchor="_Toc536017814" w:history="1">
            <w:r w:rsidR="00F85F90" w:rsidRPr="00984D17">
              <w:rPr>
                <w:rStyle w:val="Hipercze"/>
                <w:rFonts w:eastAsia="Times New Roman" w:cs="Tahoma"/>
                <w:noProof/>
                <w:kern w:val="1"/>
              </w:rPr>
              <w:t>Działanie 1.2 Innowacyjne przedsiębiorstwa</w:t>
            </w:r>
            <w:r w:rsidR="00F85F90">
              <w:rPr>
                <w:noProof/>
                <w:webHidden/>
              </w:rPr>
              <w:tab/>
            </w:r>
            <w:r w:rsidR="00F85F90">
              <w:rPr>
                <w:noProof/>
                <w:webHidden/>
              </w:rPr>
              <w:fldChar w:fldCharType="begin"/>
            </w:r>
            <w:r w:rsidR="00F85F90">
              <w:rPr>
                <w:noProof/>
                <w:webHidden/>
              </w:rPr>
              <w:instrText xml:space="preserve"> PAGEREF _Toc536017814 \h </w:instrText>
            </w:r>
            <w:r w:rsidR="00F85F90">
              <w:rPr>
                <w:noProof/>
                <w:webHidden/>
              </w:rPr>
            </w:r>
            <w:r w:rsidR="00F85F90">
              <w:rPr>
                <w:noProof/>
                <w:webHidden/>
              </w:rPr>
              <w:fldChar w:fldCharType="separate"/>
            </w:r>
            <w:r w:rsidR="000D4B5B">
              <w:rPr>
                <w:noProof/>
                <w:webHidden/>
              </w:rPr>
              <w:t>574</w:t>
            </w:r>
            <w:r w:rsidR="00F85F90">
              <w:rPr>
                <w:noProof/>
                <w:webHidden/>
              </w:rPr>
              <w:fldChar w:fldCharType="end"/>
            </w:r>
          </w:hyperlink>
        </w:p>
        <w:p w14:paraId="1947A578" w14:textId="77777777" w:rsidR="00F85F90" w:rsidRDefault="00AC2FE4">
          <w:pPr>
            <w:pStyle w:val="Spistreci3"/>
            <w:rPr>
              <w:noProof/>
              <w:sz w:val="22"/>
              <w:szCs w:val="22"/>
            </w:rPr>
          </w:pPr>
          <w:hyperlink w:anchor="_Toc536017815" w:history="1">
            <w:r w:rsidR="00F85F90" w:rsidRPr="00984D17">
              <w:rPr>
                <w:rStyle w:val="Hipercze"/>
                <w:rFonts w:eastAsia="Times New Roman" w:cs="Tahoma"/>
                <w:noProof/>
                <w:kern w:val="1"/>
              </w:rPr>
              <w:t>Działanie 1.3 Rozwój przedsiębiorczości</w:t>
            </w:r>
            <w:r w:rsidR="00F85F90">
              <w:rPr>
                <w:noProof/>
                <w:webHidden/>
              </w:rPr>
              <w:tab/>
            </w:r>
            <w:r w:rsidR="00F85F90">
              <w:rPr>
                <w:noProof/>
                <w:webHidden/>
              </w:rPr>
              <w:fldChar w:fldCharType="begin"/>
            </w:r>
            <w:r w:rsidR="00F85F90">
              <w:rPr>
                <w:noProof/>
                <w:webHidden/>
              </w:rPr>
              <w:instrText xml:space="preserve"> PAGEREF _Toc536017815 \h </w:instrText>
            </w:r>
            <w:r w:rsidR="00F85F90">
              <w:rPr>
                <w:noProof/>
                <w:webHidden/>
              </w:rPr>
            </w:r>
            <w:r w:rsidR="00F85F90">
              <w:rPr>
                <w:noProof/>
                <w:webHidden/>
              </w:rPr>
              <w:fldChar w:fldCharType="separate"/>
            </w:r>
            <w:r w:rsidR="000D4B5B">
              <w:rPr>
                <w:noProof/>
                <w:webHidden/>
              </w:rPr>
              <w:t>578</w:t>
            </w:r>
            <w:r w:rsidR="00F85F90">
              <w:rPr>
                <w:noProof/>
                <w:webHidden/>
              </w:rPr>
              <w:fldChar w:fldCharType="end"/>
            </w:r>
          </w:hyperlink>
        </w:p>
        <w:p w14:paraId="6CA3A52A" w14:textId="77777777" w:rsidR="00F85F90" w:rsidRDefault="00AC2FE4">
          <w:pPr>
            <w:pStyle w:val="Spistreci2"/>
            <w:tabs>
              <w:tab w:val="right" w:pos="13994"/>
            </w:tabs>
            <w:rPr>
              <w:i w:val="0"/>
              <w:iCs w:val="0"/>
              <w:noProof/>
              <w:sz w:val="22"/>
              <w:szCs w:val="22"/>
            </w:rPr>
          </w:pPr>
          <w:hyperlink w:anchor="_Toc536017816" w:history="1">
            <w:r w:rsidR="00F85F90" w:rsidRPr="00984D17">
              <w:rPr>
                <w:rStyle w:val="Hipercze"/>
                <w:noProof/>
              </w:rPr>
              <w:t>Oś priorytetowa 3 Gospodarka niskoemisyjna</w:t>
            </w:r>
            <w:r w:rsidR="00F85F90">
              <w:rPr>
                <w:noProof/>
                <w:webHidden/>
              </w:rPr>
              <w:tab/>
            </w:r>
            <w:r w:rsidR="00F85F90" w:rsidRPr="006108F7">
              <w:rPr>
                <w:noProof/>
                <w:webHidden/>
              </w:rPr>
              <w:fldChar w:fldCharType="begin"/>
            </w:r>
            <w:r w:rsidR="00F85F90" w:rsidRPr="006108F7">
              <w:rPr>
                <w:noProof/>
                <w:webHidden/>
              </w:rPr>
              <w:instrText xml:space="preserve"> PAGEREF _Toc536017816 \h </w:instrText>
            </w:r>
            <w:r w:rsidR="00F85F90" w:rsidRPr="006108F7">
              <w:rPr>
                <w:noProof/>
                <w:webHidden/>
              </w:rPr>
            </w:r>
            <w:r w:rsidR="00F85F90" w:rsidRPr="006108F7">
              <w:rPr>
                <w:noProof/>
                <w:webHidden/>
              </w:rPr>
              <w:fldChar w:fldCharType="separate"/>
            </w:r>
            <w:r w:rsidR="000D4B5B">
              <w:rPr>
                <w:noProof/>
                <w:webHidden/>
              </w:rPr>
              <w:t>591</w:t>
            </w:r>
            <w:r w:rsidR="00F85F90" w:rsidRPr="006108F7">
              <w:rPr>
                <w:noProof/>
                <w:webHidden/>
              </w:rPr>
              <w:fldChar w:fldCharType="end"/>
            </w:r>
          </w:hyperlink>
        </w:p>
        <w:p w14:paraId="5D041B6A" w14:textId="77777777" w:rsidR="00F85F90" w:rsidRDefault="00AC2FE4">
          <w:pPr>
            <w:pStyle w:val="Spistreci3"/>
            <w:rPr>
              <w:noProof/>
              <w:sz w:val="22"/>
              <w:szCs w:val="22"/>
            </w:rPr>
          </w:pPr>
          <w:hyperlink w:anchor="_Toc536017817" w:history="1">
            <w:r w:rsidR="00F85F90" w:rsidRPr="00984D17">
              <w:rPr>
                <w:rStyle w:val="Hipercze"/>
                <w:noProof/>
              </w:rPr>
              <w:t>Działanie 3.3 Efektywność energetyczna w budynkach użyteczności publicznej i sektorze mieszkaniowym</w:t>
            </w:r>
            <w:r w:rsidR="00F85F90">
              <w:rPr>
                <w:noProof/>
                <w:webHidden/>
              </w:rPr>
              <w:tab/>
            </w:r>
            <w:r w:rsidR="00F85F90">
              <w:rPr>
                <w:noProof/>
                <w:webHidden/>
              </w:rPr>
              <w:fldChar w:fldCharType="begin"/>
            </w:r>
            <w:r w:rsidR="00F85F90">
              <w:rPr>
                <w:noProof/>
                <w:webHidden/>
              </w:rPr>
              <w:instrText xml:space="preserve"> PAGEREF _Toc536017817 \h </w:instrText>
            </w:r>
            <w:r w:rsidR="00F85F90">
              <w:rPr>
                <w:noProof/>
                <w:webHidden/>
              </w:rPr>
            </w:r>
            <w:r w:rsidR="00F85F90">
              <w:rPr>
                <w:noProof/>
                <w:webHidden/>
              </w:rPr>
              <w:fldChar w:fldCharType="separate"/>
            </w:r>
            <w:r w:rsidR="000D4B5B">
              <w:rPr>
                <w:noProof/>
                <w:webHidden/>
              </w:rPr>
              <w:t>591</w:t>
            </w:r>
            <w:r w:rsidR="00F85F90">
              <w:rPr>
                <w:noProof/>
                <w:webHidden/>
              </w:rPr>
              <w:fldChar w:fldCharType="end"/>
            </w:r>
          </w:hyperlink>
        </w:p>
        <w:p w14:paraId="019CA5BA" w14:textId="77777777" w:rsidR="00F85F90" w:rsidRDefault="00AC2FE4">
          <w:pPr>
            <w:pStyle w:val="Spistreci3"/>
            <w:rPr>
              <w:noProof/>
              <w:sz w:val="22"/>
              <w:szCs w:val="22"/>
            </w:rPr>
          </w:pPr>
          <w:hyperlink w:anchor="_Toc536017818" w:history="1">
            <w:r w:rsidR="00F85F90" w:rsidRPr="00984D17">
              <w:rPr>
                <w:rStyle w:val="Hipercze"/>
                <w:noProof/>
              </w:rPr>
              <w:t>Działanie 3.4 A Wdrażanie strategii niskoemisyjnych</w:t>
            </w:r>
            <w:r w:rsidR="00F85F90">
              <w:rPr>
                <w:noProof/>
                <w:webHidden/>
              </w:rPr>
              <w:tab/>
            </w:r>
            <w:r w:rsidR="00F85F90">
              <w:rPr>
                <w:noProof/>
                <w:webHidden/>
              </w:rPr>
              <w:fldChar w:fldCharType="begin"/>
            </w:r>
            <w:r w:rsidR="00F85F90">
              <w:rPr>
                <w:noProof/>
                <w:webHidden/>
              </w:rPr>
              <w:instrText xml:space="preserve"> PAGEREF _Toc536017818 \h </w:instrText>
            </w:r>
            <w:r w:rsidR="00F85F90">
              <w:rPr>
                <w:noProof/>
                <w:webHidden/>
              </w:rPr>
            </w:r>
            <w:r w:rsidR="00F85F90">
              <w:rPr>
                <w:noProof/>
                <w:webHidden/>
              </w:rPr>
              <w:fldChar w:fldCharType="separate"/>
            </w:r>
            <w:r w:rsidR="000D4B5B">
              <w:rPr>
                <w:noProof/>
                <w:webHidden/>
              </w:rPr>
              <w:t>619</w:t>
            </w:r>
            <w:r w:rsidR="00F85F90">
              <w:rPr>
                <w:noProof/>
                <w:webHidden/>
              </w:rPr>
              <w:fldChar w:fldCharType="end"/>
            </w:r>
          </w:hyperlink>
        </w:p>
        <w:p w14:paraId="718E797A" w14:textId="77777777" w:rsidR="00F85F90" w:rsidRDefault="00AC2FE4">
          <w:pPr>
            <w:pStyle w:val="Spistreci2"/>
            <w:tabs>
              <w:tab w:val="right" w:pos="13994"/>
            </w:tabs>
            <w:rPr>
              <w:i w:val="0"/>
              <w:iCs w:val="0"/>
              <w:noProof/>
              <w:sz w:val="22"/>
              <w:szCs w:val="22"/>
            </w:rPr>
          </w:pPr>
          <w:hyperlink w:anchor="_Toc536017819" w:history="1">
            <w:r w:rsidR="00F85F90" w:rsidRPr="00984D17">
              <w:rPr>
                <w:rStyle w:val="Hipercze"/>
                <w:noProof/>
              </w:rPr>
              <w:t>Oś priorytetowa 4 Środowisko i zasoby</w:t>
            </w:r>
            <w:r w:rsidR="00F85F90">
              <w:rPr>
                <w:noProof/>
                <w:webHidden/>
              </w:rPr>
              <w:tab/>
            </w:r>
            <w:r w:rsidR="00F85F90">
              <w:rPr>
                <w:noProof/>
                <w:webHidden/>
              </w:rPr>
              <w:fldChar w:fldCharType="begin"/>
            </w:r>
            <w:r w:rsidR="00F85F90">
              <w:rPr>
                <w:noProof/>
                <w:webHidden/>
              </w:rPr>
              <w:instrText xml:space="preserve"> PAGEREF _Toc536017819 \h </w:instrText>
            </w:r>
            <w:r w:rsidR="00F85F90">
              <w:rPr>
                <w:noProof/>
                <w:webHidden/>
              </w:rPr>
            </w:r>
            <w:r w:rsidR="00F85F90">
              <w:rPr>
                <w:noProof/>
                <w:webHidden/>
              </w:rPr>
              <w:fldChar w:fldCharType="separate"/>
            </w:r>
            <w:r w:rsidR="000D4B5B">
              <w:rPr>
                <w:noProof/>
                <w:webHidden/>
              </w:rPr>
              <w:t>623</w:t>
            </w:r>
            <w:r w:rsidR="00F85F90">
              <w:rPr>
                <w:noProof/>
                <w:webHidden/>
              </w:rPr>
              <w:fldChar w:fldCharType="end"/>
            </w:r>
          </w:hyperlink>
        </w:p>
        <w:p w14:paraId="01D74445" w14:textId="77777777" w:rsidR="00F85F90" w:rsidRDefault="00AC2FE4">
          <w:pPr>
            <w:pStyle w:val="Spistreci3"/>
            <w:rPr>
              <w:noProof/>
              <w:sz w:val="22"/>
              <w:szCs w:val="22"/>
            </w:rPr>
          </w:pPr>
          <w:hyperlink w:anchor="_Toc536017820" w:history="1">
            <w:r w:rsidR="00F85F90" w:rsidRPr="00984D17">
              <w:rPr>
                <w:rStyle w:val="Hipercze"/>
                <w:noProof/>
              </w:rPr>
              <w:t>Działanie 4.2 Gospodarka wodno-ściekowa</w:t>
            </w:r>
            <w:r w:rsidR="00F85F90">
              <w:rPr>
                <w:noProof/>
                <w:webHidden/>
              </w:rPr>
              <w:tab/>
            </w:r>
            <w:r w:rsidR="00F85F90">
              <w:rPr>
                <w:noProof/>
                <w:webHidden/>
              </w:rPr>
              <w:fldChar w:fldCharType="begin"/>
            </w:r>
            <w:r w:rsidR="00F85F90">
              <w:rPr>
                <w:noProof/>
                <w:webHidden/>
              </w:rPr>
              <w:instrText xml:space="preserve"> PAGEREF _Toc536017820 \h </w:instrText>
            </w:r>
            <w:r w:rsidR="00F85F90">
              <w:rPr>
                <w:noProof/>
                <w:webHidden/>
              </w:rPr>
            </w:r>
            <w:r w:rsidR="00F85F90">
              <w:rPr>
                <w:noProof/>
                <w:webHidden/>
              </w:rPr>
              <w:fldChar w:fldCharType="separate"/>
            </w:r>
            <w:r w:rsidR="000D4B5B">
              <w:rPr>
                <w:noProof/>
                <w:webHidden/>
              </w:rPr>
              <w:t>623</w:t>
            </w:r>
            <w:r w:rsidR="00F85F90">
              <w:rPr>
                <w:noProof/>
                <w:webHidden/>
              </w:rPr>
              <w:fldChar w:fldCharType="end"/>
            </w:r>
          </w:hyperlink>
        </w:p>
        <w:p w14:paraId="3A62CF54" w14:textId="77777777" w:rsidR="00F85F90" w:rsidRDefault="00AC2FE4">
          <w:pPr>
            <w:pStyle w:val="Spistreci2"/>
            <w:tabs>
              <w:tab w:val="right" w:pos="13994"/>
            </w:tabs>
            <w:rPr>
              <w:i w:val="0"/>
              <w:iCs w:val="0"/>
              <w:noProof/>
              <w:sz w:val="22"/>
              <w:szCs w:val="22"/>
            </w:rPr>
          </w:pPr>
          <w:hyperlink w:anchor="_Toc536017821" w:history="1">
            <w:r w:rsidR="00F85F90" w:rsidRPr="00984D17">
              <w:rPr>
                <w:rStyle w:val="Hipercze"/>
                <w:noProof/>
              </w:rPr>
              <w:t>Oś Priorytetowa 4 – Środowisko i zasoby</w:t>
            </w:r>
            <w:r w:rsidR="00F85F90">
              <w:rPr>
                <w:noProof/>
                <w:webHidden/>
              </w:rPr>
              <w:tab/>
            </w:r>
            <w:r w:rsidR="00F85F90">
              <w:rPr>
                <w:noProof/>
                <w:webHidden/>
              </w:rPr>
              <w:fldChar w:fldCharType="begin"/>
            </w:r>
            <w:r w:rsidR="00F85F90">
              <w:rPr>
                <w:noProof/>
                <w:webHidden/>
              </w:rPr>
              <w:instrText xml:space="preserve"> PAGEREF _Toc536017821 \h </w:instrText>
            </w:r>
            <w:r w:rsidR="00F85F90">
              <w:rPr>
                <w:noProof/>
                <w:webHidden/>
              </w:rPr>
            </w:r>
            <w:r w:rsidR="00F85F90">
              <w:rPr>
                <w:noProof/>
                <w:webHidden/>
              </w:rPr>
              <w:fldChar w:fldCharType="separate"/>
            </w:r>
            <w:r w:rsidR="000D4B5B">
              <w:rPr>
                <w:noProof/>
                <w:webHidden/>
              </w:rPr>
              <w:t>630</w:t>
            </w:r>
            <w:r w:rsidR="00F85F90">
              <w:rPr>
                <w:noProof/>
                <w:webHidden/>
              </w:rPr>
              <w:fldChar w:fldCharType="end"/>
            </w:r>
          </w:hyperlink>
        </w:p>
        <w:p w14:paraId="7BB88F33" w14:textId="77777777" w:rsidR="00F85F90" w:rsidRDefault="00AC2FE4">
          <w:pPr>
            <w:pStyle w:val="Spistreci3"/>
            <w:rPr>
              <w:noProof/>
              <w:sz w:val="22"/>
              <w:szCs w:val="22"/>
            </w:rPr>
          </w:pPr>
          <w:hyperlink w:anchor="_Toc536017822" w:history="1">
            <w:r w:rsidR="00F85F90" w:rsidRPr="00984D17">
              <w:rPr>
                <w:rStyle w:val="Hipercze"/>
                <w:rFonts w:eastAsia="Times New Roman" w:cs="Arial"/>
                <w:iCs/>
                <w:noProof/>
              </w:rPr>
              <w:t xml:space="preserve">Działanie 4.5 </w:t>
            </w:r>
            <w:r w:rsidR="00F85F90" w:rsidRPr="00984D17">
              <w:rPr>
                <w:rStyle w:val="Hipercze"/>
                <w:noProof/>
              </w:rPr>
              <w:t>Bezpieczeństwo</w:t>
            </w:r>
            <w:r w:rsidR="00F85F90">
              <w:rPr>
                <w:noProof/>
                <w:webHidden/>
              </w:rPr>
              <w:tab/>
            </w:r>
            <w:r w:rsidR="00F85F90">
              <w:rPr>
                <w:noProof/>
                <w:webHidden/>
              </w:rPr>
              <w:fldChar w:fldCharType="begin"/>
            </w:r>
            <w:r w:rsidR="00F85F90">
              <w:rPr>
                <w:noProof/>
                <w:webHidden/>
              </w:rPr>
              <w:instrText xml:space="preserve"> PAGEREF _Toc536017822 \h </w:instrText>
            </w:r>
            <w:r w:rsidR="00F85F90">
              <w:rPr>
                <w:noProof/>
                <w:webHidden/>
              </w:rPr>
            </w:r>
            <w:r w:rsidR="00F85F90">
              <w:rPr>
                <w:noProof/>
                <w:webHidden/>
              </w:rPr>
              <w:fldChar w:fldCharType="separate"/>
            </w:r>
            <w:r w:rsidR="000D4B5B">
              <w:rPr>
                <w:noProof/>
                <w:webHidden/>
              </w:rPr>
              <w:t>630</w:t>
            </w:r>
            <w:r w:rsidR="00F85F90">
              <w:rPr>
                <w:noProof/>
                <w:webHidden/>
              </w:rPr>
              <w:fldChar w:fldCharType="end"/>
            </w:r>
          </w:hyperlink>
        </w:p>
        <w:p w14:paraId="725A8585" w14:textId="77777777" w:rsidR="00F85F90" w:rsidRDefault="00AC2FE4">
          <w:pPr>
            <w:pStyle w:val="Spistreci2"/>
            <w:tabs>
              <w:tab w:val="right" w:pos="13994"/>
            </w:tabs>
            <w:rPr>
              <w:i w:val="0"/>
              <w:iCs w:val="0"/>
              <w:noProof/>
              <w:sz w:val="22"/>
              <w:szCs w:val="22"/>
            </w:rPr>
          </w:pPr>
          <w:hyperlink w:anchor="_Toc536017823" w:history="1">
            <w:r w:rsidR="00F85F90" w:rsidRPr="00984D17">
              <w:rPr>
                <w:rStyle w:val="Hipercze"/>
                <w:noProof/>
              </w:rPr>
              <w:t>Oś priorytetowa 7 Infrastruktura edukacyjna</w:t>
            </w:r>
            <w:r w:rsidR="00F85F90">
              <w:rPr>
                <w:noProof/>
                <w:webHidden/>
              </w:rPr>
              <w:tab/>
            </w:r>
            <w:r w:rsidR="00F85F90">
              <w:rPr>
                <w:noProof/>
                <w:webHidden/>
              </w:rPr>
              <w:fldChar w:fldCharType="begin"/>
            </w:r>
            <w:r w:rsidR="00F85F90">
              <w:rPr>
                <w:noProof/>
                <w:webHidden/>
              </w:rPr>
              <w:instrText xml:space="preserve"> PAGEREF _Toc536017823 \h </w:instrText>
            </w:r>
            <w:r w:rsidR="00F85F90">
              <w:rPr>
                <w:noProof/>
                <w:webHidden/>
              </w:rPr>
            </w:r>
            <w:r w:rsidR="00F85F90">
              <w:rPr>
                <w:noProof/>
                <w:webHidden/>
              </w:rPr>
              <w:fldChar w:fldCharType="separate"/>
            </w:r>
            <w:r w:rsidR="000D4B5B">
              <w:rPr>
                <w:noProof/>
                <w:webHidden/>
              </w:rPr>
              <w:t>634</w:t>
            </w:r>
            <w:r w:rsidR="00F85F90">
              <w:rPr>
                <w:noProof/>
                <w:webHidden/>
              </w:rPr>
              <w:fldChar w:fldCharType="end"/>
            </w:r>
          </w:hyperlink>
        </w:p>
        <w:p w14:paraId="15C13209" w14:textId="77777777" w:rsidR="00F85F90" w:rsidRDefault="00AC2FE4">
          <w:pPr>
            <w:pStyle w:val="Spistreci3"/>
            <w:rPr>
              <w:noProof/>
              <w:sz w:val="22"/>
              <w:szCs w:val="22"/>
            </w:rPr>
          </w:pPr>
          <w:hyperlink w:anchor="_Toc536017824" w:history="1">
            <w:r w:rsidR="00F85F90" w:rsidRPr="00984D17">
              <w:rPr>
                <w:rStyle w:val="Hipercze"/>
                <w:rFonts w:eastAsia="Times New Roman"/>
                <w:noProof/>
              </w:rPr>
              <w:t>Działanie 7.2 Inwestycje w edukację ponadgimnazjalną, w tym zawodową</w:t>
            </w:r>
            <w:r w:rsidR="00F85F90">
              <w:rPr>
                <w:noProof/>
                <w:webHidden/>
              </w:rPr>
              <w:tab/>
            </w:r>
            <w:r w:rsidR="00F85F90">
              <w:rPr>
                <w:noProof/>
                <w:webHidden/>
              </w:rPr>
              <w:fldChar w:fldCharType="begin"/>
            </w:r>
            <w:r w:rsidR="00F85F90">
              <w:rPr>
                <w:noProof/>
                <w:webHidden/>
              </w:rPr>
              <w:instrText xml:space="preserve"> PAGEREF _Toc536017824 \h </w:instrText>
            </w:r>
            <w:r w:rsidR="00F85F90">
              <w:rPr>
                <w:noProof/>
                <w:webHidden/>
              </w:rPr>
            </w:r>
            <w:r w:rsidR="00F85F90">
              <w:rPr>
                <w:noProof/>
                <w:webHidden/>
              </w:rPr>
              <w:fldChar w:fldCharType="separate"/>
            </w:r>
            <w:r w:rsidR="000D4B5B">
              <w:rPr>
                <w:noProof/>
                <w:webHidden/>
              </w:rPr>
              <w:t>634</w:t>
            </w:r>
            <w:r w:rsidR="00F85F90">
              <w:rPr>
                <w:noProof/>
                <w:webHidden/>
              </w:rPr>
              <w:fldChar w:fldCharType="end"/>
            </w:r>
          </w:hyperlink>
        </w:p>
        <w:p w14:paraId="2FA93A58" w14:textId="77777777" w:rsidR="00F85F90" w:rsidRDefault="00AC2FE4">
          <w:pPr>
            <w:pStyle w:val="Spistreci1"/>
            <w:tabs>
              <w:tab w:val="right" w:pos="13994"/>
            </w:tabs>
            <w:rPr>
              <w:b w:val="0"/>
              <w:bCs w:val="0"/>
              <w:noProof/>
              <w:sz w:val="22"/>
              <w:szCs w:val="22"/>
            </w:rPr>
          </w:pPr>
          <w:hyperlink w:anchor="_Toc536017825" w:history="1">
            <w:r w:rsidR="00F85F90" w:rsidRPr="00984D17">
              <w:rPr>
                <w:rStyle w:val="Hipercze"/>
                <w:rFonts w:eastAsia="Times New Roman" w:cs="Tahoma"/>
                <w:noProof/>
                <w:kern w:val="1"/>
              </w:rPr>
              <w:t>Kryteria wyboru podmiotu wdrażającego fundusz funduszy oraz realizowanych przez niego projektów – instrumenty finansowe</w:t>
            </w:r>
            <w:r w:rsidR="00F85F90">
              <w:rPr>
                <w:noProof/>
                <w:webHidden/>
              </w:rPr>
              <w:tab/>
            </w:r>
            <w:r w:rsidR="00F85F90">
              <w:rPr>
                <w:noProof/>
                <w:webHidden/>
              </w:rPr>
              <w:fldChar w:fldCharType="begin"/>
            </w:r>
            <w:r w:rsidR="00F85F90">
              <w:rPr>
                <w:noProof/>
                <w:webHidden/>
              </w:rPr>
              <w:instrText xml:space="preserve"> PAGEREF _Toc536017825 \h </w:instrText>
            </w:r>
            <w:r w:rsidR="00F85F90">
              <w:rPr>
                <w:noProof/>
                <w:webHidden/>
              </w:rPr>
            </w:r>
            <w:r w:rsidR="00F85F90">
              <w:rPr>
                <w:noProof/>
                <w:webHidden/>
              </w:rPr>
              <w:fldChar w:fldCharType="separate"/>
            </w:r>
            <w:r w:rsidR="000D4B5B">
              <w:rPr>
                <w:noProof/>
                <w:webHidden/>
              </w:rPr>
              <w:t>644</w:t>
            </w:r>
            <w:r w:rsidR="00F85F90">
              <w:rPr>
                <w:noProof/>
                <w:webHidden/>
              </w:rPr>
              <w:fldChar w:fldCharType="end"/>
            </w:r>
          </w:hyperlink>
        </w:p>
        <w:p w14:paraId="191695EC" w14:textId="71904E51"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43D54FF2" w14:textId="77777777" w:rsidR="00E02D66" w:rsidRDefault="00E02D66" w:rsidP="005D5BED">
      <w:pPr>
        <w:spacing w:after="120" w:line="240" w:lineRule="auto"/>
        <w:rPr>
          <w:rFonts w:cs="Arial"/>
          <w:b/>
          <w:sz w:val="24"/>
          <w:szCs w:val="24"/>
        </w:rPr>
      </w:pPr>
    </w:p>
    <w:p w14:paraId="4AAA6C3E" w14:textId="6F1A105D" w:rsidR="00E726BD" w:rsidRPr="0006381F" w:rsidRDefault="005D5BED" w:rsidP="005D5BED">
      <w:pPr>
        <w:spacing w:after="120" w:line="240" w:lineRule="auto"/>
        <w:rPr>
          <w:rFonts w:cs="Arial"/>
          <w:b/>
          <w:sz w:val="24"/>
          <w:szCs w:val="24"/>
        </w:rPr>
      </w:pPr>
      <w:r w:rsidRPr="0006381F">
        <w:rPr>
          <w:rFonts w:cs="Arial"/>
          <w:b/>
          <w:sz w:val="24"/>
          <w:szCs w:val="24"/>
        </w:rPr>
        <w:t>Uwaga:</w:t>
      </w:r>
    </w:p>
    <w:p w14:paraId="070774F9" w14:textId="2286A611"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4D566EDE" w14:textId="77777777" w:rsidR="0006381F" w:rsidRDefault="0006381F" w:rsidP="005D5BED">
      <w:pPr>
        <w:spacing w:after="120" w:line="240" w:lineRule="auto"/>
        <w:rPr>
          <w:rFonts w:cs="Arial"/>
          <w:b/>
          <w:sz w:val="28"/>
          <w:szCs w:val="28"/>
        </w:rPr>
      </w:pPr>
    </w:p>
    <w:p w14:paraId="07E81D08" w14:textId="77777777" w:rsidR="0006381F" w:rsidRDefault="0006381F" w:rsidP="005D5BED">
      <w:pPr>
        <w:spacing w:after="120" w:line="240" w:lineRule="auto"/>
        <w:rPr>
          <w:rFonts w:cs="Arial"/>
          <w:b/>
          <w:sz w:val="28"/>
          <w:szCs w:val="28"/>
        </w:rPr>
      </w:pPr>
    </w:p>
    <w:p w14:paraId="0C85BA1B" w14:textId="77777777" w:rsidR="00F10361" w:rsidRDefault="00F10361" w:rsidP="005D5BED">
      <w:pPr>
        <w:spacing w:after="120" w:line="240" w:lineRule="auto"/>
        <w:rPr>
          <w:rFonts w:cs="Arial"/>
          <w:b/>
          <w:sz w:val="28"/>
          <w:szCs w:val="28"/>
        </w:rPr>
      </w:pPr>
    </w:p>
    <w:p w14:paraId="37CB138E" w14:textId="77777777" w:rsidR="0006381F" w:rsidRPr="005D5BED" w:rsidRDefault="0006381F" w:rsidP="005D5BED">
      <w:pPr>
        <w:spacing w:after="120" w:line="240" w:lineRule="auto"/>
        <w:rPr>
          <w:rFonts w:cs="Arial"/>
          <w:b/>
          <w:sz w:val="28"/>
          <w:szCs w:val="28"/>
        </w:rPr>
      </w:pPr>
    </w:p>
    <w:p w14:paraId="441F1DE4" w14:textId="138450DD" w:rsidR="00191963" w:rsidRPr="0006381F" w:rsidRDefault="00191963" w:rsidP="0006381F">
      <w:pPr>
        <w:pStyle w:val="Nagwek1"/>
        <w:jc w:val="center"/>
        <w:rPr>
          <w:rFonts w:asciiTheme="minorHAnsi" w:eastAsia="Times New Roman" w:hAnsiTheme="minorHAnsi"/>
          <w:color w:val="auto"/>
          <w:sz w:val="32"/>
          <w:szCs w:val="32"/>
        </w:rPr>
      </w:pPr>
      <w:bookmarkStart w:id="1" w:name="_Toc536017793"/>
      <w:r w:rsidRPr="0006381F">
        <w:rPr>
          <w:rFonts w:asciiTheme="minorHAnsi" w:eastAsia="Times New Roman" w:hAnsiTheme="minorHAnsi"/>
          <w:color w:val="auto"/>
          <w:sz w:val="32"/>
          <w:szCs w:val="32"/>
        </w:rPr>
        <w:lastRenderedPageBreak/>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19C7C835"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205852BA" w14:textId="77777777" w:rsidR="009A7B35" w:rsidRPr="00DF0C08" w:rsidRDefault="009A7B35" w:rsidP="00F41CCC">
      <w:pPr>
        <w:autoSpaceDE w:val="0"/>
        <w:autoSpaceDN w:val="0"/>
        <w:adjustRightInd w:val="0"/>
        <w:spacing w:after="0" w:line="240" w:lineRule="auto"/>
        <w:jc w:val="both"/>
        <w:rPr>
          <w:rFonts w:cs="Tahoma-Bold"/>
          <w:b/>
          <w:bCs/>
        </w:rPr>
      </w:pPr>
    </w:p>
    <w:p w14:paraId="776A6942"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4854F1F3" w14:textId="77777777" w:rsidR="00AD1B29" w:rsidRPr="00DF0C08" w:rsidRDefault="00AD1B29" w:rsidP="004633CC">
      <w:pPr>
        <w:autoSpaceDE w:val="0"/>
        <w:autoSpaceDN w:val="0"/>
        <w:adjustRightInd w:val="0"/>
        <w:spacing w:after="0" w:line="240" w:lineRule="auto"/>
        <w:jc w:val="both"/>
        <w:rPr>
          <w:rFonts w:cs="Tahoma"/>
        </w:rPr>
      </w:pPr>
    </w:p>
    <w:p w14:paraId="7DD2E38C"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1E705DC2"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7C9A488" w14:textId="77777777" w:rsidR="009A7B35" w:rsidRPr="00DF0C08" w:rsidRDefault="009A7B35" w:rsidP="004633CC">
      <w:pPr>
        <w:autoSpaceDE w:val="0"/>
        <w:autoSpaceDN w:val="0"/>
        <w:adjustRightInd w:val="0"/>
        <w:spacing w:after="0" w:line="240" w:lineRule="auto"/>
        <w:jc w:val="both"/>
        <w:rPr>
          <w:rFonts w:cs="Tahoma-Bold"/>
          <w:b/>
          <w:bCs/>
        </w:rPr>
      </w:pPr>
    </w:p>
    <w:p w14:paraId="6DB9D310"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E30EF7" w14:textId="77777777" w:rsidR="00AD1B29" w:rsidRPr="00DF0C08" w:rsidRDefault="00AD1B29" w:rsidP="004633CC">
      <w:pPr>
        <w:autoSpaceDE w:val="0"/>
        <w:autoSpaceDN w:val="0"/>
        <w:adjustRightInd w:val="0"/>
        <w:spacing w:after="0" w:line="240" w:lineRule="auto"/>
        <w:jc w:val="both"/>
        <w:rPr>
          <w:rFonts w:cs="Tahoma-Bold"/>
          <w:b/>
          <w:bCs/>
        </w:rPr>
      </w:pPr>
    </w:p>
    <w:p w14:paraId="7DC1E0D5" w14:textId="7A09E489"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11DB5A0C"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271A2BD8" w14:textId="68914976"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3210BAC3" w14:textId="77777777" w:rsidR="00F41CCC" w:rsidRPr="00DF0C08" w:rsidRDefault="00F41CCC" w:rsidP="00F41CCC">
      <w:pPr>
        <w:autoSpaceDE w:val="0"/>
        <w:autoSpaceDN w:val="0"/>
        <w:adjustRightInd w:val="0"/>
        <w:spacing w:after="0" w:line="240" w:lineRule="auto"/>
        <w:jc w:val="both"/>
        <w:rPr>
          <w:rFonts w:cs="Arial"/>
        </w:rPr>
      </w:pPr>
    </w:p>
    <w:p w14:paraId="46D994A5"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2428548F"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A40CAE4"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2B4579B" w14:textId="77777777" w:rsidR="00F41CCC" w:rsidRPr="00DF0C08" w:rsidRDefault="00F41CCC" w:rsidP="00F41CCC">
      <w:pPr>
        <w:autoSpaceDE w:val="0"/>
        <w:autoSpaceDN w:val="0"/>
        <w:adjustRightInd w:val="0"/>
        <w:spacing w:after="0" w:line="240" w:lineRule="auto"/>
        <w:ind w:left="357"/>
        <w:jc w:val="both"/>
        <w:rPr>
          <w:rFonts w:cs="Arial"/>
        </w:rPr>
      </w:pPr>
    </w:p>
    <w:p w14:paraId="388436AD" w14:textId="7B1697FC"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920180C" w14:textId="77777777" w:rsidR="00D92E95" w:rsidRDefault="00D92E95" w:rsidP="00F41CCC">
      <w:pPr>
        <w:autoSpaceDE w:val="0"/>
        <w:autoSpaceDN w:val="0"/>
        <w:adjustRightInd w:val="0"/>
        <w:spacing w:after="0" w:line="240" w:lineRule="auto"/>
        <w:jc w:val="both"/>
        <w:rPr>
          <w:rFonts w:cs="Tahoma-Bold"/>
          <w:b/>
          <w:bCs/>
        </w:rPr>
      </w:pPr>
    </w:p>
    <w:p w14:paraId="3B91B9CA" w14:textId="28BC3113"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091441C" w14:textId="02272AC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1D3A848B" w14:textId="56B36D62"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A681FE6"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536017794"/>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79C98E3"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7DA2309A" w14:textId="77777777" w:rsidR="0032251B" w:rsidRPr="00DF0C08" w:rsidRDefault="00454195" w:rsidP="00454195">
      <w:pPr>
        <w:pStyle w:val="Nagwek3"/>
        <w:rPr>
          <w:rFonts w:asciiTheme="minorHAnsi" w:eastAsia="Times New Roman" w:hAnsiTheme="minorHAnsi"/>
          <w:spacing w:val="15"/>
        </w:rPr>
      </w:pPr>
      <w:bookmarkStart w:id="4" w:name="_Toc536017795"/>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522F729D"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014CD5D1"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BB3722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4892FE1A" w14:textId="77777777" w:rsidTr="00876934">
        <w:trPr>
          <w:trHeight w:val="432"/>
        </w:trPr>
        <w:tc>
          <w:tcPr>
            <w:tcW w:w="904" w:type="dxa"/>
            <w:vAlign w:val="center"/>
          </w:tcPr>
          <w:p w14:paraId="2E2F9ACA"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351FB31"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B1E6F67"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49A48BC6"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06CAFA83" w14:textId="77777777" w:rsidTr="00876934">
        <w:tc>
          <w:tcPr>
            <w:tcW w:w="904" w:type="dxa"/>
          </w:tcPr>
          <w:p w14:paraId="4A2AF6BF"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6D48EC4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19D5967" w14:textId="62E3CB72"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C7B96C4" w14:textId="77777777" w:rsidR="0032251B" w:rsidRPr="00DF0C08" w:rsidRDefault="0032251B" w:rsidP="00AA4C43">
            <w:pPr>
              <w:jc w:val="both"/>
              <w:rPr>
                <w:rFonts w:eastAsia="Times New Roman" w:cs="Arial"/>
                <w:kern w:val="1"/>
              </w:rPr>
            </w:pPr>
          </w:p>
          <w:p w14:paraId="1C53A895" w14:textId="324B6A2F" w:rsidR="0032251B" w:rsidRPr="00DF0C08" w:rsidRDefault="0032251B" w:rsidP="00981526">
            <w:pPr>
              <w:jc w:val="both"/>
              <w:rPr>
                <w:rFonts w:eastAsia="Times New Roman" w:cs="Arial"/>
                <w:kern w:val="1"/>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tc>
        <w:tc>
          <w:tcPr>
            <w:tcW w:w="3614" w:type="dxa"/>
          </w:tcPr>
          <w:p w14:paraId="50772BA1"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06D18E9E" w14:textId="77777777" w:rsidR="0032251B" w:rsidRPr="00DF0C08" w:rsidRDefault="0032251B" w:rsidP="00AA4C43">
            <w:pPr>
              <w:jc w:val="center"/>
              <w:rPr>
                <w:rFonts w:eastAsia="Times New Roman" w:cs="Arial"/>
                <w:kern w:val="1"/>
              </w:rPr>
            </w:pPr>
          </w:p>
          <w:p w14:paraId="3058EFAF"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5EEFCD76" w14:textId="77777777" w:rsidR="0032251B" w:rsidRPr="00DF0C08" w:rsidRDefault="0032251B" w:rsidP="00AA4C43">
            <w:pPr>
              <w:jc w:val="both"/>
              <w:rPr>
                <w:rFonts w:eastAsia="Times New Roman" w:cs="Arial"/>
                <w:kern w:val="1"/>
              </w:rPr>
            </w:pPr>
          </w:p>
          <w:p w14:paraId="30AA0D3F"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914807" w14:textId="77777777" w:rsidTr="00876934">
        <w:tc>
          <w:tcPr>
            <w:tcW w:w="904" w:type="dxa"/>
          </w:tcPr>
          <w:p w14:paraId="33F93826"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7AEBEB5C"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F8AB53C" w14:textId="45F2173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3B9D9C4D" w14:textId="77777777" w:rsidR="00A078D8" w:rsidRPr="00DF0C08" w:rsidRDefault="00A078D8" w:rsidP="00FB55B4">
            <w:pPr>
              <w:autoSpaceDE w:val="0"/>
              <w:autoSpaceDN w:val="0"/>
              <w:adjustRightInd w:val="0"/>
              <w:jc w:val="both"/>
              <w:rPr>
                <w:rFonts w:eastAsia="Times New Roman" w:cs="Arial"/>
                <w:kern w:val="1"/>
              </w:rPr>
            </w:pPr>
          </w:p>
          <w:p w14:paraId="28821C54" w14:textId="25219789"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22857AA4" w14:textId="77777777" w:rsidR="00A078D8" w:rsidRPr="00A078D8" w:rsidRDefault="00A078D8" w:rsidP="00A078D8">
            <w:pPr>
              <w:autoSpaceDE w:val="0"/>
              <w:autoSpaceDN w:val="0"/>
              <w:adjustRightInd w:val="0"/>
              <w:rPr>
                <w:rFonts w:cs="Arial"/>
                <w:kern w:val="1"/>
                <w:sz w:val="20"/>
                <w:szCs w:val="20"/>
              </w:rPr>
            </w:pPr>
          </w:p>
          <w:p w14:paraId="75BE9AED"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2C4A5C87" w14:textId="77777777" w:rsidR="00A078D8" w:rsidRPr="00DF0C08" w:rsidRDefault="00A078D8" w:rsidP="00FB55B4">
            <w:pPr>
              <w:autoSpaceDE w:val="0"/>
              <w:autoSpaceDN w:val="0"/>
              <w:adjustRightInd w:val="0"/>
              <w:rPr>
                <w:rFonts w:eastAsia="Times New Roman" w:cs="Arial"/>
                <w:kern w:val="1"/>
                <w:sz w:val="16"/>
                <w:szCs w:val="16"/>
              </w:rPr>
            </w:pPr>
          </w:p>
          <w:p w14:paraId="3BCC6635" w14:textId="3C782D61"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2B79DDD1" w14:textId="4D01BD12"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7D3F573D" w14:textId="77777777" w:rsidR="00A078D8" w:rsidRPr="00DF0C08" w:rsidRDefault="00A078D8" w:rsidP="00FB55B4">
            <w:pPr>
              <w:autoSpaceDE w:val="0"/>
              <w:autoSpaceDN w:val="0"/>
              <w:adjustRightInd w:val="0"/>
              <w:jc w:val="center"/>
              <w:rPr>
                <w:rFonts w:cs="Arial"/>
                <w:sz w:val="20"/>
                <w:szCs w:val="20"/>
              </w:rPr>
            </w:pPr>
          </w:p>
          <w:p w14:paraId="0202C7D5"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FB8F5D8" w14:textId="77777777" w:rsidR="00BB3B78" w:rsidRDefault="00BB3B78" w:rsidP="00FB55B4">
            <w:pPr>
              <w:autoSpaceDE w:val="0"/>
              <w:autoSpaceDN w:val="0"/>
              <w:adjustRightInd w:val="0"/>
              <w:jc w:val="center"/>
              <w:rPr>
                <w:rFonts w:cs="Arial"/>
                <w:sz w:val="20"/>
                <w:szCs w:val="20"/>
              </w:rPr>
            </w:pPr>
          </w:p>
          <w:p w14:paraId="35BC338B"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10121E56" w14:textId="77777777" w:rsidR="00A078D8" w:rsidRPr="00DF0C08" w:rsidRDefault="00A078D8" w:rsidP="00FB55B4">
            <w:pPr>
              <w:autoSpaceDE w:val="0"/>
              <w:autoSpaceDN w:val="0"/>
              <w:adjustRightInd w:val="0"/>
              <w:jc w:val="center"/>
              <w:rPr>
                <w:rFonts w:cs="Arial"/>
                <w:sz w:val="20"/>
                <w:szCs w:val="20"/>
              </w:rPr>
            </w:pPr>
          </w:p>
          <w:p w14:paraId="22227D9F"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2039EEF7" w14:textId="77777777" w:rsidR="00A078D8" w:rsidRPr="00DF0C08" w:rsidRDefault="00A078D8" w:rsidP="00AA4C43">
            <w:pPr>
              <w:jc w:val="center"/>
              <w:rPr>
                <w:rFonts w:eastAsia="Times New Roman" w:cs="Arial"/>
                <w:kern w:val="1"/>
              </w:rPr>
            </w:pPr>
          </w:p>
        </w:tc>
      </w:tr>
      <w:tr w:rsidR="007B29C6" w:rsidRPr="00DF0C08" w14:paraId="64D4A9DB" w14:textId="77777777" w:rsidTr="00E916FE">
        <w:trPr>
          <w:trHeight w:val="3969"/>
        </w:trPr>
        <w:tc>
          <w:tcPr>
            <w:tcW w:w="904" w:type="dxa"/>
          </w:tcPr>
          <w:p w14:paraId="05852DA2"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lastRenderedPageBreak/>
              <w:t>3.</w:t>
            </w:r>
          </w:p>
        </w:tc>
        <w:tc>
          <w:tcPr>
            <w:tcW w:w="3512" w:type="dxa"/>
          </w:tcPr>
          <w:p w14:paraId="61344158"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2CBBAE3A" w14:textId="77777777" w:rsidR="007B29C6" w:rsidRPr="00DF0C08" w:rsidRDefault="007B29C6" w:rsidP="00876934">
            <w:pPr>
              <w:spacing w:after="120"/>
              <w:rPr>
                <w:rFonts w:eastAsia="Times New Roman" w:cs="Arial"/>
                <w:kern w:val="1"/>
              </w:rPr>
            </w:pPr>
          </w:p>
        </w:tc>
        <w:tc>
          <w:tcPr>
            <w:tcW w:w="6112" w:type="dxa"/>
          </w:tcPr>
          <w:p w14:paraId="3717B812" w14:textId="76490823"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3FD4B94" w14:textId="77777777" w:rsidR="007B29C6" w:rsidRDefault="007B29C6" w:rsidP="00FB55B4">
            <w:pPr>
              <w:snapToGrid w:val="0"/>
              <w:jc w:val="both"/>
              <w:rPr>
                <w:rFonts w:eastAsia="Times New Roman" w:cs="Arial"/>
                <w:kern w:val="1"/>
              </w:rPr>
            </w:pPr>
          </w:p>
          <w:p w14:paraId="474939B8" w14:textId="77777777" w:rsidR="00BB3B78" w:rsidRPr="00BB3B78" w:rsidRDefault="00BB3B78" w:rsidP="00BB3B78">
            <w:pPr>
              <w:snapToGrid w:val="0"/>
              <w:jc w:val="both"/>
              <w:rPr>
                <w:rFonts w:eastAsia="Times New Roman" w:cs="Arial"/>
                <w:kern w:val="1"/>
              </w:rPr>
            </w:pPr>
          </w:p>
          <w:p w14:paraId="5F381039" w14:textId="3919562F"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4D34662" w14:textId="77777777" w:rsidR="00BB3B78" w:rsidRPr="00BB3B78" w:rsidRDefault="00BB3B78" w:rsidP="00BB3B78">
            <w:pPr>
              <w:snapToGrid w:val="0"/>
              <w:jc w:val="both"/>
              <w:rPr>
                <w:rFonts w:eastAsia="Times New Roman" w:cs="Arial"/>
                <w:kern w:val="1"/>
              </w:rPr>
            </w:pPr>
          </w:p>
          <w:p w14:paraId="2BEEC2D1" w14:textId="44D4CCFC"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01B49E5A"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092B8EAF" w14:textId="77777777" w:rsidR="007B29C6" w:rsidRPr="00DF0C08" w:rsidRDefault="007B29C6" w:rsidP="00FB55B4">
            <w:pPr>
              <w:autoSpaceDE w:val="0"/>
              <w:autoSpaceDN w:val="0"/>
              <w:adjustRightInd w:val="0"/>
              <w:jc w:val="center"/>
              <w:rPr>
                <w:rFonts w:cs="Arial"/>
                <w:sz w:val="20"/>
                <w:szCs w:val="20"/>
              </w:rPr>
            </w:pPr>
          </w:p>
          <w:p w14:paraId="670D7497"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A3EAB5A" w14:textId="77777777" w:rsidR="00BB3B78" w:rsidRDefault="00BB3B78" w:rsidP="00FB55B4">
            <w:pPr>
              <w:autoSpaceDE w:val="0"/>
              <w:autoSpaceDN w:val="0"/>
              <w:adjustRightInd w:val="0"/>
              <w:jc w:val="center"/>
              <w:rPr>
                <w:rFonts w:eastAsia="Times New Roman" w:cs="Arial"/>
                <w:kern w:val="1"/>
              </w:rPr>
            </w:pPr>
          </w:p>
          <w:p w14:paraId="21405278"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3BA896F7" w14:textId="77777777" w:rsidR="007B29C6" w:rsidRPr="00DF0C08" w:rsidRDefault="007B29C6" w:rsidP="00FB55B4">
            <w:pPr>
              <w:autoSpaceDE w:val="0"/>
              <w:autoSpaceDN w:val="0"/>
              <w:adjustRightInd w:val="0"/>
              <w:jc w:val="center"/>
              <w:rPr>
                <w:rFonts w:eastAsia="Times New Roman" w:cs="Arial"/>
                <w:kern w:val="1"/>
              </w:rPr>
            </w:pPr>
          </w:p>
          <w:p w14:paraId="4DB4659C"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1CAAF062"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A430E37" w14:textId="77777777" w:rsidTr="00876934">
        <w:tc>
          <w:tcPr>
            <w:tcW w:w="904" w:type="dxa"/>
          </w:tcPr>
          <w:p w14:paraId="4D85109F"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04DB8A58" w14:textId="7016ED69"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556F8A1" w14:textId="1C0C0DA3"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248D2E34" w14:textId="77777777" w:rsidR="00AE4A1D" w:rsidRPr="00DF0C08" w:rsidRDefault="00AE4A1D" w:rsidP="00FB55B4">
            <w:pPr>
              <w:snapToGrid w:val="0"/>
              <w:jc w:val="both"/>
              <w:rPr>
                <w:rFonts w:eastAsia="Times New Roman" w:cs="Arial"/>
                <w:kern w:val="1"/>
              </w:rPr>
            </w:pPr>
          </w:p>
        </w:tc>
        <w:tc>
          <w:tcPr>
            <w:tcW w:w="3614" w:type="dxa"/>
          </w:tcPr>
          <w:p w14:paraId="57324227"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3E20B406" w14:textId="77777777" w:rsidR="00AE4A1D" w:rsidRPr="002A13F5" w:rsidRDefault="00AE4A1D" w:rsidP="00FB55B4">
            <w:pPr>
              <w:autoSpaceDE w:val="0"/>
              <w:autoSpaceDN w:val="0"/>
              <w:adjustRightInd w:val="0"/>
              <w:jc w:val="center"/>
              <w:rPr>
                <w:rFonts w:cs="Arial"/>
                <w:sz w:val="20"/>
                <w:szCs w:val="20"/>
              </w:rPr>
            </w:pPr>
          </w:p>
          <w:p w14:paraId="07A72C90"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336556B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51BDAD56" w14:textId="77777777" w:rsidR="00AE4A1D" w:rsidRPr="002A13F5" w:rsidRDefault="00AE4A1D" w:rsidP="00FB55B4">
            <w:pPr>
              <w:autoSpaceDE w:val="0"/>
              <w:autoSpaceDN w:val="0"/>
              <w:adjustRightInd w:val="0"/>
              <w:jc w:val="center"/>
              <w:rPr>
                <w:rFonts w:cs="Arial"/>
                <w:sz w:val="20"/>
                <w:szCs w:val="20"/>
              </w:rPr>
            </w:pPr>
          </w:p>
          <w:p w14:paraId="74AF8EC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0E06A1D9" w14:textId="77777777" w:rsidR="00AE4A1D" w:rsidRPr="002A13F5" w:rsidRDefault="00AE4A1D" w:rsidP="00FB55B4">
            <w:pPr>
              <w:autoSpaceDE w:val="0"/>
              <w:autoSpaceDN w:val="0"/>
              <w:adjustRightInd w:val="0"/>
              <w:jc w:val="center"/>
              <w:rPr>
                <w:rFonts w:cs="Arial"/>
                <w:b/>
                <w:sz w:val="20"/>
                <w:szCs w:val="20"/>
              </w:rPr>
            </w:pPr>
          </w:p>
          <w:p w14:paraId="2F7BC50B"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36230A53" w14:textId="77777777" w:rsidTr="00876934">
        <w:tc>
          <w:tcPr>
            <w:tcW w:w="904" w:type="dxa"/>
          </w:tcPr>
          <w:p w14:paraId="398517F1"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41F448B9"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396C8AF" w14:textId="77777777" w:rsidR="0032251B" w:rsidRPr="00DF0C08" w:rsidRDefault="0032251B" w:rsidP="00876934">
            <w:pPr>
              <w:spacing w:after="120"/>
              <w:rPr>
                <w:rFonts w:eastAsia="Times New Roman" w:cs="Arial"/>
                <w:kern w:val="1"/>
              </w:rPr>
            </w:pPr>
          </w:p>
        </w:tc>
        <w:tc>
          <w:tcPr>
            <w:tcW w:w="6112" w:type="dxa"/>
          </w:tcPr>
          <w:p w14:paraId="5A9DB57E" w14:textId="55F0451A"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6F488D65" w14:textId="77777777" w:rsidR="00CD3C9D" w:rsidRPr="00CD3C9D" w:rsidRDefault="00CD3C9D" w:rsidP="00CD3C9D">
            <w:pPr>
              <w:jc w:val="both"/>
              <w:rPr>
                <w:rFonts w:eastAsia="Times New Roman" w:cs="Arial"/>
                <w:kern w:val="1"/>
              </w:rPr>
            </w:pPr>
          </w:p>
          <w:p w14:paraId="4D6547BD"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417DF4CD" w14:textId="77777777" w:rsidR="00CD3C9D" w:rsidRDefault="00CD3C9D" w:rsidP="00AA4C43">
            <w:pPr>
              <w:jc w:val="both"/>
              <w:rPr>
                <w:rFonts w:eastAsia="Times New Roman" w:cs="Arial"/>
                <w:kern w:val="1"/>
              </w:rPr>
            </w:pPr>
          </w:p>
          <w:p w14:paraId="18253FD5" w14:textId="77777777" w:rsidR="003C5A0C" w:rsidRDefault="003C5A0C" w:rsidP="00AA4C43">
            <w:pPr>
              <w:jc w:val="both"/>
              <w:rPr>
                <w:rFonts w:eastAsia="Times New Roman" w:cs="Arial"/>
                <w:kern w:val="1"/>
              </w:rPr>
            </w:pPr>
          </w:p>
          <w:p w14:paraId="680E7C4F" w14:textId="77777777" w:rsidR="0032251B" w:rsidRPr="00DF0C08" w:rsidRDefault="0032251B" w:rsidP="00CD3C9D">
            <w:pPr>
              <w:jc w:val="both"/>
              <w:rPr>
                <w:rFonts w:eastAsia="Times New Roman" w:cs="Arial"/>
                <w:kern w:val="1"/>
              </w:rPr>
            </w:pPr>
          </w:p>
        </w:tc>
        <w:tc>
          <w:tcPr>
            <w:tcW w:w="3614" w:type="dxa"/>
          </w:tcPr>
          <w:p w14:paraId="082194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0B5AADE0" w14:textId="77777777" w:rsidR="0032251B" w:rsidRPr="00DF0C08" w:rsidRDefault="0032251B" w:rsidP="00AA4C43">
            <w:pPr>
              <w:jc w:val="center"/>
              <w:rPr>
                <w:rFonts w:eastAsia="Times New Roman" w:cs="Arial"/>
                <w:kern w:val="1"/>
              </w:rPr>
            </w:pPr>
          </w:p>
          <w:p w14:paraId="30CD2E30"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05871B35"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2B2B6D10" w14:textId="77777777" w:rsidR="003C5A0C" w:rsidRPr="00821E1C" w:rsidRDefault="003C5A0C" w:rsidP="003C5A0C">
            <w:pPr>
              <w:autoSpaceDE w:val="0"/>
              <w:autoSpaceDN w:val="0"/>
              <w:adjustRightInd w:val="0"/>
              <w:jc w:val="center"/>
              <w:rPr>
                <w:rFonts w:cs="Arial"/>
                <w:sz w:val="20"/>
                <w:szCs w:val="20"/>
              </w:rPr>
            </w:pPr>
          </w:p>
          <w:p w14:paraId="3C03CA1E" w14:textId="75FEFC08" w:rsidR="003C5A0C" w:rsidRPr="00821E1C" w:rsidRDefault="003C5A0C" w:rsidP="003C5A0C">
            <w:pPr>
              <w:jc w:val="center"/>
              <w:rPr>
                <w:rFonts w:cs="Arial"/>
                <w:sz w:val="20"/>
                <w:szCs w:val="20"/>
              </w:rPr>
            </w:pPr>
            <w:r w:rsidRPr="00821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786DA96D" w14:textId="77777777" w:rsidR="003C5A0C" w:rsidRDefault="003C5A0C" w:rsidP="00AA4C43">
            <w:pPr>
              <w:spacing w:after="120"/>
              <w:jc w:val="both"/>
              <w:rPr>
                <w:rFonts w:cs="Arial"/>
                <w:sz w:val="20"/>
                <w:szCs w:val="20"/>
              </w:rPr>
            </w:pPr>
          </w:p>
          <w:p w14:paraId="69532799"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F7666DD" w14:textId="77777777" w:rsidTr="00876934">
        <w:tc>
          <w:tcPr>
            <w:tcW w:w="904" w:type="dxa"/>
          </w:tcPr>
          <w:p w14:paraId="794FE1A6"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089092CC" w14:textId="1E3EF46E"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5C4865" w14:textId="2F213FFA"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48520B94" w14:textId="77777777" w:rsidR="003C5A0C" w:rsidRPr="00D84DE1" w:rsidRDefault="003C5A0C" w:rsidP="00FB55B4">
            <w:pPr>
              <w:jc w:val="both"/>
              <w:rPr>
                <w:rFonts w:eastAsia="Times New Roman" w:cs="Arial"/>
                <w:kern w:val="1"/>
              </w:rPr>
            </w:pPr>
          </w:p>
          <w:p w14:paraId="0E931226"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3B2BE611"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1E25DEB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2DDEB3DB"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53A69F11" w14:textId="77777777" w:rsidR="003C5A0C" w:rsidRPr="00D84DE1" w:rsidRDefault="003C5A0C" w:rsidP="00FB55B4">
            <w:pPr>
              <w:ind w:left="317"/>
              <w:jc w:val="both"/>
              <w:rPr>
                <w:rFonts w:eastAsia="Times New Roman" w:cs="Arial"/>
                <w:kern w:val="1"/>
              </w:rPr>
            </w:pPr>
          </w:p>
          <w:p w14:paraId="3A312618" w14:textId="000D818A"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0A8F352C" w14:textId="77777777" w:rsidR="003C5A0C" w:rsidRPr="00D84DE1" w:rsidRDefault="003C5A0C" w:rsidP="00FB55B4">
            <w:pPr>
              <w:jc w:val="both"/>
              <w:rPr>
                <w:rFonts w:eastAsia="Times New Roman" w:cs="Arial"/>
                <w:kern w:val="1"/>
              </w:rPr>
            </w:pPr>
          </w:p>
          <w:p w14:paraId="32F79348" w14:textId="212F37B8"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5ED9F0C5"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9F69792" w14:textId="77777777" w:rsidR="003C5A0C" w:rsidRPr="00D84DE1" w:rsidRDefault="003C5A0C" w:rsidP="00FB55B4">
            <w:pPr>
              <w:jc w:val="center"/>
              <w:rPr>
                <w:rFonts w:eastAsia="Times New Roman" w:cs="Arial"/>
                <w:kern w:val="1"/>
              </w:rPr>
            </w:pPr>
          </w:p>
          <w:p w14:paraId="3421AC5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ADE039E" w14:textId="77777777" w:rsidR="003C5A0C" w:rsidRPr="00D84DE1" w:rsidRDefault="003C5A0C" w:rsidP="00FB55B4">
            <w:pPr>
              <w:autoSpaceDE w:val="0"/>
              <w:autoSpaceDN w:val="0"/>
              <w:adjustRightInd w:val="0"/>
              <w:jc w:val="center"/>
              <w:rPr>
                <w:rFonts w:cs="Arial"/>
                <w:sz w:val="20"/>
                <w:szCs w:val="20"/>
              </w:rPr>
            </w:pPr>
          </w:p>
          <w:p w14:paraId="023D6EBD"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9CDEDD4" w14:textId="77777777" w:rsidR="003C5A0C" w:rsidRPr="00821E1C" w:rsidRDefault="003C5A0C" w:rsidP="00FB55B4">
            <w:pPr>
              <w:autoSpaceDE w:val="0"/>
              <w:autoSpaceDN w:val="0"/>
              <w:adjustRightInd w:val="0"/>
              <w:jc w:val="center"/>
              <w:rPr>
                <w:rFonts w:cs="Arial"/>
                <w:sz w:val="20"/>
                <w:szCs w:val="20"/>
              </w:rPr>
            </w:pPr>
          </w:p>
          <w:p w14:paraId="3C299517" w14:textId="7122E856"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2249713C" w14:textId="77777777" w:rsidR="003C5A0C" w:rsidRPr="00821E1C" w:rsidRDefault="003C5A0C" w:rsidP="00FB55B4">
            <w:pPr>
              <w:rPr>
                <w:rFonts w:ascii="MS Sans Serif" w:hAnsi="MS Sans Serif" w:cs="MS Sans Serif"/>
                <w:sz w:val="16"/>
                <w:szCs w:val="16"/>
              </w:rPr>
            </w:pPr>
          </w:p>
          <w:p w14:paraId="7689C5D6" w14:textId="77777777" w:rsidR="003C5A0C" w:rsidRPr="00821E1C" w:rsidRDefault="003C5A0C" w:rsidP="00FB55B4">
            <w:pPr>
              <w:jc w:val="center"/>
              <w:rPr>
                <w:rFonts w:ascii="MS Sans Serif" w:hAnsi="MS Sans Serif" w:cs="MS Sans Serif"/>
                <w:sz w:val="16"/>
                <w:szCs w:val="16"/>
              </w:rPr>
            </w:pPr>
          </w:p>
          <w:p w14:paraId="1E77A80B"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5EC9605" w14:textId="77777777" w:rsidTr="00876934">
        <w:trPr>
          <w:trHeight w:val="426"/>
        </w:trPr>
        <w:tc>
          <w:tcPr>
            <w:tcW w:w="904" w:type="dxa"/>
          </w:tcPr>
          <w:p w14:paraId="4E015B64" w14:textId="3DA307EE" w:rsidR="0032251B" w:rsidRPr="00876934" w:rsidRDefault="00FF25FE" w:rsidP="00876934">
            <w:pPr>
              <w:spacing w:after="120"/>
              <w:jc w:val="center"/>
              <w:rPr>
                <w:rFonts w:eastAsia="Times New Roman" w:cs="Arial"/>
                <w:kern w:val="1"/>
              </w:rPr>
            </w:pPr>
            <w:r w:rsidRPr="00876934">
              <w:rPr>
                <w:rFonts w:eastAsia="Times New Roman" w:cs="Arial"/>
                <w:kern w:val="1"/>
              </w:rPr>
              <w:t>7</w:t>
            </w:r>
            <w:r w:rsidR="0032251B" w:rsidRPr="00876934">
              <w:rPr>
                <w:rFonts w:eastAsia="Times New Roman" w:cs="Arial"/>
                <w:kern w:val="1"/>
              </w:rPr>
              <w:t>.</w:t>
            </w:r>
          </w:p>
        </w:tc>
        <w:tc>
          <w:tcPr>
            <w:tcW w:w="3512" w:type="dxa"/>
          </w:tcPr>
          <w:p w14:paraId="251BDF8D" w14:textId="77777777" w:rsidR="0032251B" w:rsidRPr="00DF0C08" w:rsidRDefault="0032251B" w:rsidP="00876934">
            <w:pPr>
              <w:spacing w:after="120"/>
              <w:rPr>
                <w:rFonts w:eastAsia="Times New Roman" w:cs="Arial"/>
                <w:kern w:val="1"/>
              </w:rPr>
            </w:pPr>
            <w:r w:rsidRPr="00DF0C08">
              <w:rPr>
                <w:rFonts w:eastAsia="Times New Roman" w:cs="Arial"/>
                <w:kern w:val="1"/>
              </w:rPr>
              <w:t>Zgodność z limitami</w:t>
            </w:r>
            <w:r w:rsidRPr="00DF0C08">
              <w:t xml:space="preserve"> </w:t>
            </w:r>
            <w:r w:rsidRPr="00DF0C08">
              <w:rPr>
                <w:rFonts w:eastAsia="Times New Roman" w:cs="Arial"/>
                <w:kern w:val="1"/>
              </w:rPr>
              <w:t>dla określonych kategorii kosztów</w:t>
            </w:r>
          </w:p>
        </w:tc>
        <w:tc>
          <w:tcPr>
            <w:tcW w:w="6112" w:type="dxa"/>
          </w:tcPr>
          <w:p w14:paraId="395BDDFE" w14:textId="112ECB3F"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 czy we wniosku o</w:t>
            </w:r>
            <w:r w:rsidR="00981526">
              <w:rPr>
                <w:rFonts w:eastAsia="Times New Roman" w:cs="Arial"/>
                <w:kern w:val="1"/>
              </w:rPr>
              <w:t> </w:t>
            </w:r>
            <w:r w:rsidRPr="00DF0C08">
              <w:rPr>
                <w:rFonts w:eastAsia="Times New Roman" w:cs="Arial"/>
                <w:kern w:val="1"/>
              </w:rPr>
              <w:t>dofinansowanie nie przekroczono limitów dla określonych kategorii kosztów.</w:t>
            </w:r>
          </w:p>
          <w:p w14:paraId="146034D7" w14:textId="77777777" w:rsidR="0032251B" w:rsidRPr="00DF0C08" w:rsidRDefault="0032251B" w:rsidP="00AA4C43">
            <w:pPr>
              <w:rPr>
                <w:rFonts w:eastAsia="Times New Roman" w:cs="Arial"/>
                <w:kern w:val="1"/>
              </w:rPr>
            </w:pPr>
          </w:p>
          <w:p w14:paraId="49D7CE3B" w14:textId="5257F4E5" w:rsidR="00F559F3" w:rsidRDefault="0032251B" w:rsidP="00AA4C43">
            <w:pPr>
              <w:jc w:val="both"/>
              <w:rPr>
                <w:rFonts w:eastAsia="Times New Roman" w:cs="Tahoma"/>
                <w:sz w:val="16"/>
                <w:szCs w:val="16"/>
              </w:rPr>
            </w:pPr>
            <w:r w:rsidRPr="00DF0C08">
              <w:rPr>
                <w:rFonts w:eastAsia="Times New Roman" w:cs="Tahoma"/>
                <w:sz w:val="16"/>
                <w:szCs w:val="16"/>
              </w:rPr>
              <w:t>W ramach tego kryterium weryfikowane będzie, czy wszystkie typy wydatków przedstawione do dofinansowania</w:t>
            </w:r>
            <w:r w:rsidR="00981526">
              <w:rPr>
                <w:rFonts w:eastAsia="Times New Roman" w:cs="Tahoma"/>
                <w:sz w:val="16"/>
                <w:szCs w:val="16"/>
              </w:rPr>
              <w:t xml:space="preserve"> </w:t>
            </w:r>
            <w:r w:rsidRPr="00DF0C08">
              <w:rPr>
                <w:rFonts w:eastAsia="Times New Roman" w:cs="Tahoma"/>
                <w:sz w:val="16"/>
                <w:szCs w:val="16"/>
              </w:rPr>
              <w:t xml:space="preserve">w ramach projektu nie przekraczają określonych limitów, zgodnie z właściwymi przepisami UE, krajowymi i IZ RPO </w:t>
            </w:r>
            <w:r w:rsidR="00F559F3" w:rsidRPr="00F559F3">
              <w:rPr>
                <w:rFonts w:eastAsia="Times New Roman" w:cs="Tahoma"/>
                <w:sz w:val="16"/>
                <w:szCs w:val="16"/>
              </w:rPr>
              <w:t xml:space="preserve">(np. SZOOP) </w:t>
            </w:r>
          </w:p>
          <w:p w14:paraId="770F9B20" w14:textId="77777777" w:rsidR="0032251B" w:rsidRPr="00DF0C08" w:rsidRDefault="0032251B" w:rsidP="00AA4C43">
            <w:pPr>
              <w:jc w:val="both"/>
              <w:rPr>
                <w:rFonts w:eastAsia="Times New Roman" w:cs="Tahoma"/>
                <w:sz w:val="16"/>
                <w:szCs w:val="16"/>
              </w:rPr>
            </w:pPr>
          </w:p>
          <w:p w14:paraId="3A020DF0" w14:textId="77777777" w:rsidR="00F559F3" w:rsidRPr="00DF0C08" w:rsidRDefault="00F559F3" w:rsidP="00AA4C43">
            <w:pPr>
              <w:rPr>
                <w:rFonts w:eastAsia="Times New Roman" w:cs="Tahoma"/>
                <w:sz w:val="16"/>
                <w:szCs w:val="16"/>
              </w:rPr>
            </w:pPr>
          </w:p>
          <w:p w14:paraId="79F44384" w14:textId="3270328E" w:rsidR="0032251B" w:rsidRPr="00E916FE" w:rsidRDefault="00F559F3" w:rsidP="00E916FE">
            <w:pPr>
              <w:jc w:val="both"/>
              <w:rPr>
                <w:rFonts w:cs="Arial"/>
                <w:kern w:val="1"/>
              </w:rPr>
            </w:pPr>
            <w:r w:rsidRPr="00F559F3">
              <w:rPr>
                <w:rFonts w:cs="Arial"/>
                <w:kern w:val="1"/>
              </w:rPr>
              <w:t xml:space="preserve">Kryterium weryfikowane na etapie oceny projektu oraz w czasie realizacji projektu zgodnie z zasadami ujętymi w SZOOP </w:t>
            </w:r>
            <w:r w:rsidR="008D7D06" w:rsidRPr="008D7D06">
              <w:rPr>
                <w:rFonts w:cs="Arial"/>
                <w:kern w:val="1"/>
              </w:rPr>
              <w:t>RPO WD 2014-2020</w:t>
            </w:r>
            <w:r w:rsidR="008D7D06">
              <w:rPr>
                <w:rFonts w:cs="Arial"/>
                <w:kern w:val="1"/>
              </w:rPr>
              <w:t xml:space="preserve"> </w:t>
            </w:r>
            <w:r w:rsidRPr="00F559F3">
              <w:rPr>
                <w:rFonts w:cs="Arial"/>
                <w:kern w:val="1"/>
              </w:rPr>
              <w:t>obowiązującym na dzień</w:t>
            </w:r>
            <w:r w:rsidR="00FF25FE" w:rsidRPr="00FF25FE">
              <w:rPr>
                <w:rFonts w:cs="Arial"/>
                <w:kern w:val="1"/>
              </w:rPr>
              <w:t>przyjęcia kryteriów</w:t>
            </w:r>
            <w:r w:rsidR="00FF25FE" w:rsidRPr="00FF25FE" w:rsidDel="00FF25FE">
              <w:rPr>
                <w:rFonts w:cs="Arial"/>
                <w:kern w:val="1"/>
              </w:rPr>
              <w:t xml:space="preserve"> </w:t>
            </w:r>
            <w:r w:rsidR="00E916FE">
              <w:rPr>
                <w:rFonts w:cs="Arial"/>
                <w:kern w:val="1"/>
              </w:rPr>
              <w:t>.</w:t>
            </w:r>
          </w:p>
        </w:tc>
        <w:tc>
          <w:tcPr>
            <w:tcW w:w="3614" w:type="dxa"/>
          </w:tcPr>
          <w:p w14:paraId="2ACF2B4C" w14:textId="77777777" w:rsidR="0032251B" w:rsidRPr="00DF0C08" w:rsidRDefault="0032251B" w:rsidP="00AA4C43">
            <w:pPr>
              <w:spacing w:after="120"/>
              <w:jc w:val="center"/>
              <w:rPr>
                <w:rFonts w:eastAsia="Times New Roman" w:cs="Arial"/>
                <w:kern w:val="1"/>
              </w:rPr>
            </w:pPr>
            <w:r w:rsidRPr="00DF0C08">
              <w:rPr>
                <w:rFonts w:eastAsia="Times New Roman" w:cs="Arial"/>
                <w:kern w:val="1"/>
              </w:rPr>
              <w:t>Tak/Nie</w:t>
            </w:r>
          </w:p>
          <w:p w14:paraId="68BCBE53" w14:textId="77777777" w:rsidR="0032251B" w:rsidRPr="00DF0C08"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w:t>
            </w:r>
          </w:p>
          <w:p w14:paraId="2BDE6D71" w14:textId="77777777" w:rsidR="0032251B" w:rsidRDefault="0032251B" w:rsidP="00AA4C43">
            <w:pPr>
              <w:autoSpaceDE w:val="0"/>
              <w:autoSpaceDN w:val="0"/>
              <w:adjustRightInd w:val="0"/>
              <w:jc w:val="center"/>
              <w:rPr>
                <w:rFonts w:cs="Arial"/>
                <w:sz w:val="20"/>
                <w:szCs w:val="20"/>
              </w:rPr>
            </w:pPr>
            <w:r w:rsidRPr="00DF0C08">
              <w:rPr>
                <w:rFonts w:cs="Arial"/>
                <w:sz w:val="20"/>
                <w:szCs w:val="20"/>
              </w:rPr>
              <w:t xml:space="preserve">(spełnienie jest niezbędne dla możliwości otrzymania dofinansowania). </w:t>
            </w:r>
          </w:p>
          <w:p w14:paraId="0F194220" w14:textId="77777777" w:rsidR="005E5275" w:rsidRDefault="005E5275" w:rsidP="00AA4C43">
            <w:pPr>
              <w:autoSpaceDE w:val="0"/>
              <w:autoSpaceDN w:val="0"/>
              <w:adjustRightInd w:val="0"/>
              <w:jc w:val="center"/>
              <w:rPr>
                <w:rFonts w:cs="Arial"/>
                <w:sz w:val="20"/>
                <w:szCs w:val="20"/>
              </w:rPr>
            </w:pPr>
          </w:p>
          <w:p w14:paraId="570A7055"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46845B40" w14:textId="77777777" w:rsidR="005E5275" w:rsidRPr="005E5275" w:rsidRDefault="005E5275" w:rsidP="005E5275">
            <w:pPr>
              <w:autoSpaceDE w:val="0"/>
              <w:autoSpaceDN w:val="0"/>
              <w:adjustRightInd w:val="0"/>
              <w:jc w:val="center"/>
              <w:rPr>
                <w:rFonts w:cs="Arial"/>
                <w:sz w:val="20"/>
                <w:szCs w:val="20"/>
              </w:rPr>
            </w:pPr>
          </w:p>
          <w:p w14:paraId="5EAD6F14" w14:textId="7BD0B2C7" w:rsidR="005E5275" w:rsidRPr="00DF0C08"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3E8B4162" w14:textId="77777777" w:rsidR="0032251B" w:rsidRPr="00DF0C08" w:rsidRDefault="0032251B" w:rsidP="00AA4C43">
            <w:pPr>
              <w:autoSpaceDE w:val="0"/>
              <w:autoSpaceDN w:val="0"/>
              <w:adjustRightInd w:val="0"/>
              <w:jc w:val="center"/>
              <w:rPr>
                <w:rFonts w:cs="Arial"/>
                <w:sz w:val="20"/>
                <w:szCs w:val="20"/>
              </w:rPr>
            </w:pPr>
          </w:p>
          <w:p w14:paraId="7F5834C0" w14:textId="77777777" w:rsidR="0032251B" w:rsidRPr="00DF0C08" w:rsidRDefault="0032251B" w:rsidP="00AA4C43">
            <w:pPr>
              <w:autoSpaceDE w:val="0"/>
              <w:autoSpaceDN w:val="0"/>
              <w:adjustRightInd w:val="0"/>
              <w:jc w:val="center"/>
              <w:rPr>
                <w:rFonts w:eastAsia="Times New Roman" w:cs="Arial"/>
                <w:b/>
                <w:kern w:val="1"/>
              </w:rPr>
            </w:pPr>
            <w:r w:rsidRPr="00DF0C08">
              <w:rPr>
                <w:rFonts w:cs="Arial"/>
                <w:b/>
                <w:sz w:val="20"/>
                <w:szCs w:val="20"/>
              </w:rPr>
              <w:t>Możliwości jednorazowej korekty</w:t>
            </w:r>
            <w:r w:rsidRPr="00DF0C08" w:rsidDel="000D3D98">
              <w:rPr>
                <w:rFonts w:cs="Arial"/>
                <w:b/>
                <w:sz w:val="20"/>
                <w:szCs w:val="20"/>
              </w:rPr>
              <w:t xml:space="preserve"> </w:t>
            </w:r>
          </w:p>
        </w:tc>
      </w:tr>
      <w:tr w:rsidR="006D3B9C" w:rsidRPr="00DF0C08" w14:paraId="14BA09FE" w14:textId="77777777" w:rsidTr="00876934">
        <w:tc>
          <w:tcPr>
            <w:tcW w:w="904" w:type="dxa"/>
          </w:tcPr>
          <w:p w14:paraId="21415244" w14:textId="69C10B9F"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61FDBFEF"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5EB92DBB"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11C4D15" w14:textId="77777777" w:rsidR="006D3B9C" w:rsidRPr="0044195B" w:rsidRDefault="006D3B9C" w:rsidP="00FB55B4">
            <w:pPr>
              <w:autoSpaceDE w:val="0"/>
              <w:autoSpaceDN w:val="0"/>
              <w:adjustRightInd w:val="0"/>
              <w:jc w:val="both"/>
              <w:rPr>
                <w:rFonts w:eastAsia="Times New Roman" w:cs="Arial"/>
                <w:kern w:val="1"/>
              </w:rPr>
            </w:pPr>
          </w:p>
          <w:p w14:paraId="35C5D28E"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012B66B6"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790FF9E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4F21B8E" w14:textId="77777777" w:rsidR="006D3B9C" w:rsidRPr="0044195B" w:rsidRDefault="006D3B9C" w:rsidP="00FB55B4">
            <w:pPr>
              <w:autoSpaceDE w:val="0"/>
              <w:autoSpaceDN w:val="0"/>
              <w:adjustRightInd w:val="0"/>
              <w:jc w:val="both"/>
              <w:rPr>
                <w:rFonts w:eastAsia="Times New Roman" w:cs="Arial"/>
                <w:kern w:val="1"/>
              </w:rPr>
            </w:pPr>
          </w:p>
          <w:p w14:paraId="071814D8"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41E4587E"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7023B230"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2477C22B" w14:textId="77777777" w:rsidR="006D3B9C" w:rsidRPr="002E6158" w:rsidRDefault="006D3B9C" w:rsidP="00FB55B4">
            <w:pPr>
              <w:autoSpaceDE w:val="0"/>
              <w:autoSpaceDN w:val="0"/>
              <w:adjustRightInd w:val="0"/>
              <w:jc w:val="center"/>
              <w:rPr>
                <w:rFonts w:eastAsia="Times New Roman" w:cs="Arial"/>
                <w:kern w:val="1"/>
              </w:rPr>
            </w:pPr>
          </w:p>
          <w:p w14:paraId="2160A04C"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12F251B0"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0C1B7D73" w14:textId="77777777" w:rsidR="00981526" w:rsidRDefault="00981526" w:rsidP="00FB55B4">
            <w:pPr>
              <w:autoSpaceDE w:val="0"/>
              <w:autoSpaceDN w:val="0"/>
              <w:adjustRightInd w:val="0"/>
              <w:jc w:val="center"/>
              <w:rPr>
                <w:rFonts w:eastAsia="Times New Roman" w:cs="Arial"/>
                <w:kern w:val="1"/>
                <w:sz w:val="20"/>
                <w:szCs w:val="20"/>
              </w:rPr>
            </w:pPr>
          </w:p>
          <w:p w14:paraId="75348AC0" w14:textId="204EDA5A"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7BBBE254" w14:textId="77777777" w:rsidR="006D3B9C" w:rsidRPr="0031033D" w:rsidRDefault="006D3B9C" w:rsidP="00FB55B4">
            <w:pPr>
              <w:autoSpaceDE w:val="0"/>
              <w:autoSpaceDN w:val="0"/>
              <w:adjustRightInd w:val="0"/>
              <w:jc w:val="center"/>
              <w:rPr>
                <w:rFonts w:eastAsia="Times New Roman" w:cs="Arial"/>
                <w:kern w:val="1"/>
                <w:sz w:val="20"/>
                <w:szCs w:val="20"/>
              </w:rPr>
            </w:pPr>
          </w:p>
          <w:p w14:paraId="71E6B702" w14:textId="6BCF9516"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B07C9BA" w14:textId="77777777" w:rsidR="006D3B9C" w:rsidRPr="002E6158" w:rsidRDefault="006D3B9C" w:rsidP="00FB55B4">
            <w:pPr>
              <w:autoSpaceDE w:val="0"/>
              <w:autoSpaceDN w:val="0"/>
              <w:adjustRightInd w:val="0"/>
              <w:jc w:val="center"/>
              <w:rPr>
                <w:rFonts w:eastAsia="Times New Roman" w:cs="Arial"/>
                <w:kern w:val="1"/>
              </w:rPr>
            </w:pPr>
          </w:p>
          <w:p w14:paraId="34D2C41B"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4A03A3A0" w14:textId="77777777" w:rsidTr="00876934">
        <w:tc>
          <w:tcPr>
            <w:tcW w:w="904" w:type="dxa"/>
          </w:tcPr>
          <w:p w14:paraId="66F4B7A3" w14:textId="2DE7CF4B"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5535D708" w14:textId="77777777" w:rsidR="006D3B9C" w:rsidRPr="00876934" w:rsidRDefault="006D3B9C" w:rsidP="00876934">
            <w:pPr>
              <w:spacing w:after="120"/>
              <w:jc w:val="center"/>
              <w:rPr>
                <w:rFonts w:eastAsia="Times New Roman" w:cs="Arial"/>
                <w:kern w:val="1"/>
              </w:rPr>
            </w:pPr>
          </w:p>
        </w:tc>
        <w:tc>
          <w:tcPr>
            <w:tcW w:w="3512" w:type="dxa"/>
          </w:tcPr>
          <w:p w14:paraId="59311EE2"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4C7AAFD9" w14:textId="15A85496"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19B8F951" w14:textId="77777777" w:rsidR="006D3B9C" w:rsidRDefault="006D3B9C" w:rsidP="00FB55B4">
            <w:pPr>
              <w:snapToGrid w:val="0"/>
              <w:jc w:val="both"/>
              <w:rPr>
                <w:rFonts w:eastAsia="Times New Roman" w:cs="Arial"/>
                <w:kern w:val="2"/>
              </w:rPr>
            </w:pPr>
          </w:p>
          <w:p w14:paraId="684157F6" w14:textId="6F6162EE"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2DD879C5" w14:textId="77777777" w:rsidR="006D3B9C" w:rsidRDefault="006D3B9C" w:rsidP="00FB55B4">
            <w:pPr>
              <w:snapToGrid w:val="0"/>
              <w:jc w:val="both"/>
              <w:rPr>
                <w:rFonts w:eastAsia="Times New Roman" w:cs="Arial"/>
                <w:kern w:val="2"/>
              </w:rPr>
            </w:pPr>
          </w:p>
          <w:p w14:paraId="64C448A4" w14:textId="7805AD02"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59239FC2" w14:textId="77777777" w:rsidR="006D3B9C" w:rsidRDefault="006D3B9C" w:rsidP="00FB55B4">
            <w:pPr>
              <w:snapToGrid w:val="0"/>
              <w:jc w:val="both"/>
              <w:rPr>
                <w:rFonts w:eastAsia="Times New Roman" w:cs="Arial"/>
                <w:kern w:val="2"/>
              </w:rPr>
            </w:pPr>
          </w:p>
          <w:p w14:paraId="46B4A9B2" w14:textId="27CA6EC5"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1BDEF1CD" w14:textId="77777777" w:rsidR="006D3B9C" w:rsidRDefault="006D3B9C" w:rsidP="00FB55B4">
            <w:pPr>
              <w:snapToGrid w:val="0"/>
              <w:jc w:val="both"/>
              <w:rPr>
                <w:rFonts w:eastAsia="Times New Roman" w:cs="Arial"/>
                <w:kern w:val="2"/>
                <w:sz w:val="18"/>
                <w:szCs w:val="18"/>
              </w:rPr>
            </w:pPr>
          </w:p>
          <w:p w14:paraId="52EEFAAC" w14:textId="51570442" w:rsidR="006D3B9C" w:rsidRDefault="006D3B9C" w:rsidP="005A60CA">
            <w:pPr>
              <w:pStyle w:val="Akapitzlist"/>
              <w:numPr>
                <w:ilvl w:val="0"/>
                <w:numId w:val="256"/>
              </w:numPr>
              <w:snapToGrid w:val="0"/>
              <w:jc w:val="both"/>
              <w:rPr>
                <w:rFonts w:eastAsia="Times New Roman" w:cs="Arial"/>
                <w:kern w:val="2"/>
                <w:sz w:val="18"/>
                <w:szCs w:val="18"/>
              </w:rPr>
            </w:pPr>
            <w:r>
              <w:rPr>
                <w:rFonts w:eastAsia="Times New Roman" w:cs="Arial"/>
                <w:kern w:val="2"/>
                <w:sz w:val="18"/>
                <w:szCs w:val="18"/>
              </w:rPr>
              <w:lastRenderedPageBreak/>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351370FA" w14:textId="77777777" w:rsidR="006D3B9C" w:rsidRDefault="006D3B9C" w:rsidP="005A60CA">
            <w:pPr>
              <w:pStyle w:val="Akapitzlist"/>
              <w:numPr>
                <w:ilvl w:val="0"/>
                <w:numId w:val="256"/>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45E1EE27" w14:textId="77777777" w:rsidR="006D3B9C" w:rsidRDefault="006D3B9C" w:rsidP="00FB55B4">
            <w:pPr>
              <w:pStyle w:val="Akapitzlist"/>
              <w:snapToGrid w:val="0"/>
              <w:ind w:left="760"/>
              <w:jc w:val="both"/>
              <w:rPr>
                <w:rFonts w:eastAsia="Times New Roman" w:cs="Arial"/>
                <w:kern w:val="2"/>
                <w:sz w:val="18"/>
                <w:szCs w:val="18"/>
              </w:rPr>
            </w:pPr>
          </w:p>
          <w:p w14:paraId="077A2503" w14:textId="6CA5AF5C"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73EAAB92" w14:textId="77777777" w:rsidR="006D3B9C" w:rsidRDefault="006D3B9C" w:rsidP="00FB55B4">
            <w:pPr>
              <w:snapToGrid w:val="0"/>
              <w:jc w:val="both"/>
              <w:rPr>
                <w:rFonts w:eastAsia="Times New Roman" w:cs="Arial"/>
                <w:kern w:val="2"/>
                <w:sz w:val="18"/>
                <w:szCs w:val="18"/>
              </w:rPr>
            </w:pPr>
          </w:p>
          <w:p w14:paraId="0CC4E4D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788B0B9A" w14:textId="77777777" w:rsidR="006D3B9C" w:rsidRDefault="006D3B9C" w:rsidP="00FB55B4">
            <w:pPr>
              <w:snapToGrid w:val="0"/>
              <w:jc w:val="both"/>
              <w:rPr>
                <w:rFonts w:eastAsia="Times New Roman" w:cs="Arial"/>
                <w:kern w:val="2"/>
                <w:sz w:val="18"/>
                <w:szCs w:val="18"/>
              </w:rPr>
            </w:pPr>
          </w:p>
          <w:p w14:paraId="0948FF72" w14:textId="4818E913"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507C6C7D" w14:textId="77777777" w:rsidR="006D3B9C" w:rsidRDefault="006D3B9C" w:rsidP="00FB55B4">
            <w:pPr>
              <w:snapToGrid w:val="0"/>
              <w:jc w:val="both"/>
              <w:rPr>
                <w:rFonts w:eastAsia="Times New Roman" w:cs="Arial"/>
                <w:kern w:val="2"/>
                <w:sz w:val="18"/>
                <w:szCs w:val="18"/>
              </w:rPr>
            </w:pPr>
          </w:p>
          <w:p w14:paraId="505ADA77"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487BE604" w14:textId="77777777" w:rsidR="006D3B9C" w:rsidRDefault="006D3B9C" w:rsidP="00FB55B4">
            <w:pPr>
              <w:snapToGrid w:val="0"/>
              <w:jc w:val="both"/>
              <w:rPr>
                <w:rFonts w:eastAsia="Times New Roman" w:cs="Arial"/>
                <w:kern w:val="2"/>
                <w:sz w:val="18"/>
                <w:szCs w:val="18"/>
              </w:rPr>
            </w:pPr>
          </w:p>
          <w:p w14:paraId="5433F8A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68D7DACA"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3BF15E56"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5BCD2B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27EDCA7F"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87E2D32" w14:textId="77777777" w:rsidR="0031033D" w:rsidRPr="001D35E8" w:rsidRDefault="0031033D" w:rsidP="0031033D">
            <w:pPr>
              <w:autoSpaceDE w:val="0"/>
              <w:autoSpaceDN w:val="0"/>
              <w:adjustRightInd w:val="0"/>
              <w:jc w:val="center"/>
              <w:rPr>
                <w:rFonts w:eastAsia="Times New Roman" w:cs="Arial"/>
                <w:kern w:val="1"/>
                <w:sz w:val="20"/>
                <w:szCs w:val="20"/>
              </w:rPr>
            </w:pPr>
          </w:p>
          <w:p w14:paraId="4B98C6CF"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3F0FBF67" w14:textId="6CCF0E49"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A2EA1D7"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27397DC" w14:textId="77777777" w:rsidTr="00876934">
        <w:tc>
          <w:tcPr>
            <w:tcW w:w="904" w:type="dxa"/>
          </w:tcPr>
          <w:p w14:paraId="285D2539" w14:textId="310845BE"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869C883"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2D3E0409"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2987D0FC" w14:textId="3B7F091E"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30DD5D45" w14:textId="07E0D6EB"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75000A6" w14:textId="393D6A45"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1335BF51" w14:textId="77777777" w:rsidR="0032251B" w:rsidRPr="00DF0C08" w:rsidRDefault="0032251B" w:rsidP="00AA4C43">
            <w:pPr>
              <w:autoSpaceDE w:val="0"/>
              <w:autoSpaceDN w:val="0"/>
              <w:adjustRightInd w:val="0"/>
              <w:jc w:val="both"/>
              <w:rPr>
                <w:rFonts w:eastAsia="Times New Roman" w:cs="Arial"/>
                <w:kern w:val="1"/>
              </w:rPr>
            </w:pPr>
          </w:p>
          <w:p w14:paraId="0FF94631"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69068F61" w14:textId="77777777" w:rsidR="0032251B" w:rsidRPr="00DF0C08" w:rsidRDefault="0032251B" w:rsidP="00AA4C43">
            <w:pPr>
              <w:autoSpaceDE w:val="0"/>
              <w:autoSpaceDN w:val="0"/>
              <w:adjustRightInd w:val="0"/>
              <w:jc w:val="both"/>
              <w:rPr>
                <w:rFonts w:eastAsia="Times New Roman" w:cs="Arial"/>
                <w:kern w:val="1"/>
              </w:rPr>
            </w:pPr>
          </w:p>
          <w:p w14:paraId="3BB76450" w14:textId="34E46F9B"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590365F"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08827DCF" w14:textId="3AD7EE1C"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 xml:space="preserve">dofinansowaniem rozpoczęła się przed dniem złożenia wniosku </w:t>
            </w:r>
            <w:r w:rsidRPr="00DF0C08">
              <w:rPr>
                <w:rFonts w:cs="Arial"/>
                <w:u w:val="single"/>
              </w:rPr>
              <w:lastRenderedPageBreak/>
              <w:t>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11211085" w14:textId="77777777" w:rsidR="0032251B" w:rsidRPr="00DF0C08" w:rsidRDefault="0032251B" w:rsidP="00AA4C43">
            <w:pPr>
              <w:autoSpaceDE w:val="0"/>
              <w:autoSpaceDN w:val="0"/>
              <w:adjustRightInd w:val="0"/>
              <w:jc w:val="both"/>
              <w:rPr>
                <w:rFonts w:eastAsia="Times New Roman" w:cs="Arial"/>
                <w:kern w:val="1"/>
                <w:u w:val="single"/>
              </w:rPr>
            </w:pPr>
          </w:p>
          <w:p w14:paraId="3C837923"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ACAFDBF" w14:textId="77777777" w:rsidR="0032251B" w:rsidRPr="00DF0C08" w:rsidRDefault="0032251B" w:rsidP="00AA4C43">
            <w:pPr>
              <w:autoSpaceDE w:val="0"/>
              <w:autoSpaceDN w:val="0"/>
              <w:adjustRightInd w:val="0"/>
              <w:jc w:val="both"/>
              <w:rPr>
                <w:rFonts w:eastAsia="Times New Roman" w:cs="Arial"/>
                <w:kern w:val="1"/>
              </w:rPr>
            </w:pPr>
          </w:p>
          <w:p w14:paraId="78754D8B" w14:textId="262A1714"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472CC070" w14:textId="77777777" w:rsidR="0032251B" w:rsidRPr="00DF0C08" w:rsidRDefault="0032251B" w:rsidP="00AA4C43">
            <w:pPr>
              <w:autoSpaceDE w:val="0"/>
              <w:autoSpaceDN w:val="0"/>
              <w:adjustRightInd w:val="0"/>
              <w:jc w:val="both"/>
              <w:rPr>
                <w:rFonts w:eastAsia="Times New Roman" w:cs="Arial"/>
                <w:kern w:val="1"/>
                <w:u w:val="single"/>
              </w:rPr>
            </w:pPr>
          </w:p>
          <w:p w14:paraId="1ADF54BE" w14:textId="785E3789"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04C2BE84" w14:textId="77777777" w:rsidR="0032251B" w:rsidRPr="00DF0C08" w:rsidRDefault="0032251B" w:rsidP="00AA4C43">
            <w:pPr>
              <w:autoSpaceDE w:val="0"/>
              <w:autoSpaceDN w:val="0"/>
              <w:adjustRightInd w:val="0"/>
              <w:jc w:val="both"/>
              <w:rPr>
                <w:rFonts w:eastAsia="Times New Roman" w:cs="Arial"/>
                <w:kern w:val="1"/>
              </w:rPr>
            </w:pPr>
          </w:p>
          <w:p w14:paraId="0BEEFAEE"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6A1D4404"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FC73932" w14:textId="77777777" w:rsidR="0032251B" w:rsidRPr="00DF0C08" w:rsidRDefault="0032251B" w:rsidP="00AA4C43">
            <w:pPr>
              <w:autoSpaceDE w:val="0"/>
              <w:autoSpaceDN w:val="0"/>
              <w:adjustRightInd w:val="0"/>
              <w:jc w:val="center"/>
              <w:rPr>
                <w:rFonts w:cs="Arial"/>
                <w:sz w:val="20"/>
                <w:szCs w:val="20"/>
              </w:rPr>
            </w:pPr>
          </w:p>
          <w:p w14:paraId="18EA3B03"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6CE6A1B4" w14:textId="77777777" w:rsidR="006D3B9C" w:rsidRDefault="006D3B9C" w:rsidP="00AA4C43">
            <w:pPr>
              <w:autoSpaceDE w:val="0"/>
              <w:autoSpaceDN w:val="0"/>
              <w:adjustRightInd w:val="0"/>
              <w:jc w:val="center"/>
              <w:rPr>
                <w:rFonts w:cs="Arial"/>
                <w:sz w:val="20"/>
                <w:szCs w:val="20"/>
              </w:rPr>
            </w:pPr>
          </w:p>
          <w:p w14:paraId="66D65865"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480A0B02" w14:textId="77777777" w:rsidR="006D3B9C" w:rsidRPr="006D3B9C" w:rsidRDefault="006D3B9C" w:rsidP="006D3B9C">
            <w:pPr>
              <w:autoSpaceDE w:val="0"/>
              <w:autoSpaceDN w:val="0"/>
              <w:adjustRightInd w:val="0"/>
              <w:jc w:val="center"/>
              <w:rPr>
                <w:rFonts w:cs="Arial"/>
                <w:sz w:val="20"/>
                <w:szCs w:val="20"/>
              </w:rPr>
            </w:pPr>
          </w:p>
          <w:p w14:paraId="44553048" w14:textId="3CFB6932"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132A0ADB" w14:textId="77777777" w:rsidR="006D3B9C" w:rsidRDefault="006D3B9C" w:rsidP="006D3B9C">
            <w:pPr>
              <w:autoSpaceDE w:val="0"/>
              <w:autoSpaceDN w:val="0"/>
              <w:adjustRightInd w:val="0"/>
              <w:jc w:val="center"/>
              <w:rPr>
                <w:rFonts w:cs="Arial"/>
                <w:sz w:val="20"/>
                <w:szCs w:val="20"/>
              </w:rPr>
            </w:pPr>
          </w:p>
          <w:p w14:paraId="4EEF3F16"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4B540C6D" w14:textId="77777777" w:rsidR="0032251B" w:rsidRDefault="0032251B" w:rsidP="006D3B9C">
            <w:pPr>
              <w:autoSpaceDE w:val="0"/>
              <w:autoSpaceDN w:val="0"/>
              <w:adjustRightInd w:val="0"/>
              <w:jc w:val="center"/>
              <w:rPr>
                <w:rFonts w:cs="Arial"/>
                <w:sz w:val="20"/>
                <w:szCs w:val="20"/>
              </w:rPr>
            </w:pPr>
          </w:p>
          <w:p w14:paraId="726D9ED7"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5E6D38A7" w14:textId="77777777" w:rsidTr="00E916FE">
        <w:tc>
          <w:tcPr>
            <w:tcW w:w="904" w:type="dxa"/>
          </w:tcPr>
          <w:p w14:paraId="67E06377" w14:textId="2568472B"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2654B68E" w14:textId="77777777" w:rsidR="0032251B" w:rsidRPr="00876934" w:rsidRDefault="0032251B" w:rsidP="00876934">
            <w:pPr>
              <w:spacing w:after="120"/>
              <w:jc w:val="center"/>
              <w:rPr>
                <w:rFonts w:eastAsia="Times New Roman" w:cs="Arial"/>
                <w:kern w:val="1"/>
              </w:rPr>
            </w:pPr>
          </w:p>
        </w:tc>
        <w:tc>
          <w:tcPr>
            <w:tcW w:w="3512" w:type="dxa"/>
          </w:tcPr>
          <w:p w14:paraId="1AEC35C3"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72D73AF3" w14:textId="51857EC6"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5FD768F" w14:textId="77777777" w:rsidR="0032251B" w:rsidRPr="00DF0C08" w:rsidRDefault="0032251B" w:rsidP="00E916FE">
            <w:pPr>
              <w:snapToGrid w:val="0"/>
              <w:rPr>
                <w:rFonts w:eastAsia="Times New Roman" w:cs="Arial"/>
                <w:kern w:val="1"/>
              </w:rPr>
            </w:pPr>
          </w:p>
          <w:p w14:paraId="27BA3693"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lastRenderedPageBreak/>
              <w:t>Kryterium weryfikowane na podstawie podpisanego oświadczenia Wnioskodawcy we wniosku o dofinansowanie.</w:t>
            </w:r>
          </w:p>
        </w:tc>
        <w:tc>
          <w:tcPr>
            <w:tcW w:w="3614" w:type="dxa"/>
          </w:tcPr>
          <w:p w14:paraId="2DCC6B16"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163501FD" w14:textId="77777777" w:rsidR="0032251B" w:rsidRPr="00DF0C08" w:rsidRDefault="0032251B" w:rsidP="00AA4C43">
            <w:pPr>
              <w:autoSpaceDE w:val="0"/>
              <w:autoSpaceDN w:val="0"/>
              <w:adjustRightInd w:val="0"/>
              <w:jc w:val="center"/>
              <w:rPr>
                <w:rFonts w:cs="Arial"/>
                <w:sz w:val="20"/>
                <w:szCs w:val="20"/>
              </w:rPr>
            </w:pPr>
          </w:p>
          <w:p w14:paraId="0A99F5F8"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4F7DE144" w14:textId="77777777" w:rsidR="005E5275" w:rsidRDefault="005E5275" w:rsidP="00AA4C43">
            <w:pPr>
              <w:autoSpaceDE w:val="0"/>
              <w:autoSpaceDN w:val="0"/>
              <w:adjustRightInd w:val="0"/>
              <w:jc w:val="center"/>
              <w:rPr>
                <w:rFonts w:cs="Arial"/>
                <w:sz w:val="20"/>
                <w:szCs w:val="20"/>
              </w:rPr>
            </w:pPr>
          </w:p>
          <w:p w14:paraId="2B37D40F"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lastRenderedPageBreak/>
              <w:t xml:space="preserve">Dopuszcza się skierowanie projektu do poprawy/uzupełnienia w zakresie skutkującym spełnianiem kryterium. </w:t>
            </w:r>
          </w:p>
          <w:p w14:paraId="17CEFB93" w14:textId="77777777" w:rsidR="005E5275" w:rsidRPr="005E5275" w:rsidRDefault="005E5275" w:rsidP="005E5275">
            <w:pPr>
              <w:autoSpaceDE w:val="0"/>
              <w:autoSpaceDN w:val="0"/>
              <w:adjustRightInd w:val="0"/>
              <w:jc w:val="center"/>
              <w:rPr>
                <w:rFonts w:cs="Arial"/>
                <w:sz w:val="20"/>
                <w:szCs w:val="20"/>
              </w:rPr>
            </w:pPr>
          </w:p>
          <w:p w14:paraId="7A95EBBF" w14:textId="4A268FA6"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64820B2D" w14:textId="77777777" w:rsidR="0032251B" w:rsidRPr="00DF0C08" w:rsidRDefault="0032251B" w:rsidP="0031033D">
            <w:pPr>
              <w:autoSpaceDE w:val="0"/>
              <w:autoSpaceDN w:val="0"/>
              <w:adjustRightInd w:val="0"/>
              <w:jc w:val="center"/>
              <w:rPr>
                <w:rFonts w:cs="Arial"/>
                <w:sz w:val="20"/>
                <w:szCs w:val="20"/>
              </w:rPr>
            </w:pPr>
          </w:p>
          <w:p w14:paraId="6BF3A2E0"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CBC49EE"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753BE8EC" w14:textId="77777777" w:rsidTr="00876934">
        <w:tc>
          <w:tcPr>
            <w:tcW w:w="904" w:type="dxa"/>
          </w:tcPr>
          <w:p w14:paraId="7D8E2187" w14:textId="2C7EF87E" w:rsidR="0032251B" w:rsidRPr="00876934" w:rsidRDefault="0032251B"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2</w:t>
            </w:r>
            <w:r w:rsidRPr="00876934">
              <w:rPr>
                <w:rFonts w:eastAsia="Times New Roman" w:cs="Arial"/>
                <w:kern w:val="1"/>
              </w:rPr>
              <w:t>.</w:t>
            </w:r>
          </w:p>
        </w:tc>
        <w:tc>
          <w:tcPr>
            <w:tcW w:w="3512" w:type="dxa"/>
          </w:tcPr>
          <w:p w14:paraId="040B3B3A" w14:textId="4461B204" w:rsidR="0032251B" w:rsidRPr="00DF0C08" w:rsidRDefault="0032251B" w:rsidP="00876934">
            <w:pPr>
              <w:snapToGrid w:val="0"/>
              <w:rPr>
                <w:rFonts w:eastAsia="Times New Roman" w:cs="Arial"/>
                <w:kern w:val="1"/>
              </w:rPr>
            </w:pPr>
            <w:r w:rsidRPr="00DF0C08">
              <w:rPr>
                <w:rFonts w:eastAsia="Times New Roman" w:cs="Arial"/>
                <w:kern w:val="1"/>
              </w:rPr>
              <w:t>Kwalifikowalność</w:t>
            </w:r>
            <w:r w:rsidR="00981526">
              <w:rPr>
                <w:rFonts w:eastAsia="Times New Roman" w:cs="Arial"/>
                <w:kern w:val="1"/>
              </w:rPr>
              <w:t xml:space="preserve"> </w:t>
            </w:r>
            <w:r w:rsidRPr="00DF0C08">
              <w:rPr>
                <w:rFonts w:eastAsia="Times New Roman" w:cs="Arial"/>
                <w:kern w:val="1"/>
              </w:rPr>
              <w:t>wydatków w ramach projektu</w:t>
            </w:r>
          </w:p>
        </w:tc>
        <w:tc>
          <w:tcPr>
            <w:tcW w:w="6112" w:type="dxa"/>
            <w:vAlign w:val="center"/>
          </w:tcPr>
          <w:p w14:paraId="3DEBDCC3" w14:textId="49771BFD" w:rsidR="0032251B" w:rsidRPr="00DF0C08" w:rsidRDefault="0032251B" w:rsidP="00AA4C43">
            <w:pPr>
              <w:autoSpaceDE w:val="0"/>
              <w:autoSpaceDN w:val="0"/>
              <w:adjustRightInd w:val="0"/>
              <w:rPr>
                <w:rFonts w:eastAsia="Times New Roman" w:cs="Arial"/>
                <w:kern w:val="1"/>
              </w:rPr>
            </w:pPr>
            <w:r w:rsidRPr="00DF0C08">
              <w:rPr>
                <w:rFonts w:eastAsia="Times New Roman" w:cs="Arial"/>
                <w:kern w:val="1"/>
              </w:rPr>
              <w:t>Wszystkie</w:t>
            </w:r>
            <w:r w:rsidR="00B11A1E">
              <w:rPr>
                <w:rFonts w:eastAsia="Times New Roman" w:cs="Arial"/>
                <w:kern w:val="1"/>
              </w:rPr>
              <w:t xml:space="preserve"> </w:t>
            </w:r>
            <w:r w:rsidRPr="00DF0C08">
              <w:rPr>
                <w:rFonts w:eastAsia="Times New Roman" w:cs="Arial"/>
                <w:kern w:val="1"/>
              </w:rPr>
              <w:t>typy wydatków przedstawione do dofinansowania</w:t>
            </w:r>
            <w:r w:rsidR="00B11A1E">
              <w:rPr>
                <w:rFonts w:eastAsia="Times New Roman" w:cs="Arial"/>
                <w:kern w:val="1"/>
              </w:rPr>
              <w:t xml:space="preserve"> </w:t>
            </w:r>
            <w:r w:rsidRPr="00DF0C08">
              <w:rPr>
                <w:rFonts w:eastAsia="Times New Roman" w:cs="Arial"/>
                <w:kern w:val="1"/>
              </w:rPr>
              <w:t>w</w:t>
            </w:r>
            <w:r w:rsidR="00B11A1E">
              <w:rPr>
                <w:rFonts w:eastAsia="Times New Roman" w:cs="Arial"/>
                <w:kern w:val="1"/>
              </w:rPr>
              <w:t> </w:t>
            </w:r>
            <w:r w:rsidRPr="00DF0C08">
              <w:rPr>
                <w:rFonts w:eastAsia="Times New Roman" w:cs="Arial"/>
                <w:kern w:val="1"/>
              </w:rPr>
              <w:t>ramach projektu są kwalifikowane.</w:t>
            </w:r>
          </w:p>
          <w:p w14:paraId="1C8103A0" w14:textId="77777777" w:rsidR="0032251B" w:rsidRPr="00DF0C08" w:rsidRDefault="0032251B" w:rsidP="00AA4C43">
            <w:pPr>
              <w:autoSpaceDE w:val="0"/>
              <w:autoSpaceDN w:val="0"/>
              <w:adjustRightInd w:val="0"/>
              <w:rPr>
                <w:rFonts w:eastAsia="Times New Roman" w:cs="Arial"/>
                <w:kern w:val="1"/>
              </w:rPr>
            </w:pPr>
          </w:p>
          <w:p w14:paraId="1C74E25A" w14:textId="254C0DDE" w:rsidR="0032251B" w:rsidRDefault="0032251B" w:rsidP="00AA4C43">
            <w:pPr>
              <w:autoSpaceDE w:val="0"/>
              <w:autoSpaceDN w:val="0"/>
              <w:adjustRightInd w:val="0"/>
              <w:jc w:val="both"/>
              <w:rPr>
                <w:rFonts w:cs="Arial"/>
                <w:sz w:val="20"/>
                <w:szCs w:val="20"/>
              </w:rPr>
            </w:pPr>
            <w:r w:rsidRPr="00DF0C08">
              <w:rPr>
                <w:rFonts w:cs="Arial"/>
                <w:sz w:val="20"/>
                <w:szCs w:val="20"/>
              </w:rPr>
              <w:t>W ramach tego kryterium weryfikowane jest</w:t>
            </w:r>
            <w:r w:rsidR="00B11A1E">
              <w:rPr>
                <w:rFonts w:cs="Arial"/>
                <w:sz w:val="20"/>
                <w:szCs w:val="20"/>
              </w:rPr>
              <w:t>,</w:t>
            </w:r>
            <w:r w:rsidRPr="00DF0C08">
              <w:rPr>
                <w:rFonts w:cs="Arial"/>
                <w:sz w:val="20"/>
                <w:szCs w:val="20"/>
              </w:rPr>
              <w:t xml:space="preserve"> czy wydatki wskazane w</w:t>
            </w:r>
            <w:r w:rsidR="00B11A1E">
              <w:rPr>
                <w:rFonts w:cs="Arial"/>
                <w:sz w:val="20"/>
                <w:szCs w:val="20"/>
              </w:rPr>
              <w:t> </w:t>
            </w:r>
            <w:r w:rsidRPr="00DF0C08">
              <w:rPr>
                <w:rFonts w:cs="Arial"/>
                <w:sz w:val="20"/>
                <w:szCs w:val="20"/>
              </w:rPr>
              <w:t>projekcie wpisują się w rodzaje wydatków dopuszczalnych do dofinansowania zgodnie z</w:t>
            </w:r>
            <w:r w:rsidR="0061045A">
              <w:rPr>
                <w:rFonts w:cs="Arial"/>
                <w:sz w:val="20"/>
                <w:szCs w:val="20"/>
              </w:rPr>
              <w:t xml:space="preserve"> </w:t>
            </w:r>
            <w:r w:rsidR="0061045A" w:rsidRPr="0061045A">
              <w:rPr>
                <w:rFonts w:cs="Arial"/>
                <w:sz w:val="20"/>
                <w:szCs w:val="20"/>
              </w:rPr>
              <w:t>SZOOP</w:t>
            </w:r>
            <w:r w:rsidR="005F747B">
              <w:rPr>
                <w:rFonts w:cs="Arial"/>
                <w:sz w:val="20"/>
                <w:szCs w:val="20"/>
              </w:rPr>
              <w:t xml:space="preserve"> </w:t>
            </w:r>
            <w:r w:rsidR="005F747B" w:rsidRPr="005F747B">
              <w:rPr>
                <w:rFonts w:cs="Arial"/>
                <w:sz w:val="20"/>
                <w:szCs w:val="20"/>
              </w:rPr>
              <w:t>RPO WD 2014-2020 obowiązującym na dzień przyjęcia kryteriów</w:t>
            </w:r>
            <w:r w:rsidRPr="00DF0C08">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DF0C08">
              <w:rPr>
                <w:sz w:val="20"/>
                <w:szCs w:val="20"/>
              </w:rPr>
              <w:t xml:space="preserve">, </w:t>
            </w:r>
            <w:r w:rsidRPr="00DF0C08">
              <w:rPr>
                <w:rFonts w:cs="Arial"/>
                <w:sz w:val="20"/>
                <w:szCs w:val="20"/>
              </w:rPr>
              <w:t>oraz odpowiednimi rozporządzeniami Ministra Rozwoju określający</w:t>
            </w:r>
            <w:r w:rsidR="00F56A60" w:rsidRPr="00DF0C08">
              <w:rPr>
                <w:rFonts w:cs="Arial"/>
                <w:sz w:val="20"/>
                <w:szCs w:val="20"/>
              </w:rPr>
              <w:t>mi</w:t>
            </w:r>
            <w:r w:rsidRPr="00DF0C08">
              <w:rPr>
                <w:rFonts w:cs="Arial"/>
                <w:sz w:val="20"/>
                <w:szCs w:val="20"/>
              </w:rPr>
              <w:t xml:space="preserve"> zasad</w:t>
            </w:r>
            <w:r w:rsidR="003236F2" w:rsidRPr="00DF0C08">
              <w:rPr>
                <w:rFonts w:cs="Arial"/>
                <w:sz w:val="20"/>
                <w:szCs w:val="20"/>
              </w:rPr>
              <w:t>y udzielania pomocy publicznej.</w:t>
            </w:r>
          </w:p>
          <w:p w14:paraId="4B1C4646" w14:textId="77777777" w:rsidR="00382D49" w:rsidRDefault="00382D49" w:rsidP="00AA4C43">
            <w:pPr>
              <w:autoSpaceDE w:val="0"/>
              <w:autoSpaceDN w:val="0"/>
              <w:adjustRightInd w:val="0"/>
              <w:jc w:val="both"/>
              <w:rPr>
                <w:rFonts w:cs="Arial"/>
                <w:sz w:val="20"/>
                <w:szCs w:val="20"/>
              </w:rPr>
            </w:pPr>
          </w:p>
          <w:p w14:paraId="16C0D262" w14:textId="77777777" w:rsidR="00382D49" w:rsidRPr="00DF0C08" w:rsidRDefault="00382D49" w:rsidP="006C6A37">
            <w:pPr>
              <w:autoSpaceDE w:val="0"/>
              <w:autoSpaceDN w:val="0"/>
              <w:adjustRightInd w:val="0"/>
              <w:jc w:val="both"/>
              <w:rPr>
                <w:rFonts w:cs="Arial"/>
                <w:sz w:val="20"/>
                <w:szCs w:val="20"/>
              </w:rPr>
            </w:pPr>
            <w:r w:rsidRPr="00382D49">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Pr>
                <w:rFonts w:cs="Arial"/>
                <w:sz w:val="20"/>
                <w:szCs w:val="20"/>
              </w:rPr>
              <w:t>.</w:t>
            </w:r>
          </w:p>
        </w:tc>
        <w:tc>
          <w:tcPr>
            <w:tcW w:w="3614" w:type="dxa"/>
          </w:tcPr>
          <w:p w14:paraId="7E53C31A"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E70C3EA" w14:textId="77777777" w:rsidR="0032251B" w:rsidRPr="00DF0C08" w:rsidRDefault="0032251B" w:rsidP="00AA4C43">
            <w:pPr>
              <w:autoSpaceDE w:val="0"/>
              <w:autoSpaceDN w:val="0"/>
              <w:adjustRightInd w:val="0"/>
              <w:jc w:val="center"/>
              <w:rPr>
                <w:rFonts w:cs="Arial"/>
                <w:sz w:val="20"/>
                <w:szCs w:val="20"/>
              </w:rPr>
            </w:pPr>
          </w:p>
          <w:p w14:paraId="7718D16E" w14:textId="77777777" w:rsidR="0032251B" w:rsidRPr="0031033D"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Kryterium obligatoryjne</w:t>
            </w:r>
          </w:p>
          <w:p w14:paraId="0E2758AF" w14:textId="77777777" w:rsidR="0032251B" w:rsidRDefault="0032251B" w:rsidP="00AA4C43">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(spełnienie jest niezbędne dla możliwości otrzymania dofinansowania).</w:t>
            </w:r>
          </w:p>
          <w:p w14:paraId="1681DE76" w14:textId="77777777" w:rsidR="0031033D" w:rsidRPr="0031033D" w:rsidRDefault="0031033D" w:rsidP="00AA4C43">
            <w:pPr>
              <w:autoSpaceDE w:val="0"/>
              <w:autoSpaceDN w:val="0"/>
              <w:adjustRightInd w:val="0"/>
              <w:jc w:val="center"/>
              <w:rPr>
                <w:rFonts w:eastAsia="Times New Roman" w:cs="Arial"/>
                <w:kern w:val="1"/>
                <w:sz w:val="20"/>
                <w:szCs w:val="20"/>
              </w:rPr>
            </w:pPr>
          </w:p>
          <w:p w14:paraId="0F4000C7" w14:textId="77777777"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56A96B4" w14:textId="77777777" w:rsidR="005E5275" w:rsidRPr="0031033D" w:rsidRDefault="005E5275" w:rsidP="005E5275">
            <w:pPr>
              <w:autoSpaceDE w:val="0"/>
              <w:autoSpaceDN w:val="0"/>
              <w:adjustRightInd w:val="0"/>
              <w:jc w:val="center"/>
              <w:rPr>
                <w:rFonts w:eastAsia="Times New Roman" w:cs="Arial"/>
                <w:kern w:val="1"/>
                <w:sz w:val="20"/>
                <w:szCs w:val="20"/>
              </w:rPr>
            </w:pPr>
          </w:p>
          <w:p w14:paraId="05244B04" w14:textId="0AD5B2D2" w:rsidR="005E5275" w:rsidRPr="0031033D" w:rsidRDefault="005E5275" w:rsidP="005E5275">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5C5E80D7" w14:textId="77777777" w:rsidR="0032251B" w:rsidRPr="00DF0C08" w:rsidRDefault="0032251B" w:rsidP="00AA4C43">
            <w:pPr>
              <w:autoSpaceDE w:val="0"/>
              <w:autoSpaceDN w:val="0"/>
              <w:adjustRightInd w:val="0"/>
              <w:jc w:val="center"/>
              <w:rPr>
                <w:rFonts w:eastAsia="Times New Roman" w:cs="Arial"/>
                <w:b/>
                <w:kern w:val="1"/>
              </w:rPr>
            </w:pPr>
          </w:p>
          <w:p w14:paraId="30818E46" w14:textId="77777777" w:rsidR="0032251B" w:rsidRPr="00DF0C08" w:rsidRDefault="0032251B"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8E0F59" w:rsidRPr="00DF0C08" w14:paraId="150D62DA" w14:textId="77777777" w:rsidTr="00876934">
        <w:tc>
          <w:tcPr>
            <w:tcW w:w="904" w:type="dxa"/>
          </w:tcPr>
          <w:p w14:paraId="312575CE" w14:textId="5B36D941"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2226EDDB"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4A7FA9A6" w14:textId="41E4E24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1E9C1CE6" w14:textId="77777777" w:rsidR="008E0F59" w:rsidRDefault="008E0F59" w:rsidP="00FB55B4">
            <w:pPr>
              <w:snapToGrid w:val="0"/>
              <w:jc w:val="both"/>
              <w:rPr>
                <w:rFonts w:eastAsia="Times New Roman" w:cs="Arial"/>
                <w:kern w:val="1"/>
              </w:rPr>
            </w:pPr>
          </w:p>
          <w:p w14:paraId="6E36C967" w14:textId="46494253" w:rsidR="00EB2512" w:rsidRDefault="00EB2512" w:rsidP="00FB55B4">
            <w:pPr>
              <w:snapToGrid w:val="0"/>
              <w:jc w:val="both"/>
              <w:rPr>
                <w:rFonts w:eastAsia="Times New Roman" w:cs="Arial"/>
                <w:kern w:val="1"/>
              </w:rPr>
            </w:pPr>
            <w:r w:rsidRPr="00EB2512">
              <w:rPr>
                <w:rFonts w:eastAsia="Times New Roman" w:cs="Arial"/>
                <w:kern w:val="1"/>
              </w:rPr>
              <w:lastRenderedPageBreak/>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6CEE46E7" w14:textId="77777777" w:rsidR="00EB2512" w:rsidRDefault="00EB2512" w:rsidP="00FB55B4">
            <w:pPr>
              <w:snapToGrid w:val="0"/>
              <w:jc w:val="both"/>
              <w:rPr>
                <w:rFonts w:eastAsia="Times New Roman" w:cs="Arial"/>
                <w:kern w:val="1"/>
              </w:rPr>
            </w:pPr>
          </w:p>
          <w:p w14:paraId="6C24132D" w14:textId="616FCD21" w:rsidR="00E916FE" w:rsidRDefault="008E0F59" w:rsidP="00E916FE">
            <w:pPr>
              <w:snapToGrid w:val="0"/>
              <w:jc w:val="both"/>
            </w:pPr>
            <w:r>
              <w:t>Weryfikacja tego kryterium t</w:t>
            </w:r>
            <w:r w:rsidR="00E916FE">
              <w:t>ylko na etapie oceny formalnej.</w:t>
            </w:r>
          </w:p>
          <w:p w14:paraId="2170747E" w14:textId="77777777" w:rsidR="008E0F59" w:rsidRPr="00E916FE" w:rsidRDefault="008E0F59" w:rsidP="00E916FE"/>
        </w:tc>
        <w:tc>
          <w:tcPr>
            <w:tcW w:w="3614" w:type="dxa"/>
          </w:tcPr>
          <w:p w14:paraId="6C1C593D" w14:textId="77777777" w:rsidR="008E0F59" w:rsidRPr="00AF0FB3" w:rsidRDefault="008E0F59" w:rsidP="00FB55B4">
            <w:pPr>
              <w:jc w:val="center"/>
              <w:rPr>
                <w:rFonts w:eastAsia="Times New Roman" w:cs="Arial"/>
                <w:kern w:val="1"/>
              </w:rPr>
            </w:pPr>
            <w:r w:rsidRPr="00AF0FB3">
              <w:rPr>
                <w:rFonts w:eastAsia="Times New Roman" w:cs="Arial"/>
                <w:kern w:val="1"/>
              </w:rPr>
              <w:lastRenderedPageBreak/>
              <w:t>Tak/Nie</w:t>
            </w:r>
          </w:p>
          <w:p w14:paraId="169861D6" w14:textId="77777777" w:rsidR="008E0F59" w:rsidRPr="00AF0FB3" w:rsidRDefault="008E0F59" w:rsidP="00FB55B4">
            <w:pPr>
              <w:jc w:val="center"/>
              <w:rPr>
                <w:rFonts w:eastAsia="Times New Roman" w:cs="Arial"/>
                <w:kern w:val="1"/>
              </w:rPr>
            </w:pPr>
          </w:p>
          <w:p w14:paraId="6EEE1F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402D7E19"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2C4B4CA4" w14:textId="1EB8FBA2"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lastRenderedPageBreak/>
              <w:t>Niespełnienie kryterium po wezwaniu do uzupełnienia/ poprawy skutkuje jego odrzuceniem.</w:t>
            </w:r>
            <w:r w:rsidR="00981526">
              <w:rPr>
                <w:rFonts w:cs="Arial"/>
                <w:sz w:val="20"/>
                <w:szCs w:val="20"/>
              </w:rPr>
              <w:t xml:space="preserve">  </w:t>
            </w:r>
          </w:p>
          <w:p w14:paraId="341A7CB8" w14:textId="772F7E4D"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0AA4C51" w14:textId="77777777" w:rsidTr="00A17034">
        <w:tc>
          <w:tcPr>
            <w:tcW w:w="904" w:type="dxa"/>
          </w:tcPr>
          <w:p w14:paraId="16DF4B60" w14:textId="2D1F289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0F5B6F34" w14:textId="1F64E1E1"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7C3A30FA" w14:textId="5EAC0B0C"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5F75E885" w14:textId="77777777" w:rsidR="00E916FE" w:rsidRPr="00DF0C08" w:rsidRDefault="00E916FE" w:rsidP="00A17034">
            <w:pPr>
              <w:snapToGrid w:val="0"/>
              <w:rPr>
                <w:rFonts w:eastAsia="Times New Roman" w:cs="Arial"/>
                <w:kern w:val="1"/>
              </w:rPr>
            </w:pPr>
          </w:p>
          <w:p w14:paraId="49662057"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6DF38444" w14:textId="77777777" w:rsidR="00E916FE" w:rsidRPr="00DF0C08" w:rsidRDefault="00E916FE" w:rsidP="00A17034">
            <w:pPr>
              <w:snapToGrid w:val="0"/>
              <w:jc w:val="both"/>
              <w:rPr>
                <w:rFonts w:eastAsia="Times New Roman" w:cs="Tahoma"/>
                <w:sz w:val="16"/>
                <w:szCs w:val="16"/>
              </w:rPr>
            </w:pPr>
          </w:p>
          <w:p w14:paraId="32261CAA" w14:textId="0E07D173"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0930BC81" w14:textId="77777777" w:rsidR="00854438" w:rsidRPr="00DF0C08" w:rsidRDefault="00854438" w:rsidP="00A17034">
            <w:pPr>
              <w:snapToGrid w:val="0"/>
              <w:jc w:val="both"/>
              <w:rPr>
                <w:rFonts w:eastAsia="Times New Roman" w:cs="Tahoma"/>
                <w:sz w:val="16"/>
                <w:szCs w:val="16"/>
              </w:rPr>
            </w:pPr>
          </w:p>
          <w:p w14:paraId="7B267840" w14:textId="5692C53F"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3D59C0B6" w14:textId="7561B9A3"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22DF978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1054DDEE"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6C7527B7" w14:textId="22D2A48B"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65818DB7" w14:textId="1A6B23DE"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7506430"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05FF1B00" w14:textId="170F99E3"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4C8F6837" w14:textId="77777777" w:rsidR="00206E11" w:rsidRPr="00DF0C08" w:rsidRDefault="00206E11" w:rsidP="00206E11">
            <w:pPr>
              <w:pStyle w:val="Akapitzlist"/>
              <w:snapToGrid w:val="0"/>
              <w:jc w:val="both"/>
              <w:rPr>
                <w:rFonts w:eastAsia="Times New Roman" w:cs="Tahoma"/>
                <w:sz w:val="16"/>
                <w:szCs w:val="16"/>
              </w:rPr>
            </w:pPr>
          </w:p>
          <w:p w14:paraId="36269799" w14:textId="1B4BAC94"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01929490" w14:textId="77777777" w:rsidR="00E916FE" w:rsidRPr="00DF0C08" w:rsidRDefault="00E916FE" w:rsidP="00A17034">
            <w:pPr>
              <w:snapToGrid w:val="0"/>
              <w:jc w:val="both"/>
              <w:rPr>
                <w:rFonts w:eastAsia="Times New Roman" w:cs="Tahoma"/>
                <w:sz w:val="16"/>
                <w:szCs w:val="16"/>
              </w:rPr>
            </w:pPr>
          </w:p>
          <w:p w14:paraId="6F5A12D4" w14:textId="48119CB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41C5E2C0" w14:textId="77777777" w:rsidR="00E916FE" w:rsidRPr="00682441" w:rsidRDefault="00E916FE" w:rsidP="00FB55B4">
            <w:pPr>
              <w:snapToGrid w:val="0"/>
              <w:jc w:val="both"/>
              <w:rPr>
                <w:rFonts w:eastAsia="Times New Roman" w:cs="Arial"/>
                <w:kern w:val="1"/>
              </w:rPr>
            </w:pPr>
          </w:p>
        </w:tc>
        <w:tc>
          <w:tcPr>
            <w:tcW w:w="3614" w:type="dxa"/>
          </w:tcPr>
          <w:p w14:paraId="0D2343BF"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p>
          <w:p w14:paraId="1CEAA96A" w14:textId="77777777" w:rsidR="00E916FE" w:rsidRPr="00DF0C08" w:rsidRDefault="00E916FE" w:rsidP="00A17034">
            <w:pPr>
              <w:snapToGrid w:val="0"/>
              <w:jc w:val="center"/>
              <w:rPr>
                <w:rFonts w:eastAsia="Times New Roman" w:cs="Arial"/>
                <w:kern w:val="1"/>
              </w:rPr>
            </w:pPr>
          </w:p>
          <w:p w14:paraId="717215B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40B8990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04D453C7" w14:textId="77777777" w:rsidR="00E916FE" w:rsidRPr="00075ADC" w:rsidRDefault="00E916FE" w:rsidP="00A17034">
            <w:pPr>
              <w:snapToGrid w:val="0"/>
              <w:jc w:val="center"/>
              <w:rPr>
                <w:rFonts w:eastAsia="Times New Roman" w:cs="Arial"/>
                <w:kern w:val="1"/>
                <w:sz w:val="20"/>
                <w:szCs w:val="20"/>
              </w:rPr>
            </w:pPr>
          </w:p>
          <w:p w14:paraId="609EBAC7"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4705B0E" w14:textId="77777777" w:rsidR="00E916FE" w:rsidRPr="00075ADC" w:rsidRDefault="00E916FE" w:rsidP="00A17034">
            <w:pPr>
              <w:snapToGrid w:val="0"/>
              <w:jc w:val="center"/>
              <w:rPr>
                <w:rFonts w:eastAsia="Times New Roman" w:cs="Arial"/>
                <w:kern w:val="1"/>
                <w:sz w:val="20"/>
                <w:szCs w:val="20"/>
              </w:rPr>
            </w:pPr>
          </w:p>
          <w:p w14:paraId="2561FE1B"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3B5E195E" w14:textId="77777777" w:rsidR="00E916FE" w:rsidRPr="00DF0C08" w:rsidRDefault="00E916FE" w:rsidP="00A17034">
            <w:pPr>
              <w:snapToGrid w:val="0"/>
              <w:jc w:val="center"/>
              <w:rPr>
                <w:rFonts w:eastAsia="Times New Roman" w:cs="Arial"/>
                <w:kern w:val="1"/>
              </w:rPr>
            </w:pPr>
          </w:p>
          <w:p w14:paraId="23FFF089" w14:textId="66B60054"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5F98B6D1" w14:textId="77777777" w:rsidR="00E916FE" w:rsidRPr="00AF0FB3" w:rsidRDefault="00E916FE" w:rsidP="00FB55B4">
            <w:pPr>
              <w:jc w:val="center"/>
              <w:rPr>
                <w:rFonts w:eastAsia="Times New Roman" w:cs="Arial"/>
                <w:kern w:val="1"/>
              </w:rPr>
            </w:pPr>
          </w:p>
        </w:tc>
      </w:tr>
      <w:tr w:rsidR="00E916FE" w:rsidRPr="00DF0C08" w14:paraId="0D5A7F4A" w14:textId="77777777" w:rsidTr="00FF7B66">
        <w:tc>
          <w:tcPr>
            <w:tcW w:w="904" w:type="dxa"/>
          </w:tcPr>
          <w:p w14:paraId="067A028B" w14:textId="7F79DEFB" w:rsidR="00E916FE" w:rsidRPr="00876934" w:rsidRDefault="00E916FE" w:rsidP="00876934">
            <w:pPr>
              <w:spacing w:after="120"/>
              <w:jc w:val="center"/>
              <w:rPr>
                <w:rFonts w:eastAsia="Times New Roman" w:cs="Arial"/>
                <w:kern w:val="1"/>
              </w:rPr>
            </w:pPr>
            <w:r>
              <w:br w:type="page"/>
            </w:r>
            <w:r w:rsidRPr="00876934">
              <w:rPr>
                <w:rFonts w:eastAsia="Times New Roman" w:cs="Arial"/>
                <w:kern w:val="1"/>
              </w:rPr>
              <w:t>15.</w:t>
            </w:r>
          </w:p>
        </w:tc>
        <w:tc>
          <w:tcPr>
            <w:tcW w:w="3512" w:type="dxa"/>
          </w:tcPr>
          <w:p w14:paraId="11C04DAA" w14:textId="77777777" w:rsidR="00E916FE" w:rsidRPr="00DF0C08" w:rsidRDefault="00E916FE" w:rsidP="00876934">
            <w:pPr>
              <w:snapToGrid w:val="0"/>
              <w:rPr>
                <w:rFonts w:eastAsia="Times New Roman" w:cs="Arial"/>
                <w:kern w:val="1"/>
              </w:rPr>
            </w:pPr>
            <w:r w:rsidRPr="00DF0C08">
              <w:rPr>
                <w:rFonts w:eastAsia="Times New Roman" w:cs="Arial"/>
                <w:kern w:val="1"/>
              </w:rPr>
              <w:t>Miejsce realizacji projektu</w:t>
            </w:r>
          </w:p>
        </w:tc>
        <w:tc>
          <w:tcPr>
            <w:tcW w:w="6112" w:type="dxa"/>
          </w:tcPr>
          <w:p w14:paraId="19702AF5" w14:textId="42BE3B9E" w:rsidR="00E916FE" w:rsidRPr="00DF0C08" w:rsidRDefault="00E916FE" w:rsidP="00FF7B66">
            <w:pPr>
              <w:snapToGrid w:val="0"/>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w:t>
            </w:r>
            <w:r w:rsidRPr="002D029B">
              <w:rPr>
                <w:rFonts w:eastAsia="Times New Roman" w:cs="Arial"/>
                <w:kern w:val="1"/>
              </w:rPr>
              <w:t>projekt jest realizowany w granicach administracyjnych województwa dolnośląskiego</w:t>
            </w:r>
            <w:r>
              <w:rPr>
                <w:rFonts w:eastAsia="Times New Roman" w:cs="Arial"/>
                <w:kern w:val="1"/>
              </w:rPr>
              <w:t>.</w:t>
            </w:r>
            <w:r w:rsidRPr="002D029B" w:rsidDel="002D029B">
              <w:rPr>
                <w:rFonts w:eastAsia="Times New Roman" w:cs="Arial"/>
                <w:kern w:val="1"/>
              </w:rPr>
              <w:t xml:space="preserve"> </w:t>
            </w:r>
          </w:p>
          <w:p w14:paraId="7F2CB551" w14:textId="77777777" w:rsidR="00E916FE" w:rsidRPr="00DF0C08" w:rsidRDefault="00E916FE" w:rsidP="00FF7B66">
            <w:pPr>
              <w:rPr>
                <w:rFonts w:eastAsia="Times New Roman" w:cs="Arial"/>
                <w:kern w:val="1"/>
              </w:rPr>
            </w:pPr>
          </w:p>
          <w:p w14:paraId="1678978D" w14:textId="22C06204" w:rsidR="00E916FE" w:rsidRPr="00DF0C08" w:rsidRDefault="00E916FE" w:rsidP="00FF7B66">
            <w:pPr>
              <w:rPr>
                <w:rFonts w:eastAsia="Times New Roman" w:cs="Arial"/>
                <w:kern w:val="2"/>
                <w:sz w:val="16"/>
                <w:szCs w:val="16"/>
              </w:rPr>
            </w:pPr>
            <w:r w:rsidRPr="00DF0C08">
              <w:rPr>
                <w:rFonts w:eastAsia="Times New Roman" w:cs="Arial"/>
                <w:kern w:val="2"/>
                <w:sz w:val="16"/>
                <w:szCs w:val="16"/>
              </w:rPr>
              <w:t>Kryterium nie dotyczy projektów w ramach działania 1.4</w:t>
            </w:r>
            <w:r>
              <w:t xml:space="preserve"> </w:t>
            </w:r>
            <w:r w:rsidRPr="002D029B">
              <w:rPr>
                <w:rFonts w:eastAsia="Times New Roman" w:cs="Arial"/>
                <w:kern w:val="2"/>
                <w:sz w:val="16"/>
                <w:szCs w:val="16"/>
              </w:rPr>
              <w:t>oraz</w:t>
            </w:r>
            <w:r w:rsidR="00FF7B66">
              <w:rPr>
                <w:rFonts w:eastAsia="Times New Roman" w:cs="Arial"/>
                <w:kern w:val="2"/>
                <w:sz w:val="16"/>
                <w:szCs w:val="16"/>
              </w:rPr>
              <w:t xml:space="preserve"> </w:t>
            </w:r>
            <w:r w:rsidRPr="002D029B">
              <w:rPr>
                <w:rFonts w:eastAsia="Times New Roman" w:cs="Arial"/>
                <w:kern w:val="2"/>
                <w:sz w:val="16"/>
                <w:szCs w:val="16"/>
              </w:rPr>
              <w:t>typu projektu 4.1 B</w:t>
            </w:r>
            <w:r w:rsidR="00764CFB">
              <w:rPr>
                <w:rFonts w:eastAsia="Times New Roman" w:cs="Arial"/>
                <w:kern w:val="2"/>
                <w:sz w:val="16"/>
                <w:szCs w:val="16"/>
              </w:rPr>
              <w:t>, 4.5</w:t>
            </w:r>
            <w:r w:rsidR="00FF7B66">
              <w:rPr>
                <w:rFonts w:eastAsia="Times New Roman" w:cs="Arial"/>
                <w:kern w:val="2"/>
                <w:sz w:val="16"/>
                <w:szCs w:val="16"/>
              </w:rPr>
              <w:t> </w:t>
            </w:r>
            <w:r w:rsidR="00764CFB">
              <w:rPr>
                <w:rFonts w:eastAsia="Times New Roman" w:cs="Arial"/>
                <w:kern w:val="2"/>
                <w:sz w:val="16"/>
                <w:szCs w:val="16"/>
              </w:rPr>
              <w:t>A</w:t>
            </w:r>
            <w:r w:rsidR="00FF7B66">
              <w:rPr>
                <w:rFonts w:eastAsia="Times New Roman" w:cs="Arial"/>
                <w:kern w:val="2"/>
                <w:sz w:val="16"/>
                <w:szCs w:val="16"/>
              </w:rPr>
              <w:t> </w:t>
            </w:r>
            <w:r w:rsidR="00764CFB">
              <w:rPr>
                <w:rFonts w:eastAsia="Times New Roman" w:cs="Arial"/>
                <w:kern w:val="2"/>
                <w:sz w:val="16"/>
                <w:szCs w:val="16"/>
              </w:rPr>
              <w:t>i</w:t>
            </w:r>
            <w:r w:rsidR="00FF7B66">
              <w:rPr>
                <w:rFonts w:eastAsia="Times New Roman" w:cs="Arial"/>
                <w:kern w:val="2"/>
                <w:sz w:val="16"/>
                <w:szCs w:val="16"/>
              </w:rPr>
              <w:t> </w:t>
            </w:r>
            <w:r w:rsidR="00764CFB">
              <w:rPr>
                <w:rFonts w:eastAsia="Times New Roman" w:cs="Arial"/>
                <w:kern w:val="2"/>
                <w:sz w:val="16"/>
                <w:szCs w:val="16"/>
              </w:rPr>
              <w:t>B</w:t>
            </w:r>
            <w:r w:rsidRPr="002D029B">
              <w:rPr>
                <w:rFonts w:eastAsia="Times New Roman" w:cs="Arial"/>
                <w:kern w:val="2"/>
                <w:sz w:val="16"/>
                <w:szCs w:val="16"/>
              </w:rPr>
              <w:t xml:space="preserve"> oraz 5.2 C.</w:t>
            </w:r>
          </w:p>
          <w:p w14:paraId="2B5AAA01" w14:textId="77777777" w:rsidR="00E916FE" w:rsidRPr="00DF0C08" w:rsidRDefault="00E916FE" w:rsidP="00FF7B66">
            <w:pPr>
              <w:rPr>
                <w:rFonts w:eastAsia="Times New Roman" w:cs="Arial"/>
                <w:kern w:val="2"/>
                <w:sz w:val="16"/>
                <w:szCs w:val="16"/>
              </w:rPr>
            </w:pPr>
          </w:p>
          <w:p w14:paraId="5038C187" w14:textId="77777777" w:rsidR="00E916FE" w:rsidRPr="00DF0C08" w:rsidRDefault="00E916FE" w:rsidP="00FF7B66">
            <w:pPr>
              <w:rPr>
                <w:rFonts w:eastAsia="Times New Roman" w:cs="Arial"/>
                <w:kern w:val="1"/>
              </w:rPr>
            </w:pPr>
          </w:p>
        </w:tc>
        <w:tc>
          <w:tcPr>
            <w:tcW w:w="3614" w:type="dxa"/>
          </w:tcPr>
          <w:p w14:paraId="2C6537BA" w14:textId="77777777" w:rsidR="00E916FE" w:rsidRPr="00DF0C08" w:rsidRDefault="00E916FE" w:rsidP="00AA4C43">
            <w:pPr>
              <w:autoSpaceDE w:val="0"/>
              <w:autoSpaceDN w:val="0"/>
              <w:adjustRightInd w:val="0"/>
              <w:jc w:val="center"/>
              <w:rPr>
                <w:rFonts w:eastAsia="Times New Roman" w:cs="Arial"/>
                <w:kern w:val="1"/>
              </w:rPr>
            </w:pPr>
            <w:r w:rsidRPr="00DF0C08">
              <w:rPr>
                <w:rFonts w:eastAsia="Times New Roman" w:cs="Arial"/>
                <w:kern w:val="1"/>
              </w:rPr>
              <w:t>Tak/Nie/Nie dotyczy</w:t>
            </w:r>
          </w:p>
          <w:p w14:paraId="4217B2B0" w14:textId="77777777" w:rsidR="00E916FE" w:rsidRPr="00DF0C08" w:rsidRDefault="00E916FE" w:rsidP="00AA4C43">
            <w:pPr>
              <w:autoSpaceDE w:val="0"/>
              <w:autoSpaceDN w:val="0"/>
              <w:adjustRightInd w:val="0"/>
              <w:rPr>
                <w:rFonts w:eastAsia="Times New Roman" w:cs="Arial"/>
                <w:kern w:val="1"/>
              </w:rPr>
            </w:pPr>
          </w:p>
          <w:p w14:paraId="222ED4C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79A634D4"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784594FC" w14:textId="77777777" w:rsidR="00E916FE" w:rsidRPr="00075ADC" w:rsidRDefault="00E916FE" w:rsidP="00AA4C43">
            <w:pPr>
              <w:autoSpaceDE w:val="0"/>
              <w:autoSpaceDN w:val="0"/>
              <w:adjustRightInd w:val="0"/>
              <w:jc w:val="center"/>
              <w:rPr>
                <w:rFonts w:eastAsia="Times New Roman" w:cs="Arial"/>
                <w:kern w:val="1"/>
                <w:sz w:val="20"/>
                <w:szCs w:val="20"/>
              </w:rPr>
            </w:pPr>
          </w:p>
          <w:p w14:paraId="20717E03"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3CFBF34F" w14:textId="77777777" w:rsidR="00E916FE" w:rsidRPr="00075ADC" w:rsidRDefault="00E916FE" w:rsidP="000E3014">
            <w:pPr>
              <w:autoSpaceDE w:val="0"/>
              <w:autoSpaceDN w:val="0"/>
              <w:adjustRightInd w:val="0"/>
              <w:jc w:val="center"/>
              <w:rPr>
                <w:rFonts w:eastAsia="Times New Roman" w:cs="Arial"/>
                <w:kern w:val="1"/>
                <w:sz w:val="20"/>
                <w:szCs w:val="20"/>
              </w:rPr>
            </w:pPr>
          </w:p>
          <w:p w14:paraId="28B1FCB6" w14:textId="4133B2D0"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4F3891E1" w14:textId="77777777" w:rsidR="00E916FE" w:rsidRPr="00DF0C08" w:rsidRDefault="00E916FE" w:rsidP="00AA4C43">
            <w:pPr>
              <w:autoSpaceDE w:val="0"/>
              <w:autoSpaceDN w:val="0"/>
              <w:adjustRightInd w:val="0"/>
              <w:jc w:val="center"/>
              <w:rPr>
                <w:rFonts w:eastAsia="Times New Roman" w:cs="Arial"/>
                <w:kern w:val="1"/>
              </w:rPr>
            </w:pPr>
          </w:p>
          <w:p w14:paraId="484154AE" w14:textId="77777777" w:rsidR="00E916FE" w:rsidRPr="00DF0C08" w:rsidRDefault="00E916FE" w:rsidP="00AA4C43">
            <w:pPr>
              <w:autoSpaceDE w:val="0"/>
              <w:autoSpaceDN w:val="0"/>
              <w:adjustRightInd w:val="0"/>
              <w:jc w:val="center"/>
              <w:rPr>
                <w:rFonts w:eastAsia="Times New Roman" w:cs="Arial"/>
                <w:kern w:val="1"/>
              </w:rPr>
            </w:pPr>
            <w:r w:rsidRPr="00DF0C08">
              <w:rPr>
                <w:rFonts w:cs="Arial"/>
                <w:b/>
                <w:sz w:val="20"/>
                <w:szCs w:val="20"/>
              </w:rPr>
              <w:t>Możliwości jednorazowej korekty</w:t>
            </w:r>
          </w:p>
        </w:tc>
      </w:tr>
      <w:tr w:rsidR="00E916FE" w:rsidRPr="00DF0C08" w14:paraId="5BB65579" w14:textId="77777777" w:rsidTr="00876934">
        <w:tc>
          <w:tcPr>
            <w:tcW w:w="904" w:type="dxa"/>
          </w:tcPr>
          <w:p w14:paraId="3626AD6C" w14:textId="1BAAB5AF"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1C12B365"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1478D9B9" w14:textId="497D0A4B"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lastRenderedPageBreak/>
              <w:t>Dyrektywy Siedliskowej oraz rozporządzenia Rady Ministrów w sprawie przedsięwzięć mogących znacząco oddziaływać na środowisko.</w:t>
            </w:r>
          </w:p>
          <w:p w14:paraId="7B45523D"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D70EBAB" w14:textId="6801B6B0"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600DBC30" w14:textId="775F9D1E"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09F958B4"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3DCCAE02"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Kryterium obligatoryjne</w:t>
            </w:r>
          </w:p>
          <w:p w14:paraId="703C5A8A"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66A5BD7" w14:textId="77777777" w:rsidR="00E916FE" w:rsidRPr="00075ADC" w:rsidRDefault="00E916FE" w:rsidP="00AA4C43">
            <w:pPr>
              <w:autoSpaceDE w:val="0"/>
              <w:autoSpaceDN w:val="0"/>
              <w:adjustRightInd w:val="0"/>
              <w:jc w:val="center"/>
              <w:rPr>
                <w:rFonts w:eastAsia="Times New Roman" w:cs="Arial"/>
                <w:kern w:val="1"/>
                <w:sz w:val="20"/>
                <w:szCs w:val="20"/>
              </w:rPr>
            </w:pPr>
          </w:p>
          <w:p w14:paraId="49521CC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6E25BCD3" w14:textId="77777777" w:rsidR="00E916FE" w:rsidRPr="00075ADC" w:rsidRDefault="00E916FE" w:rsidP="000E3014">
            <w:pPr>
              <w:autoSpaceDE w:val="0"/>
              <w:autoSpaceDN w:val="0"/>
              <w:adjustRightInd w:val="0"/>
              <w:jc w:val="center"/>
              <w:rPr>
                <w:rFonts w:eastAsia="Times New Roman" w:cs="Arial"/>
                <w:kern w:val="1"/>
                <w:sz w:val="20"/>
                <w:szCs w:val="20"/>
              </w:rPr>
            </w:pPr>
          </w:p>
          <w:p w14:paraId="38C9EB01" w14:textId="7A306292"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3549650C"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11F380EA" w14:textId="77777777" w:rsidR="00817ED2" w:rsidRDefault="00817ED2" w:rsidP="00454195">
      <w:pPr>
        <w:pStyle w:val="Nagwek3"/>
        <w:rPr>
          <w:rFonts w:asciiTheme="minorHAnsi" w:eastAsia="Times New Roman" w:hAnsiTheme="minorHAnsi" w:cs="Arial"/>
        </w:rPr>
      </w:pPr>
      <w:bookmarkStart w:id="5" w:name="_Toc536017796"/>
    </w:p>
    <w:p w14:paraId="45A55EB5" w14:textId="77777777" w:rsidR="00817ED2" w:rsidRDefault="00817ED2" w:rsidP="00454195">
      <w:pPr>
        <w:pStyle w:val="Nagwek3"/>
        <w:rPr>
          <w:rFonts w:asciiTheme="minorHAnsi" w:eastAsia="Times New Roman" w:hAnsiTheme="minorHAnsi" w:cs="Arial"/>
        </w:rPr>
      </w:pPr>
    </w:p>
    <w:p w14:paraId="5E130305" w14:textId="77777777" w:rsidR="00817ED2" w:rsidRDefault="00817ED2" w:rsidP="00817ED2"/>
    <w:p w14:paraId="1A67BCA6" w14:textId="77777777" w:rsidR="00817ED2" w:rsidRPr="00817ED2" w:rsidRDefault="00817ED2" w:rsidP="00817ED2"/>
    <w:p w14:paraId="742F2D74" w14:textId="77777777" w:rsidR="00817ED2" w:rsidRDefault="00817ED2" w:rsidP="00454195">
      <w:pPr>
        <w:pStyle w:val="Nagwek3"/>
        <w:rPr>
          <w:rFonts w:asciiTheme="minorHAnsi" w:eastAsia="Times New Roman" w:hAnsiTheme="minorHAnsi" w:cs="Arial"/>
        </w:rPr>
      </w:pPr>
    </w:p>
    <w:p w14:paraId="50EFA3F7" w14:textId="77777777" w:rsidR="00817ED2" w:rsidRDefault="00817ED2" w:rsidP="00454195">
      <w:pPr>
        <w:pStyle w:val="Nagwek3"/>
        <w:rPr>
          <w:rFonts w:asciiTheme="minorHAnsi" w:eastAsia="Times New Roman" w:hAnsiTheme="minorHAnsi" w:cs="Arial"/>
        </w:rPr>
      </w:pPr>
    </w:p>
    <w:p w14:paraId="14721911" w14:textId="77777777" w:rsidR="00817ED2" w:rsidRDefault="00817ED2" w:rsidP="00454195">
      <w:pPr>
        <w:pStyle w:val="Nagwek3"/>
        <w:rPr>
          <w:rFonts w:asciiTheme="minorHAnsi" w:eastAsia="Times New Roman" w:hAnsiTheme="minorHAnsi" w:cs="Arial"/>
        </w:rPr>
      </w:pPr>
    </w:p>
    <w:p w14:paraId="28054EF3" w14:textId="77777777" w:rsidR="00817ED2" w:rsidRDefault="00817ED2" w:rsidP="00454195">
      <w:pPr>
        <w:pStyle w:val="Nagwek3"/>
        <w:rPr>
          <w:rFonts w:asciiTheme="minorHAnsi" w:eastAsia="Times New Roman" w:hAnsiTheme="minorHAnsi" w:cs="Arial"/>
        </w:rPr>
      </w:pPr>
    </w:p>
    <w:p w14:paraId="058E5073" w14:textId="77777777" w:rsidR="00817ED2" w:rsidRDefault="00817ED2" w:rsidP="00817ED2"/>
    <w:p w14:paraId="3FB103F9" w14:textId="77777777" w:rsidR="00817ED2" w:rsidRDefault="00817ED2" w:rsidP="00817ED2"/>
    <w:p w14:paraId="1C19276F" w14:textId="0217E42B" w:rsidR="0032251B" w:rsidRPr="00DF0C08" w:rsidRDefault="00744722" w:rsidP="00454195">
      <w:pPr>
        <w:pStyle w:val="Nagwek3"/>
        <w:rPr>
          <w:rFonts w:asciiTheme="minorHAnsi" w:eastAsia="Times New Roman" w:hAnsiTheme="minorHAnsi" w:cs="Arial"/>
        </w:rPr>
      </w:pPr>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64A2D8FB" w14:textId="211A94FB" w:rsidR="00145481"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527969861" w:history="1">
        <w:r w:rsidR="00145481" w:rsidRPr="00193A6F">
          <w:rPr>
            <w:rStyle w:val="Hipercze"/>
            <w:rFonts w:eastAsia="Times New Roman"/>
            <w:noProof/>
          </w:rPr>
          <w:t>OŚ PRIORYTETOWA 1 – Przedsiębiorstwa i innowacje</w:t>
        </w:r>
        <w:r w:rsidR="00145481">
          <w:rPr>
            <w:noProof/>
            <w:webHidden/>
          </w:rPr>
          <w:tab/>
        </w:r>
        <w:r w:rsidR="00145481">
          <w:rPr>
            <w:noProof/>
            <w:webHidden/>
          </w:rPr>
          <w:fldChar w:fldCharType="begin"/>
        </w:r>
        <w:r w:rsidR="00145481">
          <w:rPr>
            <w:noProof/>
            <w:webHidden/>
          </w:rPr>
          <w:instrText xml:space="preserve"> PAGEREF _Toc527969861 \h </w:instrText>
        </w:r>
        <w:r w:rsidR="00145481">
          <w:rPr>
            <w:noProof/>
            <w:webHidden/>
          </w:rPr>
        </w:r>
        <w:r w:rsidR="00145481">
          <w:rPr>
            <w:noProof/>
            <w:webHidden/>
          </w:rPr>
          <w:fldChar w:fldCharType="separate"/>
        </w:r>
        <w:r w:rsidR="00B377FB">
          <w:rPr>
            <w:noProof/>
            <w:webHidden/>
          </w:rPr>
          <w:t>16</w:t>
        </w:r>
        <w:r w:rsidR="00145481">
          <w:rPr>
            <w:noProof/>
            <w:webHidden/>
          </w:rPr>
          <w:fldChar w:fldCharType="end"/>
        </w:r>
      </w:hyperlink>
    </w:p>
    <w:p w14:paraId="566AF46B" w14:textId="13D23089" w:rsidR="00145481" w:rsidRDefault="00AC2FE4">
      <w:pPr>
        <w:pStyle w:val="Spistreci5"/>
        <w:rPr>
          <w:noProof/>
          <w:sz w:val="22"/>
          <w:szCs w:val="22"/>
        </w:rPr>
      </w:pPr>
      <w:hyperlink w:anchor="_Toc527969862" w:history="1">
        <w:r w:rsidR="00145481" w:rsidRPr="00193A6F">
          <w:rPr>
            <w:rStyle w:val="Hipercze"/>
            <w:rFonts w:eastAsia="Times New Roman"/>
            <w:noProof/>
          </w:rPr>
          <w:t>Działanie 1.1 Wzmacnianie potencjału B+R i wdrożeniowego uczelni i jednostek naukowych</w:t>
        </w:r>
        <w:r w:rsidR="00145481">
          <w:rPr>
            <w:noProof/>
            <w:webHidden/>
          </w:rPr>
          <w:tab/>
        </w:r>
        <w:r w:rsidR="00145481">
          <w:rPr>
            <w:noProof/>
            <w:webHidden/>
          </w:rPr>
          <w:fldChar w:fldCharType="begin"/>
        </w:r>
        <w:r w:rsidR="00145481">
          <w:rPr>
            <w:noProof/>
            <w:webHidden/>
          </w:rPr>
          <w:instrText xml:space="preserve"> PAGEREF _Toc527969862 \h </w:instrText>
        </w:r>
        <w:r w:rsidR="00145481">
          <w:rPr>
            <w:noProof/>
            <w:webHidden/>
          </w:rPr>
        </w:r>
        <w:r w:rsidR="00145481">
          <w:rPr>
            <w:noProof/>
            <w:webHidden/>
          </w:rPr>
          <w:fldChar w:fldCharType="separate"/>
        </w:r>
        <w:r w:rsidR="00B377FB">
          <w:rPr>
            <w:noProof/>
            <w:webHidden/>
          </w:rPr>
          <w:t>16</w:t>
        </w:r>
        <w:r w:rsidR="00145481">
          <w:rPr>
            <w:noProof/>
            <w:webHidden/>
          </w:rPr>
          <w:fldChar w:fldCharType="end"/>
        </w:r>
      </w:hyperlink>
    </w:p>
    <w:p w14:paraId="602F818A" w14:textId="019CB8F6" w:rsidR="00145481" w:rsidRDefault="00AC2FE4">
      <w:pPr>
        <w:pStyle w:val="Spistreci5"/>
        <w:rPr>
          <w:noProof/>
          <w:sz w:val="22"/>
          <w:szCs w:val="22"/>
        </w:rPr>
      </w:pPr>
      <w:hyperlink w:anchor="_Toc527969863" w:history="1">
        <w:r w:rsidR="00145481" w:rsidRPr="00193A6F">
          <w:rPr>
            <w:rStyle w:val="Hipercze"/>
            <w:noProof/>
          </w:rPr>
          <w:t>Działanie 1.2 Innowacyjne przedsiębiorstwa</w:t>
        </w:r>
        <w:r w:rsidR="00145481">
          <w:rPr>
            <w:noProof/>
            <w:webHidden/>
          </w:rPr>
          <w:tab/>
        </w:r>
        <w:r w:rsidR="00145481">
          <w:rPr>
            <w:noProof/>
            <w:webHidden/>
          </w:rPr>
          <w:fldChar w:fldCharType="begin"/>
        </w:r>
        <w:r w:rsidR="00145481">
          <w:rPr>
            <w:noProof/>
            <w:webHidden/>
          </w:rPr>
          <w:instrText xml:space="preserve"> PAGEREF _Toc527969863 \h </w:instrText>
        </w:r>
        <w:r w:rsidR="00145481">
          <w:rPr>
            <w:noProof/>
            <w:webHidden/>
          </w:rPr>
        </w:r>
        <w:r w:rsidR="00145481">
          <w:rPr>
            <w:noProof/>
            <w:webHidden/>
          </w:rPr>
          <w:fldChar w:fldCharType="separate"/>
        </w:r>
        <w:r w:rsidR="00B377FB">
          <w:rPr>
            <w:noProof/>
            <w:webHidden/>
          </w:rPr>
          <w:t>16</w:t>
        </w:r>
        <w:r w:rsidR="00145481">
          <w:rPr>
            <w:noProof/>
            <w:webHidden/>
          </w:rPr>
          <w:fldChar w:fldCharType="end"/>
        </w:r>
      </w:hyperlink>
    </w:p>
    <w:p w14:paraId="19896EB7" w14:textId="747069E4" w:rsidR="00145481" w:rsidRDefault="00AC2FE4">
      <w:pPr>
        <w:pStyle w:val="Spistreci5"/>
        <w:rPr>
          <w:noProof/>
          <w:sz w:val="22"/>
          <w:szCs w:val="22"/>
        </w:rPr>
      </w:pPr>
      <w:hyperlink w:anchor="_Toc527969864" w:history="1">
        <w:r w:rsidR="00145481" w:rsidRPr="00193A6F">
          <w:rPr>
            <w:rStyle w:val="Hipercze"/>
            <w:rFonts w:eastAsia="Times New Roman"/>
            <w:noProof/>
          </w:rPr>
          <w:t>Działanie 1.3 Rozwój przedsiębiorczości</w:t>
        </w:r>
        <w:r w:rsidR="00145481">
          <w:rPr>
            <w:noProof/>
            <w:webHidden/>
          </w:rPr>
          <w:tab/>
        </w:r>
        <w:r w:rsidR="00145481">
          <w:rPr>
            <w:noProof/>
            <w:webHidden/>
          </w:rPr>
          <w:fldChar w:fldCharType="begin"/>
        </w:r>
        <w:r w:rsidR="00145481">
          <w:rPr>
            <w:noProof/>
            <w:webHidden/>
          </w:rPr>
          <w:instrText xml:space="preserve"> PAGEREF _Toc527969864 \h </w:instrText>
        </w:r>
        <w:r w:rsidR="00145481">
          <w:rPr>
            <w:noProof/>
            <w:webHidden/>
          </w:rPr>
        </w:r>
        <w:r w:rsidR="00145481">
          <w:rPr>
            <w:noProof/>
            <w:webHidden/>
          </w:rPr>
          <w:fldChar w:fldCharType="separate"/>
        </w:r>
        <w:r w:rsidR="00B377FB">
          <w:rPr>
            <w:noProof/>
            <w:webHidden/>
          </w:rPr>
          <w:t>16</w:t>
        </w:r>
        <w:r w:rsidR="00145481">
          <w:rPr>
            <w:noProof/>
            <w:webHidden/>
          </w:rPr>
          <w:fldChar w:fldCharType="end"/>
        </w:r>
      </w:hyperlink>
    </w:p>
    <w:p w14:paraId="48692551" w14:textId="179B3656" w:rsidR="00145481" w:rsidRDefault="00AC2FE4">
      <w:pPr>
        <w:pStyle w:val="Spistreci5"/>
        <w:rPr>
          <w:noProof/>
          <w:sz w:val="22"/>
          <w:szCs w:val="22"/>
        </w:rPr>
      </w:pPr>
      <w:hyperlink w:anchor="_Toc527969865" w:history="1">
        <w:r w:rsidR="00145481" w:rsidRPr="00193A6F">
          <w:rPr>
            <w:rStyle w:val="Hipercze"/>
            <w:rFonts w:eastAsia="Times New Roman"/>
            <w:noProof/>
          </w:rPr>
          <w:t>Działanie 1.4 Internacjonalizacja przedsiębiorstw</w:t>
        </w:r>
        <w:r w:rsidR="00145481">
          <w:rPr>
            <w:noProof/>
            <w:webHidden/>
          </w:rPr>
          <w:tab/>
        </w:r>
        <w:r w:rsidR="00145481">
          <w:rPr>
            <w:noProof/>
            <w:webHidden/>
          </w:rPr>
          <w:fldChar w:fldCharType="begin"/>
        </w:r>
        <w:r w:rsidR="00145481">
          <w:rPr>
            <w:noProof/>
            <w:webHidden/>
          </w:rPr>
          <w:instrText xml:space="preserve"> PAGEREF _Toc527969865 \h </w:instrText>
        </w:r>
        <w:r w:rsidR="00145481">
          <w:rPr>
            <w:noProof/>
            <w:webHidden/>
          </w:rPr>
        </w:r>
        <w:r w:rsidR="00145481">
          <w:rPr>
            <w:noProof/>
            <w:webHidden/>
          </w:rPr>
          <w:fldChar w:fldCharType="separate"/>
        </w:r>
        <w:r w:rsidR="00B377FB">
          <w:rPr>
            <w:noProof/>
            <w:webHidden/>
          </w:rPr>
          <w:t>26</w:t>
        </w:r>
        <w:r w:rsidR="00145481">
          <w:rPr>
            <w:noProof/>
            <w:webHidden/>
          </w:rPr>
          <w:fldChar w:fldCharType="end"/>
        </w:r>
      </w:hyperlink>
    </w:p>
    <w:p w14:paraId="04C96F2B" w14:textId="38802C7A" w:rsidR="00145481" w:rsidRDefault="00AC2FE4">
      <w:pPr>
        <w:pStyle w:val="Spistreci5"/>
        <w:rPr>
          <w:noProof/>
          <w:sz w:val="22"/>
          <w:szCs w:val="22"/>
        </w:rPr>
      </w:pPr>
      <w:hyperlink w:anchor="_Toc527969866" w:history="1">
        <w:r w:rsidR="00145481" w:rsidRPr="00193A6F">
          <w:rPr>
            <w:rStyle w:val="Hipercze"/>
            <w:rFonts w:eastAsia="Times New Roman"/>
            <w:noProof/>
          </w:rPr>
          <w:t>Działanie 1.5 Rozwój produktów i usług w MŚP</w:t>
        </w:r>
        <w:r w:rsidR="00145481">
          <w:rPr>
            <w:noProof/>
            <w:webHidden/>
          </w:rPr>
          <w:tab/>
        </w:r>
        <w:r w:rsidR="00145481">
          <w:rPr>
            <w:noProof/>
            <w:webHidden/>
          </w:rPr>
          <w:fldChar w:fldCharType="begin"/>
        </w:r>
        <w:r w:rsidR="00145481">
          <w:rPr>
            <w:noProof/>
            <w:webHidden/>
          </w:rPr>
          <w:instrText xml:space="preserve"> PAGEREF _Toc527969866 \h </w:instrText>
        </w:r>
        <w:r w:rsidR="00145481">
          <w:rPr>
            <w:noProof/>
            <w:webHidden/>
          </w:rPr>
        </w:r>
        <w:r w:rsidR="00145481">
          <w:rPr>
            <w:noProof/>
            <w:webHidden/>
          </w:rPr>
          <w:fldChar w:fldCharType="separate"/>
        </w:r>
        <w:r w:rsidR="00B377FB">
          <w:rPr>
            <w:noProof/>
            <w:webHidden/>
          </w:rPr>
          <w:t>28</w:t>
        </w:r>
        <w:r w:rsidR="00145481">
          <w:rPr>
            <w:noProof/>
            <w:webHidden/>
          </w:rPr>
          <w:fldChar w:fldCharType="end"/>
        </w:r>
      </w:hyperlink>
    </w:p>
    <w:p w14:paraId="3EBA76D3" w14:textId="283716BE" w:rsidR="00145481" w:rsidRDefault="00AC2FE4">
      <w:pPr>
        <w:pStyle w:val="Spistreci4"/>
        <w:tabs>
          <w:tab w:val="right" w:leader="dot" w:pos="13994"/>
        </w:tabs>
        <w:rPr>
          <w:noProof/>
          <w:sz w:val="22"/>
          <w:szCs w:val="22"/>
        </w:rPr>
      </w:pPr>
      <w:hyperlink w:anchor="_Toc527969867" w:history="1">
        <w:r w:rsidR="00145481" w:rsidRPr="00193A6F">
          <w:rPr>
            <w:rStyle w:val="Hipercze"/>
            <w:rFonts w:eastAsia="Times New Roman"/>
            <w:noProof/>
          </w:rPr>
          <w:t>OŚ PRIORYTETOWA 3 – Gospodarka niskoemisyjna</w:t>
        </w:r>
        <w:r w:rsidR="00145481">
          <w:rPr>
            <w:noProof/>
            <w:webHidden/>
          </w:rPr>
          <w:tab/>
        </w:r>
        <w:r w:rsidR="00145481">
          <w:rPr>
            <w:noProof/>
            <w:webHidden/>
          </w:rPr>
          <w:fldChar w:fldCharType="begin"/>
        </w:r>
        <w:r w:rsidR="00145481">
          <w:rPr>
            <w:noProof/>
            <w:webHidden/>
          </w:rPr>
          <w:instrText xml:space="preserve"> PAGEREF _Toc527969867 \h </w:instrText>
        </w:r>
        <w:r w:rsidR="00145481">
          <w:rPr>
            <w:noProof/>
            <w:webHidden/>
          </w:rPr>
        </w:r>
        <w:r w:rsidR="00145481">
          <w:rPr>
            <w:noProof/>
            <w:webHidden/>
          </w:rPr>
          <w:fldChar w:fldCharType="separate"/>
        </w:r>
        <w:r w:rsidR="00B377FB">
          <w:rPr>
            <w:noProof/>
            <w:webHidden/>
          </w:rPr>
          <w:t>41</w:t>
        </w:r>
        <w:r w:rsidR="00145481">
          <w:rPr>
            <w:noProof/>
            <w:webHidden/>
          </w:rPr>
          <w:fldChar w:fldCharType="end"/>
        </w:r>
      </w:hyperlink>
    </w:p>
    <w:p w14:paraId="126D4AF5" w14:textId="6470495E" w:rsidR="00145481" w:rsidRDefault="00AC2FE4">
      <w:pPr>
        <w:pStyle w:val="Spistreci5"/>
        <w:rPr>
          <w:noProof/>
          <w:sz w:val="22"/>
          <w:szCs w:val="22"/>
        </w:rPr>
      </w:pPr>
      <w:hyperlink w:anchor="_Toc527969868"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_Toc527969868 \h </w:instrText>
        </w:r>
        <w:r w:rsidR="00145481">
          <w:rPr>
            <w:noProof/>
            <w:webHidden/>
          </w:rPr>
        </w:r>
        <w:r w:rsidR="00145481">
          <w:rPr>
            <w:noProof/>
            <w:webHidden/>
          </w:rPr>
          <w:fldChar w:fldCharType="separate"/>
        </w:r>
        <w:r w:rsidR="00B377FB">
          <w:rPr>
            <w:noProof/>
            <w:webHidden/>
          </w:rPr>
          <w:t>41</w:t>
        </w:r>
        <w:r w:rsidR="00145481">
          <w:rPr>
            <w:noProof/>
            <w:webHidden/>
          </w:rPr>
          <w:fldChar w:fldCharType="end"/>
        </w:r>
      </w:hyperlink>
    </w:p>
    <w:p w14:paraId="05E1455E" w14:textId="42BB8CE4" w:rsidR="00145481" w:rsidRDefault="00AC2FE4">
      <w:pPr>
        <w:pStyle w:val="Spistreci5"/>
        <w:rPr>
          <w:noProof/>
          <w:sz w:val="22"/>
          <w:szCs w:val="22"/>
        </w:rPr>
      </w:pPr>
      <w:hyperlink w:anchor="_Toc527969869" w:history="1">
        <w:r w:rsidR="00145481" w:rsidRPr="00193A6F">
          <w:rPr>
            <w:rStyle w:val="Hipercze"/>
            <w:rFonts w:eastAsia="Times New Roman" w:cs="Tahoma"/>
            <w:bCs/>
            <w:iCs/>
            <w:noProof/>
          </w:rPr>
          <w:t xml:space="preserve">Działanie 3.1 </w:t>
        </w:r>
        <w:r w:rsidR="00145481" w:rsidRPr="00193A6F">
          <w:rPr>
            <w:rStyle w:val="Hipercze"/>
            <w:noProof/>
          </w:rPr>
          <w:t>Produkcja i dystrybucja energii ze źródeł odnawialnych</w:t>
        </w:r>
        <w:r w:rsidR="00145481">
          <w:rPr>
            <w:noProof/>
            <w:webHidden/>
          </w:rPr>
          <w:tab/>
        </w:r>
        <w:r w:rsidR="00145481">
          <w:rPr>
            <w:noProof/>
            <w:webHidden/>
          </w:rPr>
          <w:fldChar w:fldCharType="begin"/>
        </w:r>
        <w:r w:rsidR="00145481">
          <w:rPr>
            <w:noProof/>
            <w:webHidden/>
          </w:rPr>
          <w:instrText xml:space="preserve"> PAGEREF _Toc527969869 \h </w:instrText>
        </w:r>
        <w:r w:rsidR="00145481">
          <w:rPr>
            <w:noProof/>
            <w:webHidden/>
          </w:rPr>
        </w:r>
        <w:r w:rsidR="00145481">
          <w:rPr>
            <w:noProof/>
            <w:webHidden/>
          </w:rPr>
          <w:fldChar w:fldCharType="separate"/>
        </w:r>
        <w:r w:rsidR="00B377FB">
          <w:rPr>
            <w:noProof/>
            <w:webHidden/>
          </w:rPr>
          <w:t>42</w:t>
        </w:r>
        <w:r w:rsidR="00145481">
          <w:rPr>
            <w:noProof/>
            <w:webHidden/>
          </w:rPr>
          <w:fldChar w:fldCharType="end"/>
        </w:r>
      </w:hyperlink>
    </w:p>
    <w:p w14:paraId="2E2EC8A5" w14:textId="3018D654" w:rsidR="00145481" w:rsidRDefault="00AC2FE4">
      <w:pPr>
        <w:pStyle w:val="Spistreci5"/>
        <w:rPr>
          <w:noProof/>
          <w:sz w:val="22"/>
          <w:szCs w:val="22"/>
        </w:rPr>
      </w:pPr>
      <w:hyperlink w:anchor="_Toc527969870" w:history="1">
        <w:r w:rsidR="00145481" w:rsidRPr="00193A6F">
          <w:rPr>
            <w:rStyle w:val="Hipercze"/>
            <w:noProof/>
          </w:rPr>
          <w:t>Działanie 3.3 Efektywność energetyczna w budynkach użyteczności publicznej i sektorze mieszkaniowym</w:t>
        </w:r>
        <w:r w:rsidR="00145481">
          <w:rPr>
            <w:noProof/>
            <w:webHidden/>
          </w:rPr>
          <w:tab/>
        </w:r>
        <w:r w:rsidR="00145481">
          <w:rPr>
            <w:noProof/>
            <w:webHidden/>
          </w:rPr>
          <w:fldChar w:fldCharType="begin"/>
        </w:r>
        <w:r w:rsidR="00145481">
          <w:rPr>
            <w:noProof/>
            <w:webHidden/>
          </w:rPr>
          <w:instrText xml:space="preserve"> PAGEREF _Toc527969870 \h </w:instrText>
        </w:r>
        <w:r w:rsidR="00145481">
          <w:rPr>
            <w:noProof/>
            <w:webHidden/>
          </w:rPr>
        </w:r>
        <w:r w:rsidR="00145481">
          <w:rPr>
            <w:noProof/>
            <w:webHidden/>
          </w:rPr>
          <w:fldChar w:fldCharType="separate"/>
        </w:r>
        <w:r w:rsidR="00B377FB">
          <w:rPr>
            <w:noProof/>
            <w:webHidden/>
          </w:rPr>
          <w:t>42</w:t>
        </w:r>
        <w:r w:rsidR="00145481">
          <w:rPr>
            <w:noProof/>
            <w:webHidden/>
          </w:rPr>
          <w:fldChar w:fldCharType="end"/>
        </w:r>
      </w:hyperlink>
    </w:p>
    <w:p w14:paraId="53D41CD6" w14:textId="43E323A4" w:rsidR="00145481" w:rsidRDefault="00AC2FE4">
      <w:pPr>
        <w:pStyle w:val="Spistreci5"/>
        <w:rPr>
          <w:noProof/>
          <w:sz w:val="22"/>
          <w:szCs w:val="22"/>
        </w:rPr>
      </w:pPr>
      <w:hyperlink w:anchor="_Toc527969871" w:history="1">
        <w:r w:rsidR="00145481" w:rsidRPr="00193A6F">
          <w:rPr>
            <w:rStyle w:val="Hipercze"/>
            <w:noProof/>
          </w:rPr>
          <w:t>Działanie 3.4 Wdrażanie strategii niskoemisyjnych</w:t>
        </w:r>
        <w:r w:rsidR="00145481">
          <w:rPr>
            <w:noProof/>
            <w:webHidden/>
          </w:rPr>
          <w:tab/>
        </w:r>
        <w:r w:rsidR="00145481">
          <w:rPr>
            <w:noProof/>
            <w:webHidden/>
          </w:rPr>
          <w:fldChar w:fldCharType="begin"/>
        </w:r>
        <w:r w:rsidR="00145481">
          <w:rPr>
            <w:noProof/>
            <w:webHidden/>
          </w:rPr>
          <w:instrText xml:space="preserve"> PAGEREF _Toc527969871 \h </w:instrText>
        </w:r>
        <w:r w:rsidR="00145481">
          <w:rPr>
            <w:noProof/>
            <w:webHidden/>
          </w:rPr>
        </w:r>
        <w:r w:rsidR="00145481">
          <w:rPr>
            <w:noProof/>
            <w:webHidden/>
          </w:rPr>
          <w:fldChar w:fldCharType="separate"/>
        </w:r>
        <w:r w:rsidR="00B377FB">
          <w:rPr>
            <w:noProof/>
            <w:webHidden/>
          </w:rPr>
          <w:t>59</w:t>
        </w:r>
        <w:r w:rsidR="00145481">
          <w:rPr>
            <w:noProof/>
            <w:webHidden/>
          </w:rPr>
          <w:fldChar w:fldCharType="end"/>
        </w:r>
      </w:hyperlink>
    </w:p>
    <w:p w14:paraId="0B630EBE" w14:textId="7BDB1D39" w:rsidR="00145481" w:rsidRDefault="00AC2FE4">
      <w:pPr>
        <w:pStyle w:val="Spistreci5"/>
        <w:rPr>
          <w:noProof/>
          <w:sz w:val="22"/>
          <w:szCs w:val="22"/>
        </w:rPr>
      </w:pPr>
      <w:hyperlink w:anchor="_Toc527969872" w:history="1">
        <w:r w:rsidR="00145481" w:rsidRPr="00193A6F">
          <w:rPr>
            <w:rStyle w:val="Hipercze"/>
            <w:noProof/>
          </w:rPr>
          <w:t>Działanie 3.4 Wdrażanie strategii niskoemisyjnych (nabory dla ZIT)</w:t>
        </w:r>
        <w:r w:rsidR="00145481">
          <w:rPr>
            <w:noProof/>
            <w:webHidden/>
          </w:rPr>
          <w:tab/>
        </w:r>
        <w:r w:rsidR="00145481">
          <w:rPr>
            <w:noProof/>
            <w:webHidden/>
          </w:rPr>
          <w:fldChar w:fldCharType="begin"/>
        </w:r>
        <w:r w:rsidR="00145481">
          <w:rPr>
            <w:noProof/>
            <w:webHidden/>
          </w:rPr>
          <w:instrText xml:space="preserve"> PAGEREF _Toc527969872 \h </w:instrText>
        </w:r>
        <w:r w:rsidR="00145481">
          <w:rPr>
            <w:noProof/>
            <w:webHidden/>
          </w:rPr>
        </w:r>
        <w:r w:rsidR="00145481">
          <w:rPr>
            <w:noProof/>
            <w:webHidden/>
          </w:rPr>
          <w:fldChar w:fldCharType="separate"/>
        </w:r>
        <w:r w:rsidR="00B377FB">
          <w:rPr>
            <w:noProof/>
            <w:webHidden/>
          </w:rPr>
          <w:t>64</w:t>
        </w:r>
        <w:r w:rsidR="00145481">
          <w:rPr>
            <w:noProof/>
            <w:webHidden/>
          </w:rPr>
          <w:fldChar w:fldCharType="end"/>
        </w:r>
      </w:hyperlink>
    </w:p>
    <w:p w14:paraId="7239500F" w14:textId="2D426EE1" w:rsidR="00145481" w:rsidRDefault="00AC2FE4">
      <w:pPr>
        <w:pStyle w:val="Spistreci4"/>
        <w:tabs>
          <w:tab w:val="right" w:leader="dot" w:pos="13994"/>
        </w:tabs>
        <w:rPr>
          <w:noProof/>
          <w:sz w:val="22"/>
          <w:szCs w:val="22"/>
        </w:rPr>
      </w:pPr>
      <w:hyperlink w:anchor="_Toc527969873" w:history="1">
        <w:r w:rsidR="00145481" w:rsidRPr="00193A6F">
          <w:rPr>
            <w:rStyle w:val="Hipercze"/>
            <w:rFonts w:eastAsia="Times New Roman"/>
            <w:noProof/>
          </w:rPr>
          <w:t>Oś Priorytetowa</w:t>
        </w:r>
        <w:r w:rsidR="00981526">
          <w:rPr>
            <w:rStyle w:val="Hipercze"/>
            <w:rFonts w:eastAsia="Times New Roman"/>
            <w:noProof/>
          </w:rPr>
          <w:t xml:space="preserve"> </w:t>
        </w:r>
        <w:r w:rsidR="00145481" w:rsidRPr="00193A6F">
          <w:rPr>
            <w:rStyle w:val="Hipercze"/>
            <w:rFonts w:eastAsia="Times New Roman"/>
            <w:noProof/>
          </w:rPr>
          <w:t>4 – Środowisko i zasoby</w:t>
        </w:r>
        <w:r w:rsidR="00145481">
          <w:rPr>
            <w:noProof/>
            <w:webHidden/>
          </w:rPr>
          <w:tab/>
        </w:r>
        <w:r w:rsidR="00145481">
          <w:rPr>
            <w:noProof/>
            <w:webHidden/>
          </w:rPr>
          <w:fldChar w:fldCharType="begin"/>
        </w:r>
        <w:r w:rsidR="00145481">
          <w:rPr>
            <w:noProof/>
            <w:webHidden/>
          </w:rPr>
          <w:instrText xml:space="preserve"> PAGEREF _Toc527969873 \h </w:instrText>
        </w:r>
        <w:r w:rsidR="00145481">
          <w:rPr>
            <w:noProof/>
            <w:webHidden/>
          </w:rPr>
        </w:r>
        <w:r w:rsidR="00145481">
          <w:rPr>
            <w:noProof/>
            <w:webHidden/>
          </w:rPr>
          <w:fldChar w:fldCharType="separate"/>
        </w:r>
        <w:r w:rsidR="00B377FB">
          <w:rPr>
            <w:noProof/>
            <w:webHidden/>
          </w:rPr>
          <w:t>68</w:t>
        </w:r>
        <w:r w:rsidR="00145481">
          <w:rPr>
            <w:noProof/>
            <w:webHidden/>
          </w:rPr>
          <w:fldChar w:fldCharType="end"/>
        </w:r>
      </w:hyperlink>
    </w:p>
    <w:p w14:paraId="1BC142C4" w14:textId="47346E88" w:rsidR="00145481" w:rsidRDefault="00AC2FE4">
      <w:pPr>
        <w:pStyle w:val="Spistreci5"/>
        <w:rPr>
          <w:noProof/>
          <w:sz w:val="22"/>
          <w:szCs w:val="22"/>
        </w:rPr>
      </w:pPr>
      <w:hyperlink w:anchor="_Toc527969874" w:history="1">
        <w:r w:rsidR="00145481" w:rsidRPr="00193A6F">
          <w:rPr>
            <w:rStyle w:val="Hipercze"/>
            <w:rFonts w:eastAsia="Times New Roman"/>
            <w:noProof/>
          </w:rPr>
          <w:t>Działanie 4.1 Gospodarka odpadami</w:t>
        </w:r>
        <w:r w:rsidR="00145481">
          <w:rPr>
            <w:noProof/>
            <w:webHidden/>
          </w:rPr>
          <w:tab/>
        </w:r>
        <w:r w:rsidR="00145481">
          <w:rPr>
            <w:noProof/>
            <w:webHidden/>
          </w:rPr>
          <w:fldChar w:fldCharType="begin"/>
        </w:r>
        <w:r w:rsidR="00145481">
          <w:rPr>
            <w:noProof/>
            <w:webHidden/>
          </w:rPr>
          <w:instrText xml:space="preserve"> PAGEREF _Toc527969874 \h </w:instrText>
        </w:r>
        <w:r w:rsidR="00145481">
          <w:rPr>
            <w:noProof/>
            <w:webHidden/>
          </w:rPr>
        </w:r>
        <w:r w:rsidR="00145481">
          <w:rPr>
            <w:noProof/>
            <w:webHidden/>
          </w:rPr>
          <w:fldChar w:fldCharType="separate"/>
        </w:r>
        <w:r w:rsidR="00B377FB">
          <w:rPr>
            <w:noProof/>
            <w:webHidden/>
          </w:rPr>
          <w:t>68</w:t>
        </w:r>
        <w:r w:rsidR="00145481">
          <w:rPr>
            <w:noProof/>
            <w:webHidden/>
          </w:rPr>
          <w:fldChar w:fldCharType="end"/>
        </w:r>
      </w:hyperlink>
    </w:p>
    <w:p w14:paraId="602B21A8" w14:textId="418135F7" w:rsidR="00145481" w:rsidRDefault="00AC2FE4">
      <w:pPr>
        <w:pStyle w:val="Spistreci5"/>
        <w:rPr>
          <w:noProof/>
          <w:sz w:val="22"/>
          <w:szCs w:val="22"/>
        </w:rPr>
      </w:pPr>
      <w:hyperlink w:anchor="_Toc527969875" w:history="1">
        <w:r w:rsidR="00145481" w:rsidRPr="00193A6F">
          <w:rPr>
            <w:rStyle w:val="Hipercze"/>
            <w:rFonts w:eastAsia="Times New Roman" w:cs="Arial"/>
            <w:iCs/>
            <w:noProof/>
          </w:rPr>
          <w:t xml:space="preserve">Działanie 4.2 </w:t>
        </w:r>
        <w:r w:rsidR="00145481" w:rsidRPr="00193A6F">
          <w:rPr>
            <w:rStyle w:val="Hipercze"/>
            <w:noProof/>
          </w:rPr>
          <w:t>Gospodarka wodno-ściekowa</w:t>
        </w:r>
        <w:r w:rsidR="00145481">
          <w:rPr>
            <w:noProof/>
            <w:webHidden/>
          </w:rPr>
          <w:tab/>
        </w:r>
        <w:r w:rsidR="00145481">
          <w:rPr>
            <w:noProof/>
            <w:webHidden/>
          </w:rPr>
          <w:fldChar w:fldCharType="begin"/>
        </w:r>
        <w:r w:rsidR="00145481">
          <w:rPr>
            <w:noProof/>
            <w:webHidden/>
          </w:rPr>
          <w:instrText xml:space="preserve"> PAGEREF _Toc527969875 \h </w:instrText>
        </w:r>
        <w:r w:rsidR="00145481">
          <w:rPr>
            <w:noProof/>
            <w:webHidden/>
          </w:rPr>
        </w:r>
        <w:r w:rsidR="00145481">
          <w:rPr>
            <w:noProof/>
            <w:webHidden/>
          </w:rPr>
          <w:fldChar w:fldCharType="separate"/>
        </w:r>
        <w:r w:rsidR="00B377FB">
          <w:rPr>
            <w:noProof/>
            <w:webHidden/>
          </w:rPr>
          <w:t>75</w:t>
        </w:r>
        <w:r w:rsidR="00145481">
          <w:rPr>
            <w:noProof/>
            <w:webHidden/>
          </w:rPr>
          <w:fldChar w:fldCharType="end"/>
        </w:r>
      </w:hyperlink>
    </w:p>
    <w:p w14:paraId="71B71CAB" w14:textId="1500276A" w:rsidR="00145481" w:rsidRDefault="00AC2FE4">
      <w:pPr>
        <w:pStyle w:val="Spistreci5"/>
        <w:rPr>
          <w:noProof/>
          <w:sz w:val="22"/>
          <w:szCs w:val="22"/>
        </w:rPr>
      </w:pPr>
      <w:hyperlink w:anchor="_Toc527969876" w:history="1">
        <w:r w:rsidR="00145481" w:rsidRPr="00193A6F">
          <w:rPr>
            <w:rStyle w:val="Hipercze"/>
            <w:rFonts w:eastAsia="Times New Roman"/>
            <w:noProof/>
          </w:rPr>
          <w:t>Działanie 4.3 Dziedzictwo kulturowe</w:t>
        </w:r>
        <w:r w:rsidR="00145481">
          <w:rPr>
            <w:noProof/>
            <w:webHidden/>
          </w:rPr>
          <w:tab/>
        </w:r>
        <w:r w:rsidR="00145481">
          <w:rPr>
            <w:noProof/>
            <w:webHidden/>
          </w:rPr>
          <w:fldChar w:fldCharType="begin"/>
        </w:r>
        <w:r w:rsidR="00145481">
          <w:rPr>
            <w:noProof/>
            <w:webHidden/>
          </w:rPr>
          <w:instrText xml:space="preserve"> PAGEREF _Toc527969876 \h </w:instrText>
        </w:r>
        <w:r w:rsidR="00145481">
          <w:rPr>
            <w:noProof/>
            <w:webHidden/>
          </w:rPr>
        </w:r>
        <w:r w:rsidR="00145481">
          <w:rPr>
            <w:noProof/>
            <w:webHidden/>
          </w:rPr>
          <w:fldChar w:fldCharType="separate"/>
        </w:r>
        <w:r w:rsidR="00B377FB">
          <w:rPr>
            <w:noProof/>
            <w:webHidden/>
          </w:rPr>
          <w:t>83</w:t>
        </w:r>
        <w:r w:rsidR="00145481">
          <w:rPr>
            <w:noProof/>
            <w:webHidden/>
          </w:rPr>
          <w:fldChar w:fldCharType="end"/>
        </w:r>
      </w:hyperlink>
    </w:p>
    <w:p w14:paraId="18D3C8E1" w14:textId="41F4C973" w:rsidR="00145481" w:rsidRDefault="00AC2FE4">
      <w:pPr>
        <w:pStyle w:val="Spistreci5"/>
        <w:rPr>
          <w:noProof/>
          <w:sz w:val="22"/>
          <w:szCs w:val="22"/>
        </w:rPr>
      </w:pPr>
      <w:hyperlink w:anchor="_Toc527969877" w:history="1">
        <w:r w:rsidR="00145481" w:rsidRPr="00193A6F">
          <w:rPr>
            <w:rStyle w:val="Hipercze"/>
            <w:noProof/>
          </w:rPr>
          <w:t>Działanie 4.4 Ochrona i udostępnianie zasobów przyrodniczych</w:t>
        </w:r>
        <w:r w:rsidR="00145481">
          <w:rPr>
            <w:noProof/>
            <w:webHidden/>
          </w:rPr>
          <w:tab/>
        </w:r>
        <w:r w:rsidR="00145481">
          <w:rPr>
            <w:noProof/>
            <w:webHidden/>
          </w:rPr>
          <w:fldChar w:fldCharType="begin"/>
        </w:r>
        <w:r w:rsidR="00145481">
          <w:rPr>
            <w:noProof/>
            <w:webHidden/>
          </w:rPr>
          <w:instrText xml:space="preserve"> PAGEREF _Toc527969877 \h </w:instrText>
        </w:r>
        <w:r w:rsidR="00145481">
          <w:rPr>
            <w:noProof/>
            <w:webHidden/>
          </w:rPr>
        </w:r>
        <w:r w:rsidR="00145481">
          <w:rPr>
            <w:noProof/>
            <w:webHidden/>
          </w:rPr>
          <w:fldChar w:fldCharType="separate"/>
        </w:r>
        <w:r w:rsidR="00B377FB">
          <w:rPr>
            <w:noProof/>
            <w:webHidden/>
          </w:rPr>
          <w:t>83</w:t>
        </w:r>
        <w:r w:rsidR="00145481">
          <w:rPr>
            <w:noProof/>
            <w:webHidden/>
          </w:rPr>
          <w:fldChar w:fldCharType="end"/>
        </w:r>
      </w:hyperlink>
    </w:p>
    <w:p w14:paraId="0FCE23DA" w14:textId="66E1269A" w:rsidR="00145481" w:rsidRDefault="00AC2FE4">
      <w:pPr>
        <w:pStyle w:val="Spistreci5"/>
        <w:rPr>
          <w:noProof/>
          <w:sz w:val="22"/>
          <w:szCs w:val="22"/>
        </w:rPr>
      </w:pPr>
      <w:hyperlink w:anchor="_Toc527969878" w:history="1">
        <w:r w:rsidR="00145481" w:rsidRPr="00193A6F">
          <w:rPr>
            <w:rStyle w:val="Hipercze"/>
            <w:rFonts w:eastAsia="Times New Roman" w:cs="Arial"/>
            <w:iCs/>
            <w:noProof/>
          </w:rPr>
          <w:t xml:space="preserve">Działanie 4.5 </w:t>
        </w:r>
        <w:r w:rsidR="00145481" w:rsidRPr="00193A6F">
          <w:rPr>
            <w:rStyle w:val="Hipercze"/>
            <w:noProof/>
          </w:rPr>
          <w:t>Bezpieczeństwo (typ A i B)</w:t>
        </w:r>
        <w:r w:rsidR="00145481">
          <w:rPr>
            <w:noProof/>
            <w:webHidden/>
          </w:rPr>
          <w:tab/>
        </w:r>
        <w:r w:rsidR="00145481">
          <w:rPr>
            <w:noProof/>
            <w:webHidden/>
          </w:rPr>
          <w:fldChar w:fldCharType="begin"/>
        </w:r>
        <w:r w:rsidR="00145481">
          <w:rPr>
            <w:noProof/>
            <w:webHidden/>
          </w:rPr>
          <w:instrText xml:space="preserve"> PAGEREF _Toc527969878 \h </w:instrText>
        </w:r>
        <w:r w:rsidR="00145481">
          <w:rPr>
            <w:noProof/>
            <w:webHidden/>
          </w:rPr>
        </w:r>
        <w:r w:rsidR="00145481">
          <w:rPr>
            <w:noProof/>
            <w:webHidden/>
          </w:rPr>
          <w:fldChar w:fldCharType="separate"/>
        </w:r>
        <w:r w:rsidR="00B377FB">
          <w:rPr>
            <w:noProof/>
            <w:webHidden/>
          </w:rPr>
          <w:t>89</w:t>
        </w:r>
        <w:r w:rsidR="00145481">
          <w:rPr>
            <w:noProof/>
            <w:webHidden/>
          </w:rPr>
          <w:fldChar w:fldCharType="end"/>
        </w:r>
      </w:hyperlink>
    </w:p>
    <w:p w14:paraId="724219F0" w14:textId="6692DC60" w:rsidR="00145481" w:rsidRDefault="00AC2FE4">
      <w:pPr>
        <w:pStyle w:val="Spistreci4"/>
        <w:tabs>
          <w:tab w:val="right" w:leader="dot" w:pos="13994"/>
        </w:tabs>
        <w:rPr>
          <w:noProof/>
          <w:sz w:val="22"/>
          <w:szCs w:val="22"/>
        </w:rPr>
      </w:pPr>
      <w:hyperlink w:anchor="_Toc527969879" w:history="1">
        <w:r w:rsidR="00145481" w:rsidRPr="00193A6F">
          <w:rPr>
            <w:rStyle w:val="Hipercze"/>
            <w:rFonts w:eastAsia="Times New Roman"/>
            <w:noProof/>
          </w:rPr>
          <w:t>OŚ PRIORYTETOWA 6 – Infrastruktura spójności społecznej</w:t>
        </w:r>
        <w:r w:rsidR="00145481">
          <w:rPr>
            <w:noProof/>
            <w:webHidden/>
          </w:rPr>
          <w:tab/>
        </w:r>
        <w:r w:rsidR="00145481">
          <w:rPr>
            <w:noProof/>
            <w:webHidden/>
          </w:rPr>
          <w:fldChar w:fldCharType="begin"/>
        </w:r>
        <w:r w:rsidR="00145481">
          <w:rPr>
            <w:noProof/>
            <w:webHidden/>
          </w:rPr>
          <w:instrText xml:space="preserve"> PAGEREF _Toc527969879 \h </w:instrText>
        </w:r>
        <w:r w:rsidR="00145481">
          <w:rPr>
            <w:noProof/>
            <w:webHidden/>
          </w:rPr>
        </w:r>
        <w:r w:rsidR="00145481">
          <w:rPr>
            <w:noProof/>
            <w:webHidden/>
          </w:rPr>
          <w:fldChar w:fldCharType="separate"/>
        </w:r>
        <w:r w:rsidR="00B377FB">
          <w:rPr>
            <w:noProof/>
            <w:webHidden/>
          </w:rPr>
          <w:t>95</w:t>
        </w:r>
        <w:r w:rsidR="00145481">
          <w:rPr>
            <w:noProof/>
            <w:webHidden/>
          </w:rPr>
          <w:fldChar w:fldCharType="end"/>
        </w:r>
      </w:hyperlink>
    </w:p>
    <w:p w14:paraId="6CEA11C8" w14:textId="2B1D4770" w:rsidR="00145481" w:rsidRDefault="00AC2FE4">
      <w:pPr>
        <w:pStyle w:val="Spistreci5"/>
        <w:rPr>
          <w:noProof/>
          <w:sz w:val="22"/>
          <w:szCs w:val="22"/>
        </w:rPr>
      </w:pPr>
      <w:hyperlink w:anchor="_Toc527969880" w:history="1">
        <w:r w:rsidR="00145481" w:rsidRPr="00193A6F">
          <w:rPr>
            <w:rStyle w:val="Hipercze"/>
            <w:rFonts w:eastAsia="Times New Roman"/>
            <w:noProof/>
          </w:rPr>
          <w:t>Działanie 6.2 Inwestycje w infrastrukturę zdrowotna (Narzędzie 14 Policy Paper – opieka koordynowana POZ i AOS)</w:t>
        </w:r>
        <w:r w:rsidR="00145481">
          <w:rPr>
            <w:noProof/>
            <w:webHidden/>
          </w:rPr>
          <w:tab/>
        </w:r>
        <w:r w:rsidR="00145481">
          <w:rPr>
            <w:noProof/>
            <w:webHidden/>
          </w:rPr>
          <w:fldChar w:fldCharType="begin"/>
        </w:r>
        <w:r w:rsidR="00145481">
          <w:rPr>
            <w:noProof/>
            <w:webHidden/>
          </w:rPr>
          <w:instrText xml:space="preserve"> PAGEREF _Toc527969880 \h </w:instrText>
        </w:r>
        <w:r w:rsidR="00145481">
          <w:rPr>
            <w:noProof/>
            <w:webHidden/>
          </w:rPr>
        </w:r>
        <w:r w:rsidR="00145481">
          <w:rPr>
            <w:noProof/>
            <w:webHidden/>
          </w:rPr>
          <w:fldChar w:fldCharType="separate"/>
        </w:r>
        <w:r w:rsidR="00B377FB">
          <w:rPr>
            <w:noProof/>
            <w:webHidden/>
          </w:rPr>
          <w:t>95</w:t>
        </w:r>
        <w:r w:rsidR="00145481">
          <w:rPr>
            <w:noProof/>
            <w:webHidden/>
          </w:rPr>
          <w:fldChar w:fldCharType="end"/>
        </w:r>
      </w:hyperlink>
    </w:p>
    <w:p w14:paraId="6AB920C3" w14:textId="1D4A5122" w:rsidR="00145481" w:rsidRDefault="00AC2FE4">
      <w:pPr>
        <w:pStyle w:val="Spistreci5"/>
        <w:rPr>
          <w:noProof/>
          <w:sz w:val="22"/>
          <w:szCs w:val="22"/>
        </w:rPr>
      </w:pPr>
      <w:hyperlink w:anchor="_Toc527969881" w:history="1">
        <w:r w:rsidR="00145481" w:rsidRPr="00193A6F">
          <w:rPr>
            <w:rStyle w:val="Hipercze"/>
            <w:noProof/>
          </w:rPr>
          <w:t>Działanie 6.2 Inwestycje w infrastrukturę zdrowotna (onkologia)</w:t>
        </w:r>
        <w:r w:rsidR="00145481">
          <w:rPr>
            <w:noProof/>
            <w:webHidden/>
          </w:rPr>
          <w:tab/>
        </w:r>
        <w:r w:rsidR="00145481">
          <w:rPr>
            <w:noProof/>
            <w:webHidden/>
          </w:rPr>
          <w:fldChar w:fldCharType="begin"/>
        </w:r>
        <w:r w:rsidR="00145481">
          <w:rPr>
            <w:noProof/>
            <w:webHidden/>
          </w:rPr>
          <w:instrText xml:space="preserve"> PAGEREF _Toc527969881 \h </w:instrText>
        </w:r>
        <w:r w:rsidR="00145481">
          <w:rPr>
            <w:noProof/>
            <w:webHidden/>
          </w:rPr>
        </w:r>
        <w:r w:rsidR="00145481">
          <w:rPr>
            <w:noProof/>
            <w:webHidden/>
          </w:rPr>
          <w:fldChar w:fldCharType="separate"/>
        </w:r>
        <w:r w:rsidR="00B377FB">
          <w:rPr>
            <w:noProof/>
            <w:webHidden/>
          </w:rPr>
          <w:t>95</w:t>
        </w:r>
        <w:r w:rsidR="00145481">
          <w:rPr>
            <w:noProof/>
            <w:webHidden/>
          </w:rPr>
          <w:fldChar w:fldCharType="end"/>
        </w:r>
      </w:hyperlink>
    </w:p>
    <w:p w14:paraId="5B2AC376" w14:textId="471736BB" w:rsidR="00145481" w:rsidRDefault="00AC2FE4">
      <w:pPr>
        <w:pStyle w:val="Spistreci5"/>
        <w:rPr>
          <w:noProof/>
          <w:sz w:val="22"/>
          <w:szCs w:val="22"/>
        </w:rPr>
      </w:pPr>
      <w:hyperlink w:anchor="_Toc527969882" w:history="1">
        <w:r w:rsidR="00145481" w:rsidRPr="00193A6F">
          <w:rPr>
            <w:rStyle w:val="Hipercze"/>
            <w:rFonts w:eastAsia="Times New Roman"/>
            <w:noProof/>
          </w:rPr>
          <w:t>Działanie 6.3 Rewitalizacja zdegradowanych obszarów</w:t>
        </w:r>
        <w:r w:rsidR="00145481">
          <w:rPr>
            <w:noProof/>
            <w:webHidden/>
          </w:rPr>
          <w:tab/>
        </w:r>
        <w:r w:rsidR="00145481">
          <w:rPr>
            <w:noProof/>
            <w:webHidden/>
          </w:rPr>
          <w:fldChar w:fldCharType="begin"/>
        </w:r>
        <w:r w:rsidR="00145481">
          <w:rPr>
            <w:noProof/>
            <w:webHidden/>
          </w:rPr>
          <w:instrText xml:space="preserve"> PAGEREF _Toc527969882 \h </w:instrText>
        </w:r>
        <w:r w:rsidR="00145481">
          <w:rPr>
            <w:noProof/>
            <w:webHidden/>
          </w:rPr>
        </w:r>
        <w:r w:rsidR="00145481">
          <w:rPr>
            <w:noProof/>
            <w:webHidden/>
          </w:rPr>
          <w:fldChar w:fldCharType="separate"/>
        </w:r>
        <w:r w:rsidR="00B377FB">
          <w:rPr>
            <w:noProof/>
            <w:webHidden/>
          </w:rPr>
          <w:t>97</w:t>
        </w:r>
        <w:r w:rsidR="00145481">
          <w:rPr>
            <w:noProof/>
            <w:webHidden/>
          </w:rPr>
          <w:fldChar w:fldCharType="end"/>
        </w:r>
      </w:hyperlink>
    </w:p>
    <w:p w14:paraId="129971EB" w14:textId="609B724F" w:rsidR="00145481" w:rsidRDefault="00AC2FE4">
      <w:pPr>
        <w:pStyle w:val="Spistreci4"/>
        <w:tabs>
          <w:tab w:val="right" w:leader="dot" w:pos="13994"/>
        </w:tabs>
        <w:rPr>
          <w:noProof/>
          <w:sz w:val="22"/>
          <w:szCs w:val="22"/>
        </w:rPr>
      </w:pPr>
      <w:hyperlink w:anchor="_Toc527969883" w:history="1">
        <w:r w:rsidR="00145481" w:rsidRPr="00193A6F">
          <w:rPr>
            <w:rStyle w:val="Hipercze"/>
            <w:rFonts w:eastAsia="Times New Roman"/>
            <w:noProof/>
          </w:rPr>
          <w:t>OŚ PRIOTYTETOWA 7 – Infrastruktura edukacyjna</w:t>
        </w:r>
        <w:r w:rsidR="00145481">
          <w:rPr>
            <w:noProof/>
            <w:webHidden/>
          </w:rPr>
          <w:tab/>
        </w:r>
        <w:r w:rsidR="00145481">
          <w:rPr>
            <w:noProof/>
            <w:webHidden/>
          </w:rPr>
          <w:fldChar w:fldCharType="begin"/>
        </w:r>
        <w:r w:rsidR="00145481">
          <w:rPr>
            <w:noProof/>
            <w:webHidden/>
          </w:rPr>
          <w:instrText xml:space="preserve"> PAGEREF _Toc527969883 \h </w:instrText>
        </w:r>
        <w:r w:rsidR="00145481">
          <w:rPr>
            <w:noProof/>
            <w:webHidden/>
          </w:rPr>
        </w:r>
        <w:r w:rsidR="00145481">
          <w:rPr>
            <w:noProof/>
            <w:webHidden/>
          </w:rPr>
          <w:fldChar w:fldCharType="separate"/>
        </w:r>
        <w:r w:rsidR="00B377FB">
          <w:rPr>
            <w:noProof/>
            <w:webHidden/>
          </w:rPr>
          <w:t>98</w:t>
        </w:r>
        <w:r w:rsidR="00145481">
          <w:rPr>
            <w:noProof/>
            <w:webHidden/>
          </w:rPr>
          <w:fldChar w:fldCharType="end"/>
        </w:r>
      </w:hyperlink>
    </w:p>
    <w:p w14:paraId="23B3F500" w14:textId="467D1A63" w:rsidR="00145481" w:rsidRDefault="00AC2FE4">
      <w:pPr>
        <w:pStyle w:val="Spistreci5"/>
        <w:rPr>
          <w:noProof/>
          <w:sz w:val="22"/>
          <w:szCs w:val="22"/>
        </w:rPr>
      </w:pPr>
      <w:hyperlink w:anchor="_Toc527969884" w:history="1">
        <w:r w:rsidR="00145481" w:rsidRPr="00193A6F">
          <w:rPr>
            <w:rStyle w:val="Hipercze"/>
            <w:noProof/>
          </w:rPr>
          <w:t>Działanie 7.2 Inwestycje w edukację ponadgimnazjalną, w tym zawodową</w:t>
        </w:r>
        <w:r w:rsidR="00145481">
          <w:rPr>
            <w:noProof/>
            <w:webHidden/>
          </w:rPr>
          <w:tab/>
        </w:r>
        <w:r w:rsidR="00145481">
          <w:rPr>
            <w:noProof/>
            <w:webHidden/>
          </w:rPr>
          <w:fldChar w:fldCharType="begin"/>
        </w:r>
        <w:r w:rsidR="00145481">
          <w:rPr>
            <w:noProof/>
            <w:webHidden/>
          </w:rPr>
          <w:instrText xml:space="preserve"> PAGEREF _Toc527969884 \h </w:instrText>
        </w:r>
        <w:r w:rsidR="00145481">
          <w:rPr>
            <w:noProof/>
            <w:webHidden/>
          </w:rPr>
        </w:r>
        <w:r w:rsidR="00145481">
          <w:rPr>
            <w:noProof/>
            <w:webHidden/>
          </w:rPr>
          <w:fldChar w:fldCharType="separate"/>
        </w:r>
        <w:r w:rsidR="00B377FB">
          <w:rPr>
            <w:noProof/>
            <w:webHidden/>
          </w:rPr>
          <w:t>98</w:t>
        </w:r>
        <w:r w:rsidR="00145481">
          <w:rPr>
            <w:noProof/>
            <w:webHidden/>
          </w:rPr>
          <w:fldChar w:fldCharType="end"/>
        </w:r>
      </w:hyperlink>
    </w:p>
    <w:p w14:paraId="0C0A9316" w14:textId="75B46E51" w:rsidR="00E916FE" w:rsidRDefault="00E916FE">
      <w:r>
        <w:fldChar w:fldCharType="end"/>
      </w:r>
    </w:p>
    <w:p w14:paraId="64450B4E" w14:textId="77777777" w:rsidR="00454195" w:rsidRDefault="00454195" w:rsidP="00454195"/>
    <w:p w14:paraId="4B11246B" w14:textId="77777777" w:rsidR="005D4A22" w:rsidRPr="00DF0C08" w:rsidRDefault="005D4A22" w:rsidP="00454195"/>
    <w:p w14:paraId="0CB96A98" w14:textId="197C7F01"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527969861"/>
      <w:r w:rsidRPr="00DF0C08">
        <w:rPr>
          <w:rFonts w:eastAsia="Times New Roman"/>
        </w:rPr>
        <w:lastRenderedPageBreak/>
        <w:t>OŚ PRIORYTETOWA 1 – Przedsiębiorstwa i innowacje</w:t>
      </w:r>
      <w:bookmarkEnd w:id="6"/>
      <w:bookmarkEnd w:id="7"/>
      <w:bookmarkEnd w:id="8"/>
      <w:bookmarkEnd w:id="9"/>
    </w:p>
    <w:p w14:paraId="403AF427" w14:textId="77777777" w:rsidR="00A16684" w:rsidRDefault="00A16684" w:rsidP="00037102">
      <w:pPr>
        <w:pStyle w:val="Nagwek5"/>
        <w:rPr>
          <w:rFonts w:eastAsia="Times New Roman"/>
        </w:rPr>
      </w:pPr>
      <w:bookmarkStart w:id="10" w:name="_Toc517084172"/>
      <w:bookmarkStart w:id="11" w:name="_Toc517092112"/>
      <w:bookmarkStart w:id="12" w:name="_Toc517092283"/>
      <w:bookmarkStart w:id="13" w:name="_Toc52796986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5AFCD27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B55915" w14:textId="6ECF2AAE" w:rsidR="000350CE" w:rsidRPr="009D0214" w:rsidRDefault="00A27D91" w:rsidP="00E916FE">
            <w:pPr>
              <w:snapToGrid w:val="0"/>
              <w:jc w:val="center"/>
              <w:rPr>
                <w:rFonts w:eastAsia="Times New Roman" w:cs="Arial"/>
                <w:b/>
                <w:kern w:val="1"/>
                <w:sz w:val="20"/>
                <w:szCs w:val="20"/>
              </w:rPr>
            </w:pPr>
            <w:r>
              <w:rPr>
                <w:rFonts w:eastAsia="Times New Roman" w:cs="Arial"/>
                <w:b/>
                <w:kern w:val="1"/>
                <w:sz w:val="20"/>
                <w:szCs w:val="20"/>
              </w:rPr>
              <w:lastRenderedPageBreak/>
              <w:t>L</w:t>
            </w:r>
            <w:r w:rsidR="000350CE" w:rsidRPr="009D0214">
              <w:rPr>
                <w:rFonts w:eastAsia="Times New Roman" w:cs="Arial"/>
                <w:b/>
                <w:kern w:val="1"/>
                <w:sz w:val="20"/>
                <w:szCs w:val="20"/>
              </w:rPr>
              <w:t>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73719"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7983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77C851F3"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22928DA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022C406"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0C6D4C6"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D8B6B"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C3A5965"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5844326"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3E10B8E9" w14:textId="76BFB198"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72157448"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B50EC5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A870FE2"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921F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oraz z Ministerstwem Rozwoju</w:t>
            </w:r>
            <w:r>
              <w:rPr>
                <w:rFonts w:eastAsia="Times New Roman" w:cs="Arial"/>
                <w:kern w:val="1"/>
              </w:rPr>
              <w:t xml:space="preserve"> 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241840B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51788E37"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18F4C1F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0C260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BF05558"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0E06F740"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3C480EDE" w14:textId="77777777" w:rsidR="000350CE" w:rsidRPr="00BC14D9" w:rsidRDefault="000350CE" w:rsidP="000350CE">
            <w:pPr>
              <w:snapToGrid w:val="0"/>
              <w:spacing w:after="0" w:line="240" w:lineRule="auto"/>
              <w:rPr>
                <w:rFonts w:eastAsia="Times New Roman" w:cs="Arial"/>
                <w:kern w:val="1"/>
              </w:rPr>
            </w:pPr>
          </w:p>
          <w:p w14:paraId="336F3277" w14:textId="77777777" w:rsidR="000350CE" w:rsidRPr="000350CE" w:rsidRDefault="000350CE" w:rsidP="000350CE">
            <w:pPr>
              <w:snapToGrid w:val="0"/>
              <w:rPr>
                <w:rFonts w:eastAsia="Times New Roman" w:cs="Arial"/>
                <w:kern w:val="1"/>
              </w:rPr>
            </w:pPr>
            <w:r w:rsidRPr="00BC14D9">
              <w:rPr>
                <w:rFonts w:eastAsia="Times New Roman" w:cs="Arial"/>
                <w:kern w:val="1"/>
              </w:rPr>
              <w:t>Weryfikacja kryterium przeprowadzana będzie w oparciu o zatwierdzoną przez MR 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EFD493"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ABAE0F8" w14:textId="330D1E2A"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E557490" w14:textId="194B0B19"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F65BCC9" w14:textId="6EF58FC0"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6D084A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5802390C"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AD1E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BF2C24F"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155087" w14:textId="77777777" w:rsidR="000350CE" w:rsidRPr="000350CE" w:rsidRDefault="000350CE" w:rsidP="000350C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5BBF2063"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E4A4B88"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13408AE2" w14:textId="5D98B880"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1CB7DA" w14:textId="46EAFB2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1EC5DF11"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80B63D9"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1BE348C"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8536A8E"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2BCAB0"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B9A81"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3233152A"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6CBFBEFA"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130E6B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2B2D3FF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01FBBEB3"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1CF95F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03B8323F"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4C6C506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7254B3F6"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3688E7F1"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D36E0E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7D5E6A9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A2BDB94"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F938392"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092B6AD5" w14:textId="3FB24CFB"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AE2B58" w14:textId="3640010A"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1C1B11F"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EB4F084" w14:textId="5074BDE4"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6E7BD456" w14:textId="77777777" w:rsidR="00CB2365" w:rsidRDefault="00CB2365" w:rsidP="009D0214">
            <w:pPr>
              <w:snapToGrid w:val="0"/>
              <w:jc w:val="center"/>
              <w:rPr>
                <w:rFonts w:eastAsia="Times New Roman" w:cs="Arial"/>
                <w:kern w:val="1"/>
                <w:sz w:val="20"/>
                <w:szCs w:val="20"/>
              </w:rPr>
            </w:pPr>
          </w:p>
          <w:p w14:paraId="1F8DE606"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bl>
    <w:p w14:paraId="18F29376" w14:textId="77777777" w:rsidR="00A16684" w:rsidRPr="00DF0C08" w:rsidRDefault="00A16684" w:rsidP="0032251B">
      <w:pPr>
        <w:spacing w:line="360" w:lineRule="auto"/>
        <w:rPr>
          <w:rFonts w:eastAsia="Times New Roman" w:cs="Arial"/>
          <w:b/>
          <w:bCs/>
          <w:iCs/>
          <w:u w:val="single"/>
        </w:rPr>
      </w:pPr>
    </w:p>
    <w:p w14:paraId="62ED34F0" w14:textId="4AA2FD1B" w:rsidR="00075B6A" w:rsidRDefault="0032251B" w:rsidP="00BC1D80">
      <w:pPr>
        <w:spacing w:after="0" w:line="360" w:lineRule="auto"/>
        <w:rPr>
          <w:rFonts w:eastAsia="Times New Roman" w:cs="Arial"/>
          <w:bCs/>
          <w:iCs/>
        </w:rPr>
      </w:pPr>
      <w:bookmarkStart w:id="14" w:name="_Toc517084173"/>
      <w:bookmarkStart w:id="15" w:name="_Toc517092113"/>
      <w:bookmarkStart w:id="16" w:name="_Toc517092284"/>
      <w:bookmarkStart w:id="17" w:name="_Toc527969863"/>
      <w:r w:rsidRPr="00BC1D80">
        <w:rPr>
          <w:rFonts w:ascii="Calibri" w:eastAsia="Times New Roman" w:hAnsi="Calibri" w:cstheme="majorBidi"/>
          <w:b/>
          <w:color w:val="000000" w:themeColor="text1"/>
        </w:rPr>
        <w:t>Działanie 1.2 Innowacyjne przedsiębiorstwa</w:t>
      </w:r>
      <w:bookmarkEnd w:id="14"/>
      <w:bookmarkEnd w:id="15"/>
      <w:bookmarkEnd w:id="16"/>
      <w:bookmarkEnd w:id="17"/>
      <w:r w:rsidR="00F62576" w:rsidRPr="00BC1D80">
        <w:rPr>
          <w:rFonts w:ascii="Calibri" w:eastAsia="Times New Roman" w:hAnsi="Calibri" w:cstheme="majorBidi"/>
          <w:b/>
          <w:color w:val="000000" w:themeColor="text1"/>
        </w:rPr>
        <w:br/>
      </w:r>
      <w:r w:rsidR="00F62576" w:rsidRPr="0095364E">
        <w:rPr>
          <w:rFonts w:eastAsia="Times New Roman" w:cs="Arial"/>
          <w:b/>
          <w:bCs/>
          <w:iCs/>
        </w:rPr>
        <w:t>1.2</w:t>
      </w:r>
      <w:r w:rsidR="00237AEE" w:rsidRPr="0095364E">
        <w:rPr>
          <w:rFonts w:eastAsia="Times New Roman" w:cs="Arial"/>
          <w:b/>
          <w:bCs/>
          <w:iCs/>
        </w:rPr>
        <w:t>.</w:t>
      </w:r>
      <w:r w:rsidR="00F62576" w:rsidRPr="0095364E">
        <w:rPr>
          <w:rFonts w:eastAsia="Times New Roman" w:cs="Arial"/>
          <w:b/>
          <w:bCs/>
          <w:iCs/>
        </w:rPr>
        <w:t>A</w:t>
      </w:r>
      <w:r w:rsidR="00F62576" w:rsidRPr="00237AEE">
        <w:rPr>
          <w:rFonts w:eastAsia="Times New Roman" w:cs="Arial"/>
          <w:bCs/>
          <w:iCs/>
        </w:rPr>
        <w:t xml:space="preserve"> Wsparcie dla przedsiębiorstw chcących rozpocząć lub rozwinąć działalność B+R </w:t>
      </w:r>
    </w:p>
    <w:p w14:paraId="3940946A" w14:textId="77777777" w:rsidR="009360B6" w:rsidRDefault="009360B6" w:rsidP="009360B6">
      <w:pPr>
        <w:autoSpaceDN w:val="0"/>
        <w:spacing w:line="360" w:lineRule="auto"/>
        <w:rPr>
          <w:rFonts w:ascii="Calibri" w:eastAsia="Times New Roman" w:hAnsi="Calibri" w:cs="Tahoma"/>
          <w:b/>
          <w:bCs/>
          <w:iCs/>
        </w:rPr>
      </w:pPr>
      <w:r w:rsidRPr="005E17DB">
        <w:rPr>
          <w:rFonts w:ascii="Calibri" w:eastAsia="Times New Roman" w:hAnsi="Calibri" w:cs="Tahoma"/>
          <w:b/>
          <w:bCs/>
          <w:iCs/>
        </w:rPr>
        <w:t>Poddziałanie 1.2.2 – ZIT WrOF</w:t>
      </w:r>
    </w:p>
    <w:p w14:paraId="7D8A8537" w14:textId="77777777" w:rsidR="009360B6" w:rsidRPr="005E17DB" w:rsidRDefault="009360B6" w:rsidP="009360B6">
      <w:pPr>
        <w:autoSpaceDN w:val="0"/>
        <w:spacing w:after="0" w:line="360" w:lineRule="auto"/>
        <w:rPr>
          <w:rFonts w:ascii="Calibri" w:eastAsia="Times New Roman" w:hAnsi="Calibri" w:cs="Tahoma"/>
          <w:b/>
          <w:bCs/>
          <w:iCs/>
        </w:rPr>
      </w:pPr>
      <w:r w:rsidRPr="005E17DB">
        <w:rPr>
          <w:rFonts w:ascii="Calibri" w:eastAsia="Times New Roman" w:hAnsi="Calibri" w:cs="Tahoma"/>
          <w:b/>
          <w:bCs/>
          <w:iCs/>
        </w:rPr>
        <w:t>Kryteria formalne specyficzne:</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9360B6" w:rsidRPr="005E17DB" w14:paraId="07977086" w14:textId="77777777" w:rsidTr="00D1584A">
        <w:trPr>
          <w:trHeight w:val="432"/>
        </w:trPr>
        <w:tc>
          <w:tcPr>
            <w:tcW w:w="509" w:type="dxa"/>
            <w:tcBorders>
              <w:top w:val="single" w:sz="4" w:space="0" w:color="auto"/>
              <w:left w:val="single" w:sz="4" w:space="0" w:color="auto"/>
              <w:bottom w:val="single" w:sz="4" w:space="0" w:color="auto"/>
              <w:right w:val="single" w:sz="4" w:space="0" w:color="auto"/>
            </w:tcBorders>
            <w:hideMark/>
          </w:tcPr>
          <w:p w14:paraId="46257F99" w14:textId="77777777" w:rsidR="009360B6" w:rsidRPr="005E17DB" w:rsidRDefault="009360B6" w:rsidP="00D1584A">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279CEAB9" w14:textId="77777777" w:rsidR="009360B6" w:rsidRPr="005E17DB" w:rsidRDefault="009360B6" w:rsidP="00D1584A">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9E58263" w14:textId="77777777" w:rsidR="009360B6" w:rsidRPr="005E17DB" w:rsidRDefault="009360B6" w:rsidP="00D1584A">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04C7FF3D" w14:textId="77777777" w:rsidR="009360B6" w:rsidRPr="005E17DB" w:rsidRDefault="009360B6" w:rsidP="00D1584A">
            <w:pPr>
              <w:autoSpaceDN w:val="0"/>
              <w:spacing w:after="120"/>
              <w:jc w:val="center"/>
              <w:rPr>
                <w:rFonts w:cs="Tahoma"/>
                <w:b/>
                <w:kern w:val="2"/>
              </w:rPr>
            </w:pPr>
            <w:r w:rsidRPr="005E17DB">
              <w:rPr>
                <w:rFonts w:cs="Arial"/>
                <w:b/>
                <w:kern w:val="2"/>
              </w:rPr>
              <w:t>Opis znaczenia kryterium</w:t>
            </w:r>
          </w:p>
        </w:tc>
      </w:tr>
      <w:tr w:rsidR="009360B6" w:rsidRPr="005E17DB" w14:paraId="4DD39C19"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7C48258" w14:textId="77777777" w:rsidR="009360B6" w:rsidRPr="005E17DB" w:rsidRDefault="009360B6" w:rsidP="00D1584A">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28C9569E" w14:textId="77777777" w:rsidR="009360B6" w:rsidRPr="005E17DB" w:rsidRDefault="009360B6" w:rsidP="00D1584A">
            <w:pPr>
              <w:autoSpaceDN w:val="0"/>
              <w:rPr>
                <w:rFonts w:cs="Arial"/>
                <w:b/>
              </w:rPr>
            </w:pPr>
            <w:r w:rsidRPr="005E17DB">
              <w:rPr>
                <w:rFonts w:cs="Arial"/>
                <w:b/>
              </w:rPr>
              <w:t xml:space="preserve">Wnioskodawca złożył w danym </w:t>
            </w:r>
          </w:p>
          <w:p w14:paraId="4F0CAD69" w14:textId="77777777" w:rsidR="009360B6" w:rsidRPr="005E17DB" w:rsidRDefault="009360B6" w:rsidP="00D1584A">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4656FF5" w14:textId="77777777" w:rsidR="009360B6" w:rsidRPr="005E17DB" w:rsidRDefault="009360B6" w:rsidP="00D1584A">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3284E98A" w14:textId="77777777" w:rsidR="009360B6" w:rsidRPr="005E17DB" w:rsidRDefault="009360B6" w:rsidP="00D1584A">
            <w:pPr>
              <w:autoSpaceDN w:val="0"/>
              <w:rPr>
                <w:rFonts w:cs="Arial"/>
              </w:rPr>
            </w:pPr>
          </w:p>
          <w:p w14:paraId="30001D50" w14:textId="77777777" w:rsidR="009360B6" w:rsidRPr="005E17DB" w:rsidRDefault="009360B6" w:rsidP="00D1584A">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F715929" w14:textId="77777777" w:rsidR="009360B6" w:rsidRPr="005E17DB" w:rsidRDefault="009360B6" w:rsidP="00D1584A">
            <w:pPr>
              <w:autoSpaceDN w:val="0"/>
              <w:jc w:val="center"/>
              <w:rPr>
                <w:rFonts w:cs="Arial"/>
              </w:rPr>
            </w:pPr>
            <w:r w:rsidRPr="005E17DB">
              <w:rPr>
                <w:rFonts w:cs="Arial"/>
              </w:rPr>
              <w:t>Tak/Nie</w:t>
            </w:r>
          </w:p>
          <w:p w14:paraId="0A763E3C" w14:textId="77777777" w:rsidR="009360B6" w:rsidRPr="005E17DB" w:rsidRDefault="009360B6" w:rsidP="00D1584A">
            <w:pPr>
              <w:autoSpaceDN w:val="0"/>
              <w:jc w:val="center"/>
              <w:rPr>
                <w:rFonts w:cs="Arial"/>
              </w:rPr>
            </w:pPr>
            <w:r w:rsidRPr="005E17DB">
              <w:rPr>
                <w:rFonts w:cs="Arial"/>
              </w:rPr>
              <w:t>Kryterium obligatoryjne (spełnienie jest niezbędne dla możliwości otrzymania dofinansowania).</w:t>
            </w:r>
          </w:p>
          <w:p w14:paraId="753E2A15"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CE160DC" w14:textId="77777777" w:rsidR="009360B6" w:rsidRPr="005E17DB" w:rsidRDefault="009360B6" w:rsidP="00D1584A">
            <w:pPr>
              <w:autoSpaceDN w:val="0"/>
              <w:jc w:val="center"/>
              <w:rPr>
                <w:rFonts w:cs="Arial"/>
              </w:rPr>
            </w:pPr>
          </w:p>
          <w:p w14:paraId="1D4DD43B"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5F46892"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4A183B8E" w14:textId="77777777" w:rsidR="009360B6" w:rsidRPr="005E17DB" w:rsidRDefault="009360B6" w:rsidP="00D1584A">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EB19393" w14:textId="77777777" w:rsidR="009360B6" w:rsidRPr="005E17DB" w:rsidRDefault="009360B6" w:rsidP="00D1584A">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1D7731D7" w14:textId="77777777" w:rsidR="009360B6" w:rsidRPr="005E17DB" w:rsidRDefault="009360B6" w:rsidP="00D1584A">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0BFCADE" w14:textId="77777777" w:rsidR="009360B6" w:rsidRPr="005E17DB" w:rsidRDefault="009360B6" w:rsidP="00D1584A">
            <w:pPr>
              <w:autoSpaceDN w:val="0"/>
              <w:rPr>
                <w:rFonts w:cs="Arial"/>
              </w:rPr>
            </w:pPr>
          </w:p>
          <w:p w14:paraId="58D65E3E" w14:textId="77777777" w:rsidR="009360B6" w:rsidRPr="005E17DB" w:rsidRDefault="009360B6" w:rsidP="00D1584A">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32EA6830" w14:textId="77777777" w:rsidR="009360B6" w:rsidRPr="005E17DB" w:rsidRDefault="009360B6" w:rsidP="00D1584A">
            <w:pPr>
              <w:autoSpaceDN w:val="0"/>
              <w:rPr>
                <w:rFonts w:cs="Arial"/>
              </w:rPr>
            </w:pPr>
          </w:p>
          <w:p w14:paraId="65ABBB73" w14:textId="77777777" w:rsidR="009360B6" w:rsidRPr="005E17DB" w:rsidRDefault="009360B6" w:rsidP="00D1584A">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08430598" w14:textId="77777777" w:rsidR="009360B6" w:rsidRPr="005E17DB" w:rsidRDefault="009360B6" w:rsidP="00D1584A">
            <w:pPr>
              <w:autoSpaceDN w:val="0"/>
              <w:rPr>
                <w:rFonts w:cs="Arial"/>
              </w:rPr>
            </w:pPr>
          </w:p>
          <w:p w14:paraId="0E3A5164"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6E513381" w14:textId="77777777" w:rsidR="009360B6" w:rsidRPr="005E17DB" w:rsidRDefault="009360B6" w:rsidP="00D1584A">
            <w:pPr>
              <w:autoSpaceDN w:val="0"/>
              <w:jc w:val="center"/>
              <w:rPr>
                <w:rFonts w:cs="Arial"/>
              </w:rPr>
            </w:pPr>
            <w:r w:rsidRPr="005E17DB">
              <w:rPr>
                <w:rFonts w:cs="Arial"/>
              </w:rPr>
              <w:t>Tak/Nie</w:t>
            </w:r>
          </w:p>
          <w:p w14:paraId="3C31D553" w14:textId="77777777" w:rsidR="009360B6" w:rsidRPr="005E17DB" w:rsidRDefault="009360B6" w:rsidP="00D1584A">
            <w:pPr>
              <w:autoSpaceDN w:val="0"/>
              <w:jc w:val="center"/>
              <w:rPr>
                <w:rFonts w:cs="Arial"/>
              </w:rPr>
            </w:pPr>
            <w:r w:rsidRPr="005E17DB">
              <w:rPr>
                <w:rFonts w:cs="Arial"/>
              </w:rPr>
              <w:t>Kryterium obligatoryjne</w:t>
            </w:r>
          </w:p>
          <w:p w14:paraId="5ED1958F"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296388EF"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6A89079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265A87AA"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2C5C7E89" w14:textId="77777777" w:rsidR="009360B6" w:rsidRPr="005E17DB" w:rsidRDefault="009360B6" w:rsidP="00D1584A">
            <w:pPr>
              <w:autoSpaceDN w:val="0"/>
              <w:jc w:val="center"/>
              <w:rPr>
                <w:rFonts w:cs="Arial"/>
                <w:b/>
              </w:rPr>
            </w:pPr>
            <w:r w:rsidRPr="005E17DB">
              <w:rPr>
                <w:rFonts w:cs="Arial"/>
                <w:b/>
              </w:rPr>
              <w:lastRenderedPageBreak/>
              <w:t>3.</w:t>
            </w:r>
          </w:p>
        </w:tc>
        <w:tc>
          <w:tcPr>
            <w:tcW w:w="2869" w:type="dxa"/>
            <w:tcBorders>
              <w:top w:val="single" w:sz="4" w:space="0" w:color="auto"/>
              <w:left w:val="single" w:sz="4" w:space="0" w:color="auto"/>
              <w:bottom w:val="single" w:sz="4" w:space="0" w:color="auto"/>
              <w:right w:val="single" w:sz="4" w:space="0" w:color="auto"/>
            </w:tcBorders>
            <w:hideMark/>
          </w:tcPr>
          <w:p w14:paraId="736F0AE9" w14:textId="77777777" w:rsidR="009360B6" w:rsidRPr="005E17DB" w:rsidRDefault="009360B6" w:rsidP="00D1584A">
            <w:pPr>
              <w:autoSpaceDN w:val="0"/>
              <w:rPr>
                <w:rFonts w:cs="Arial"/>
                <w:b/>
              </w:rPr>
            </w:pPr>
            <w:r w:rsidRPr="005E17DB">
              <w:rPr>
                <w:rFonts w:cs="Arial"/>
                <w:b/>
              </w:rPr>
              <w:t>Zgodność z SET</w:t>
            </w:r>
          </w:p>
          <w:p w14:paraId="06026EE1" w14:textId="77777777" w:rsidR="009360B6" w:rsidRPr="005E17DB" w:rsidRDefault="009360B6" w:rsidP="00D1584A">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26646650" w14:textId="77777777" w:rsidR="009360B6" w:rsidRPr="005E17DB" w:rsidRDefault="009360B6" w:rsidP="00D1584A">
            <w:pPr>
              <w:autoSpaceDN w:val="0"/>
              <w:rPr>
                <w:rFonts w:cs="Arial"/>
              </w:rPr>
            </w:pPr>
            <w:r w:rsidRPr="005E17DB">
              <w:rPr>
                <w:rFonts w:cs="Arial"/>
              </w:rPr>
              <w:t xml:space="preserve">W ramach kryterium sprawdzane będzie, czy inwestycja jest zgodna z celami planu w dziedzinie technologii energetycznych (SET). </w:t>
            </w:r>
          </w:p>
          <w:p w14:paraId="74B5C3DB" w14:textId="77777777" w:rsidR="009360B6" w:rsidRPr="005E17DB" w:rsidRDefault="009360B6" w:rsidP="00D1584A">
            <w:pPr>
              <w:autoSpaceDN w:val="0"/>
              <w:rPr>
                <w:rFonts w:cs="Arial"/>
              </w:rPr>
            </w:pPr>
          </w:p>
          <w:p w14:paraId="7C279C9F" w14:textId="77777777" w:rsidR="009360B6" w:rsidRPr="005E17DB" w:rsidRDefault="009360B6" w:rsidP="00D1584A">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16B0678A" w14:textId="77777777" w:rsidR="009360B6" w:rsidRPr="005E17DB" w:rsidRDefault="009360B6" w:rsidP="00D1584A">
            <w:pPr>
              <w:autoSpaceDN w:val="0"/>
              <w:rPr>
                <w:rFonts w:cs="Arial"/>
              </w:rPr>
            </w:pPr>
          </w:p>
          <w:p w14:paraId="0880E2A4" w14:textId="77777777" w:rsidR="009360B6" w:rsidRPr="005E17DB" w:rsidRDefault="009360B6" w:rsidP="00D1584A">
            <w:pPr>
              <w:autoSpaceDN w:val="0"/>
              <w:jc w:val="center"/>
              <w:rPr>
                <w:rFonts w:cs="Arial"/>
              </w:rPr>
            </w:pPr>
            <w:r w:rsidRPr="005E17DB">
              <w:rPr>
                <w:rFonts w:cs="Arial"/>
              </w:rPr>
              <w:t>Tak/Nie/Nie dotyczy</w:t>
            </w:r>
          </w:p>
          <w:p w14:paraId="53836852" w14:textId="77777777" w:rsidR="009360B6" w:rsidRPr="005E17DB" w:rsidRDefault="009360B6" w:rsidP="00D1584A">
            <w:pPr>
              <w:autoSpaceDN w:val="0"/>
              <w:jc w:val="center"/>
              <w:rPr>
                <w:rFonts w:cs="Arial"/>
              </w:rPr>
            </w:pPr>
            <w:r w:rsidRPr="005E17DB">
              <w:rPr>
                <w:rFonts w:cs="Arial"/>
              </w:rPr>
              <w:t>Kryterium obligatoryjne</w:t>
            </w:r>
          </w:p>
          <w:p w14:paraId="7345FB36" w14:textId="77777777" w:rsidR="009360B6" w:rsidRPr="005E17DB" w:rsidRDefault="009360B6" w:rsidP="00D1584A">
            <w:pPr>
              <w:autoSpaceDN w:val="0"/>
              <w:jc w:val="center"/>
              <w:rPr>
                <w:rFonts w:cs="Arial"/>
              </w:rPr>
            </w:pPr>
            <w:r w:rsidRPr="005E17DB">
              <w:rPr>
                <w:rFonts w:cs="Arial"/>
              </w:rPr>
              <w:t>(spełnienie jest niezbędne dla możliwości otrzymania dofinansowania)</w:t>
            </w:r>
          </w:p>
          <w:p w14:paraId="5EC33642" w14:textId="77777777" w:rsidR="009360B6" w:rsidRPr="005E17DB" w:rsidRDefault="009360B6" w:rsidP="00D1584A">
            <w:pPr>
              <w:autoSpaceDN w:val="0"/>
              <w:jc w:val="center"/>
              <w:rPr>
                <w:rFonts w:cs="Arial"/>
              </w:rPr>
            </w:pPr>
            <w:r w:rsidRPr="005E17DB">
              <w:rPr>
                <w:rFonts w:cs="Arial"/>
              </w:rPr>
              <w:t>Niespełnienie kryterium oznacza odrzucenie wniosku</w:t>
            </w:r>
          </w:p>
          <w:p w14:paraId="020574B2" w14:textId="77777777" w:rsidR="009360B6" w:rsidRPr="005E17DB" w:rsidRDefault="009360B6" w:rsidP="00D1584A">
            <w:pPr>
              <w:autoSpaceDN w:val="0"/>
              <w:jc w:val="center"/>
              <w:rPr>
                <w:rFonts w:cs="Arial"/>
                <w:b/>
              </w:rPr>
            </w:pPr>
            <w:r w:rsidRPr="005E17DB">
              <w:rPr>
                <w:rFonts w:cs="Arial"/>
                <w:b/>
              </w:rPr>
              <w:t>Brak możliwości korekty</w:t>
            </w:r>
          </w:p>
        </w:tc>
      </w:tr>
      <w:tr w:rsidR="009360B6" w:rsidRPr="005E17DB" w14:paraId="7D465AB7"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7A1344AC" w14:textId="77777777" w:rsidR="009360B6" w:rsidRPr="005E17DB" w:rsidRDefault="009360B6" w:rsidP="00D1584A">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03E6901" w14:textId="77777777" w:rsidR="009360B6" w:rsidRPr="005E17DB" w:rsidRDefault="009360B6" w:rsidP="00D1584A">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54F223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7E012BC" w14:textId="77777777" w:rsidR="009360B6" w:rsidRPr="005E17DB" w:rsidRDefault="009360B6" w:rsidP="00D1584A">
            <w:pPr>
              <w:widowControl w:val="0"/>
              <w:autoSpaceDE w:val="0"/>
              <w:autoSpaceDN w:val="0"/>
              <w:adjustRightInd w:val="0"/>
              <w:jc w:val="both"/>
              <w:rPr>
                <w:rFonts w:cs="Arial"/>
                <w:kern w:val="2"/>
              </w:rPr>
            </w:pPr>
          </w:p>
          <w:p w14:paraId="7A3B9B12"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5BB90D81" w14:textId="77777777" w:rsidR="009360B6" w:rsidRPr="005E17DB" w:rsidRDefault="009360B6" w:rsidP="00D1584A">
            <w:pPr>
              <w:widowControl w:val="0"/>
              <w:autoSpaceDE w:val="0"/>
              <w:autoSpaceDN w:val="0"/>
              <w:adjustRightInd w:val="0"/>
              <w:rPr>
                <w:rFonts w:cs="Arial"/>
                <w:kern w:val="2"/>
              </w:rPr>
            </w:pPr>
          </w:p>
          <w:p w14:paraId="6547F364" w14:textId="77777777" w:rsidR="009360B6" w:rsidRPr="005E17DB" w:rsidRDefault="009360B6" w:rsidP="00D1584A">
            <w:pPr>
              <w:widowControl w:val="0"/>
              <w:autoSpaceDE w:val="0"/>
              <w:autoSpaceDN w:val="0"/>
              <w:adjustRightInd w:val="0"/>
              <w:rPr>
                <w:rFonts w:cs="Arial"/>
                <w:kern w:val="2"/>
              </w:rPr>
            </w:pPr>
            <w:r w:rsidRPr="005E17DB">
              <w:rPr>
                <w:rFonts w:cs="Arial"/>
                <w:kern w:val="2"/>
              </w:rPr>
              <w:t>Wskaźniki produktu:</w:t>
            </w:r>
          </w:p>
          <w:p w14:paraId="145121E4"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078DE426"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697641BF" w14:textId="77777777" w:rsidR="009360B6" w:rsidRPr="005E17DB" w:rsidRDefault="009360B6" w:rsidP="005A60CA">
            <w:pPr>
              <w:widowControl w:val="0"/>
              <w:numPr>
                <w:ilvl w:val="0"/>
                <w:numId w:val="333"/>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78C52236" w14:textId="77777777" w:rsidR="009360B6" w:rsidRPr="005E17DB" w:rsidRDefault="009360B6" w:rsidP="005A60CA">
            <w:pPr>
              <w:widowControl w:val="0"/>
              <w:numPr>
                <w:ilvl w:val="0"/>
                <w:numId w:val="334"/>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DBE6C0D"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4D440112"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44E9DAEB"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A8038DE"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04129224"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obiektów dostosowanych do potrzeb osób z niepełnosprawnościami</w:t>
            </w:r>
          </w:p>
          <w:p w14:paraId="577D1B5C"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8F7FAC"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D21CEDD" w14:textId="77777777" w:rsidR="009360B6" w:rsidRPr="005E17DB" w:rsidRDefault="009360B6" w:rsidP="005A60CA">
            <w:pPr>
              <w:widowControl w:val="0"/>
              <w:numPr>
                <w:ilvl w:val="0"/>
                <w:numId w:val="334"/>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3509C4FC" w14:textId="77777777" w:rsidR="009360B6" w:rsidRPr="005E17DB" w:rsidRDefault="009360B6" w:rsidP="005A60CA">
            <w:pPr>
              <w:widowControl w:val="0"/>
              <w:numPr>
                <w:ilvl w:val="0"/>
                <w:numId w:val="334"/>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2D6C313" w14:textId="77777777" w:rsidR="009360B6" w:rsidRPr="005E17DB" w:rsidRDefault="009360B6" w:rsidP="00D1584A">
            <w:pPr>
              <w:widowControl w:val="0"/>
              <w:autoSpaceDE w:val="0"/>
              <w:autoSpaceDN w:val="0"/>
              <w:adjustRightInd w:val="0"/>
              <w:spacing w:before="240"/>
              <w:rPr>
                <w:rFonts w:cs="Arial"/>
                <w:kern w:val="2"/>
              </w:rPr>
            </w:pPr>
            <w:r w:rsidRPr="005E17DB">
              <w:rPr>
                <w:rFonts w:cs="Arial"/>
                <w:kern w:val="2"/>
              </w:rPr>
              <w:t>Wskaźniki rezultatu bezpośredniego:</w:t>
            </w:r>
          </w:p>
          <w:p w14:paraId="14068D57"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5A69097D"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0A9DD3CF"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3D3660B"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FFE9687"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4E18D6A"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FAE336"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2EB884D" w14:textId="77777777" w:rsidR="009360B6" w:rsidRPr="005E17DB" w:rsidRDefault="009360B6" w:rsidP="005A60CA">
            <w:pPr>
              <w:widowControl w:val="0"/>
              <w:numPr>
                <w:ilvl w:val="0"/>
                <w:numId w:val="335"/>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00D8CB37"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17F8BD46" w14:textId="77777777" w:rsidR="009360B6" w:rsidRPr="005E17DB" w:rsidRDefault="009360B6" w:rsidP="00D1584A">
            <w:pPr>
              <w:widowControl w:val="0"/>
              <w:autoSpaceDE w:val="0"/>
              <w:autoSpaceDN w:val="0"/>
              <w:adjustRightInd w:val="0"/>
              <w:spacing w:after="120"/>
              <w:jc w:val="center"/>
              <w:rPr>
                <w:rFonts w:cs="Arial"/>
                <w:kern w:val="2"/>
              </w:rPr>
            </w:pPr>
            <w:r w:rsidRPr="005E17DB">
              <w:rPr>
                <w:rFonts w:cs="Arial"/>
                <w:kern w:val="2"/>
              </w:rPr>
              <w:lastRenderedPageBreak/>
              <w:t>Tak/Nie</w:t>
            </w:r>
          </w:p>
          <w:p w14:paraId="3C81D410"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Kryterium obligatoryjne </w:t>
            </w:r>
          </w:p>
          <w:p w14:paraId="5BB1408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A05E4AC" w14:textId="77777777" w:rsidR="009360B6" w:rsidRPr="005E17DB" w:rsidRDefault="009360B6" w:rsidP="00D1584A">
            <w:pPr>
              <w:widowControl w:val="0"/>
              <w:autoSpaceDE w:val="0"/>
              <w:autoSpaceDN w:val="0"/>
              <w:adjustRightInd w:val="0"/>
              <w:jc w:val="center"/>
              <w:rPr>
                <w:rFonts w:cs="Arial"/>
              </w:rPr>
            </w:pPr>
          </w:p>
          <w:p w14:paraId="0F225B9A"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3420D081" w14:textId="77777777" w:rsidR="009360B6" w:rsidRPr="005E17DB" w:rsidRDefault="009360B6" w:rsidP="00D1584A">
            <w:pPr>
              <w:widowControl w:val="0"/>
              <w:autoSpaceDE w:val="0"/>
              <w:autoSpaceDN w:val="0"/>
              <w:adjustRightInd w:val="0"/>
              <w:jc w:val="center"/>
              <w:rPr>
                <w:rFonts w:cs="Arial"/>
              </w:rPr>
            </w:pPr>
          </w:p>
          <w:p w14:paraId="69EBA91F" w14:textId="09E9965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981526">
              <w:rPr>
                <w:rFonts w:cs="Arial"/>
              </w:rPr>
              <w:t xml:space="preserve">  </w:t>
            </w:r>
          </w:p>
          <w:p w14:paraId="10C3F650" w14:textId="77777777" w:rsidR="009360B6" w:rsidRPr="005E17DB" w:rsidRDefault="009360B6" w:rsidP="00D1584A">
            <w:pPr>
              <w:widowControl w:val="0"/>
              <w:autoSpaceDE w:val="0"/>
              <w:autoSpaceDN w:val="0"/>
              <w:adjustRightInd w:val="0"/>
              <w:jc w:val="center"/>
              <w:rPr>
                <w:rFonts w:cs="Arial"/>
              </w:rPr>
            </w:pPr>
          </w:p>
          <w:p w14:paraId="48CD0BB1"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74CF68F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0F132162" w14:textId="77777777" w:rsidR="009360B6" w:rsidRPr="005E17DB" w:rsidRDefault="009360B6" w:rsidP="00D1584A">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BF46CAA" w14:textId="77777777" w:rsidR="009360B6" w:rsidRPr="005E17DB" w:rsidRDefault="009360B6" w:rsidP="00D1584A">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AF99B37" w14:textId="77777777" w:rsidR="009360B6" w:rsidRPr="005E17DB" w:rsidRDefault="009360B6" w:rsidP="00D1584A">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4C43E5B" w14:textId="77777777" w:rsidR="009360B6" w:rsidRPr="005E17DB" w:rsidRDefault="009360B6" w:rsidP="00D1584A">
            <w:pPr>
              <w:widowControl w:val="0"/>
              <w:autoSpaceDE w:val="0"/>
              <w:autoSpaceDN w:val="0"/>
              <w:adjustRightInd w:val="0"/>
              <w:snapToGrid w:val="0"/>
              <w:rPr>
                <w:rFonts w:cs="Arial"/>
              </w:rPr>
            </w:pPr>
          </w:p>
          <w:p w14:paraId="27991DCC" w14:textId="77777777" w:rsidR="009360B6" w:rsidRPr="005E17DB" w:rsidRDefault="009360B6" w:rsidP="00D1584A">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818F4F3" w14:textId="77777777" w:rsidR="009360B6" w:rsidRPr="005E17DB" w:rsidRDefault="009360B6" w:rsidP="00D1584A">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9360B6" w:rsidRPr="005E17DB" w14:paraId="57220E15" w14:textId="77777777" w:rsidTr="00D1584A">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079DFF3"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4E9146A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650DC5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9360B6" w:rsidRPr="005E17DB" w14:paraId="34AA6B81" w14:textId="77777777" w:rsidTr="00D1584A">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0832DF8" w14:textId="77777777" w:rsidR="009360B6" w:rsidRPr="005E17DB" w:rsidRDefault="009360B6" w:rsidP="00D1584A">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538763F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C13425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59E4D93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3B6F3754"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9360B6" w:rsidRPr="005E17DB" w14:paraId="0821F472" w14:textId="77777777" w:rsidTr="00D1584A">
              <w:trPr>
                <w:trHeight w:val="257"/>
              </w:trPr>
              <w:tc>
                <w:tcPr>
                  <w:tcW w:w="1000" w:type="dxa"/>
                  <w:tcBorders>
                    <w:top w:val="nil"/>
                    <w:left w:val="single" w:sz="8" w:space="0" w:color="auto"/>
                    <w:bottom w:val="single" w:sz="8" w:space="0" w:color="auto"/>
                    <w:right w:val="single" w:sz="8" w:space="0" w:color="auto"/>
                  </w:tcBorders>
                  <w:vAlign w:val="center"/>
                  <w:hideMark/>
                </w:tcPr>
                <w:p w14:paraId="08EB137A"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3D56DA1B"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7FA0CC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EC93FBA"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99EB21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38699FCC" w14:textId="77777777" w:rsidTr="00D1584A">
              <w:trPr>
                <w:trHeight w:val="365"/>
              </w:trPr>
              <w:tc>
                <w:tcPr>
                  <w:tcW w:w="1000" w:type="dxa"/>
                  <w:tcBorders>
                    <w:top w:val="nil"/>
                    <w:left w:val="single" w:sz="8" w:space="0" w:color="auto"/>
                    <w:bottom w:val="single" w:sz="8" w:space="0" w:color="auto"/>
                    <w:right w:val="single" w:sz="8" w:space="0" w:color="auto"/>
                  </w:tcBorders>
                  <w:vAlign w:val="center"/>
                  <w:hideMark/>
                </w:tcPr>
                <w:p w14:paraId="19AB6AB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029DC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40F3610F"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3DF662C"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C5F8B23"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9360B6" w:rsidRPr="005E17DB" w14:paraId="40F9A5F9" w14:textId="77777777" w:rsidTr="00D1584A">
              <w:trPr>
                <w:trHeight w:val="341"/>
              </w:trPr>
              <w:tc>
                <w:tcPr>
                  <w:tcW w:w="1000" w:type="dxa"/>
                  <w:tcBorders>
                    <w:top w:val="nil"/>
                    <w:left w:val="single" w:sz="8" w:space="0" w:color="auto"/>
                    <w:bottom w:val="single" w:sz="8" w:space="0" w:color="auto"/>
                    <w:right w:val="single" w:sz="8" w:space="0" w:color="auto"/>
                  </w:tcBorders>
                  <w:vAlign w:val="center"/>
                  <w:hideMark/>
                </w:tcPr>
                <w:p w14:paraId="47242608"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50D3E157"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6B7897AD"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C5FB638"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EDE4B40"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9360B6" w:rsidRPr="005E17DB" w14:paraId="4B4995A4" w14:textId="77777777" w:rsidTr="00D1584A">
              <w:trPr>
                <w:trHeight w:val="388"/>
              </w:trPr>
              <w:tc>
                <w:tcPr>
                  <w:tcW w:w="1000" w:type="dxa"/>
                  <w:tcBorders>
                    <w:top w:val="nil"/>
                    <w:left w:val="single" w:sz="8" w:space="0" w:color="auto"/>
                    <w:bottom w:val="single" w:sz="8" w:space="0" w:color="auto"/>
                    <w:right w:val="single" w:sz="8" w:space="0" w:color="auto"/>
                  </w:tcBorders>
                  <w:vAlign w:val="center"/>
                  <w:hideMark/>
                </w:tcPr>
                <w:p w14:paraId="4461257D" w14:textId="77777777" w:rsidR="009360B6" w:rsidRPr="005E17DB" w:rsidRDefault="009360B6" w:rsidP="00D1584A">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5DE7F2B1"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265658A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994BFA9"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3A8995EE" w14:textId="77777777" w:rsidR="009360B6" w:rsidRPr="005E17DB" w:rsidRDefault="009360B6" w:rsidP="00D1584A">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0FE87AC" w14:textId="77777777" w:rsidR="009360B6" w:rsidRPr="005E17DB" w:rsidRDefault="009360B6" w:rsidP="00D1584A">
            <w:pPr>
              <w:widowControl w:val="0"/>
              <w:autoSpaceDE w:val="0"/>
              <w:autoSpaceDN w:val="0"/>
              <w:adjustRightInd w:val="0"/>
              <w:snapToGrid w:val="0"/>
              <w:jc w:val="both"/>
              <w:rPr>
                <w:rFonts w:cs="Arial"/>
                <w:kern w:val="2"/>
              </w:rPr>
            </w:pPr>
          </w:p>
          <w:p w14:paraId="1FA7BC2F"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0EB23BB" w14:textId="77777777" w:rsidR="009360B6" w:rsidRPr="005E17DB" w:rsidRDefault="009360B6" w:rsidP="00D1584A">
            <w:pPr>
              <w:widowControl w:val="0"/>
              <w:autoSpaceDE w:val="0"/>
              <w:autoSpaceDN w:val="0"/>
              <w:adjustRightInd w:val="0"/>
              <w:snapToGrid w:val="0"/>
              <w:jc w:val="both"/>
              <w:rPr>
                <w:rFonts w:cs="Arial"/>
                <w:kern w:val="2"/>
              </w:rPr>
            </w:pPr>
          </w:p>
          <w:p w14:paraId="57C66971"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1C7E9D8"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D62E7F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76691F14"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9DA3F3F" w14:textId="77777777" w:rsidR="009360B6" w:rsidRPr="005E17DB" w:rsidRDefault="009360B6" w:rsidP="00D1584A">
            <w:pPr>
              <w:widowControl w:val="0"/>
              <w:autoSpaceDE w:val="0"/>
              <w:autoSpaceDN w:val="0"/>
              <w:adjustRightInd w:val="0"/>
              <w:rPr>
                <w:rFonts w:cs="Arial"/>
              </w:rPr>
            </w:pPr>
          </w:p>
          <w:p w14:paraId="04B92CD5" w14:textId="77777777" w:rsidR="009360B6" w:rsidRPr="005E17DB" w:rsidRDefault="009360B6" w:rsidP="00D1584A">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EF98BCB"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674CF39"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5A3EADCC"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319E611F" w14:textId="77777777" w:rsidR="009360B6" w:rsidRPr="005E17DB" w:rsidRDefault="009360B6" w:rsidP="00D1584A">
            <w:pPr>
              <w:widowControl w:val="0"/>
              <w:autoSpaceDE w:val="0"/>
              <w:autoSpaceDN w:val="0"/>
              <w:adjustRightInd w:val="0"/>
              <w:rPr>
                <w:rFonts w:cs="Arial"/>
                <w:color w:val="000000"/>
              </w:rPr>
            </w:pPr>
            <w:r w:rsidRPr="005E17DB">
              <w:rPr>
                <w:rFonts w:cs="Arial"/>
              </w:rPr>
              <w:t>lub</w:t>
            </w:r>
          </w:p>
          <w:p w14:paraId="2400BF53" w14:textId="77777777" w:rsidR="009360B6" w:rsidRPr="005E17DB" w:rsidRDefault="009360B6" w:rsidP="005A60CA">
            <w:pPr>
              <w:widowControl w:val="0"/>
              <w:numPr>
                <w:ilvl w:val="0"/>
                <w:numId w:val="336"/>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4BB89D8E" w14:textId="77777777" w:rsidR="009360B6" w:rsidRPr="005E17DB" w:rsidRDefault="009360B6" w:rsidP="00D1584A">
            <w:pPr>
              <w:widowControl w:val="0"/>
              <w:autoSpaceDE w:val="0"/>
              <w:autoSpaceDN w:val="0"/>
              <w:adjustRightInd w:val="0"/>
              <w:rPr>
                <w:rFonts w:cs="Arial"/>
              </w:rPr>
            </w:pPr>
          </w:p>
          <w:p w14:paraId="04813897" w14:textId="77777777" w:rsidR="009360B6" w:rsidRPr="005E17DB" w:rsidRDefault="009360B6" w:rsidP="00D1584A">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C64B0D3" w14:textId="77777777" w:rsidR="009360B6" w:rsidRPr="005E17DB" w:rsidRDefault="009360B6" w:rsidP="00D1584A">
            <w:pPr>
              <w:widowControl w:val="0"/>
              <w:autoSpaceDE w:val="0"/>
              <w:autoSpaceDN w:val="0"/>
              <w:adjustRightInd w:val="0"/>
              <w:snapToGrid w:val="0"/>
              <w:rPr>
                <w:rFonts w:cs="Arial"/>
                <w:kern w:val="2"/>
              </w:rPr>
            </w:pPr>
          </w:p>
          <w:p w14:paraId="6DE082CA"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9066E33"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66BE8D3E"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373D60E3" w14:textId="77777777" w:rsidR="009360B6" w:rsidRPr="005E17DB" w:rsidRDefault="009360B6" w:rsidP="00D1584A">
            <w:pPr>
              <w:widowControl w:val="0"/>
              <w:autoSpaceDE w:val="0"/>
              <w:autoSpaceDN w:val="0"/>
              <w:adjustRightInd w:val="0"/>
              <w:snapToGrid w:val="0"/>
              <w:jc w:val="both"/>
              <w:rPr>
                <w:rFonts w:cs="Arial"/>
                <w:kern w:val="2"/>
              </w:rPr>
            </w:pPr>
          </w:p>
          <w:p w14:paraId="48BAA461" w14:textId="77777777" w:rsidR="009360B6" w:rsidRPr="005E17DB" w:rsidRDefault="009360B6" w:rsidP="00D1584A">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B40F4C1" w14:textId="77777777" w:rsidR="009360B6" w:rsidRPr="005E17DB" w:rsidRDefault="009360B6" w:rsidP="00D1584A">
            <w:pPr>
              <w:autoSpaceDN w:val="0"/>
              <w:rPr>
                <w:rFonts w:cs="Arial"/>
                <w:kern w:val="2"/>
              </w:rPr>
            </w:pPr>
          </w:p>
          <w:p w14:paraId="45FA6FF2" w14:textId="77777777" w:rsidR="009360B6" w:rsidRPr="005E17DB" w:rsidRDefault="009360B6" w:rsidP="00D1584A">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3A57CF8" w14:textId="77777777" w:rsidR="009360B6" w:rsidRPr="005E17DB" w:rsidRDefault="009360B6" w:rsidP="00D1584A">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B7F8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lastRenderedPageBreak/>
              <w:t>Tak/Nie</w:t>
            </w:r>
          </w:p>
          <w:p w14:paraId="22CCFD97"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2D29486C"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3CC246A" w14:textId="77777777" w:rsidR="009360B6" w:rsidRPr="005E17DB" w:rsidRDefault="009360B6" w:rsidP="00D1584A">
            <w:pPr>
              <w:widowControl w:val="0"/>
              <w:autoSpaceDE w:val="0"/>
              <w:autoSpaceDN w:val="0"/>
              <w:adjustRightInd w:val="0"/>
              <w:jc w:val="center"/>
              <w:rPr>
                <w:rFonts w:cs="Arial"/>
                <w:kern w:val="2"/>
              </w:rPr>
            </w:pPr>
          </w:p>
          <w:p w14:paraId="699DAD6E"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1133445" w14:textId="77777777" w:rsidR="009360B6" w:rsidRPr="005E17DB" w:rsidRDefault="009360B6" w:rsidP="00D1584A">
            <w:pPr>
              <w:widowControl w:val="0"/>
              <w:autoSpaceDE w:val="0"/>
              <w:autoSpaceDN w:val="0"/>
              <w:adjustRightInd w:val="0"/>
              <w:jc w:val="center"/>
              <w:rPr>
                <w:rFonts w:cs="Arial"/>
                <w:kern w:val="2"/>
              </w:rPr>
            </w:pPr>
          </w:p>
          <w:p w14:paraId="38C916B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578D6DA" w14:textId="77777777" w:rsidR="009360B6" w:rsidRPr="005E17DB" w:rsidRDefault="009360B6" w:rsidP="00D1584A">
            <w:pPr>
              <w:widowControl w:val="0"/>
              <w:autoSpaceDE w:val="0"/>
              <w:autoSpaceDN w:val="0"/>
              <w:adjustRightInd w:val="0"/>
              <w:jc w:val="center"/>
              <w:rPr>
                <w:rFonts w:cs="Arial"/>
                <w:kern w:val="2"/>
              </w:rPr>
            </w:pPr>
          </w:p>
          <w:p w14:paraId="57D72C68" w14:textId="77777777" w:rsidR="009360B6" w:rsidRPr="005E17DB" w:rsidRDefault="009360B6" w:rsidP="00D1584A">
            <w:pPr>
              <w:autoSpaceDN w:val="0"/>
              <w:jc w:val="center"/>
              <w:rPr>
                <w:rFonts w:cs="Arial"/>
              </w:rPr>
            </w:pPr>
            <w:r w:rsidRPr="005E17DB">
              <w:rPr>
                <w:rFonts w:cs="Arial"/>
                <w:b/>
              </w:rPr>
              <w:t>Możliwość jednorazowej korekty</w:t>
            </w:r>
          </w:p>
        </w:tc>
      </w:tr>
      <w:tr w:rsidR="009360B6" w:rsidRPr="005E17DB" w14:paraId="4485929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FBE8F6" w14:textId="77777777" w:rsidR="009360B6" w:rsidRPr="005E17DB" w:rsidRDefault="009360B6" w:rsidP="00D1584A">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0224F59F" w14:textId="77777777" w:rsidR="009360B6" w:rsidRPr="005E17DB" w:rsidRDefault="009360B6" w:rsidP="00D1584A">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EEF767A" w14:textId="77777777" w:rsidR="009360B6" w:rsidRPr="005E17DB" w:rsidRDefault="009360B6" w:rsidP="00D1584A">
            <w:pPr>
              <w:widowControl w:val="0"/>
              <w:autoSpaceDE w:val="0"/>
              <w:autoSpaceDN w:val="0"/>
              <w:adjustRightInd w:val="0"/>
              <w:rPr>
                <w:rFonts w:cs="Arial"/>
              </w:rPr>
            </w:pPr>
            <w:r w:rsidRPr="005E17DB">
              <w:rPr>
                <w:rFonts w:cs="Arial"/>
              </w:rPr>
              <w:t xml:space="preserve">W ramach tego kryterium sprawdzane jest, czy: </w:t>
            </w:r>
          </w:p>
          <w:p w14:paraId="23A11C7D" w14:textId="77777777" w:rsidR="009360B6" w:rsidRPr="005E17DB" w:rsidRDefault="009360B6" w:rsidP="00D1584A">
            <w:pPr>
              <w:widowControl w:val="0"/>
              <w:autoSpaceDE w:val="0"/>
              <w:autoSpaceDN w:val="0"/>
              <w:adjustRightInd w:val="0"/>
              <w:rPr>
                <w:rFonts w:cs="Arial"/>
              </w:rPr>
            </w:pPr>
          </w:p>
          <w:p w14:paraId="76CE9CAE" w14:textId="77777777" w:rsidR="009360B6" w:rsidRPr="005E17DB" w:rsidRDefault="009360B6" w:rsidP="005A60CA">
            <w:pPr>
              <w:widowControl w:val="0"/>
              <w:numPr>
                <w:ilvl w:val="0"/>
                <w:numId w:val="337"/>
              </w:numPr>
              <w:autoSpaceDE w:val="0"/>
              <w:autoSpaceDN w:val="0"/>
              <w:adjustRightInd w:val="0"/>
              <w:contextualSpacing/>
              <w:rPr>
                <w:rFonts w:cs="Times New Roman"/>
              </w:rPr>
            </w:pPr>
            <w:r w:rsidRPr="005E17DB">
              <w:rPr>
                <w:rFonts w:cs="Times New Roman"/>
              </w:rPr>
              <w:t>minimalna wartość wydatków kwalifikowalnych wynosi 100 000 PLN;</w:t>
            </w:r>
          </w:p>
          <w:p w14:paraId="6F5DC508" w14:textId="77777777" w:rsidR="009360B6" w:rsidRPr="005E17DB" w:rsidRDefault="009360B6" w:rsidP="00D1584A">
            <w:pPr>
              <w:ind w:left="720"/>
              <w:contextualSpacing/>
              <w:rPr>
                <w:rFonts w:cs="Times New Roman"/>
              </w:rPr>
            </w:pPr>
          </w:p>
          <w:p w14:paraId="7B5CADA0" w14:textId="77777777" w:rsidR="009360B6" w:rsidRPr="005E17DB" w:rsidRDefault="009360B6" w:rsidP="005A60CA">
            <w:pPr>
              <w:widowControl w:val="0"/>
              <w:numPr>
                <w:ilvl w:val="0"/>
                <w:numId w:val="337"/>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D7DDEB8"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Tak/Nie</w:t>
            </w:r>
          </w:p>
          <w:p w14:paraId="50D5FB9B"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Kryterium obligatoryjne</w:t>
            </w:r>
          </w:p>
          <w:p w14:paraId="3C223D1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8E04F5" w14:textId="77777777" w:rsidR="009360B6" w:rsidRPr="005E17DB" w:rsidRDefault="009360B6" w:rsidP="00D1584A">
            <w:pPr>
              <w:widowControl w:val="0"/>
              <w:autoSpaceDE w:val="0"/>
              <w:autoSpaceDN w:val="0"/>
              <w:adjustRightInd w:val="0"/>
              <w:jc w:val="center"/>
              <w:rPr>
                <w:rFonts w:cs="Arial"/>
                <w:kern w:val="2"/>
              </w:rPr>
            </w:pPr>
          </w:p>
          <w:p w14:paraId="4B60D291"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C7ADAEB" w14:textId="77777777" w:rsidR="009360B6" w:rsidRPr="005E17DB" w:rsidRDefault="009360B6" w:rsidP="00D1584A">
            <w:pPr>
              <w:widowControl w:val="0"/>
              <w:autoSpaceDE w:val="0"/>
              <w:autoSpaceDN w:val="0"/>
              <w:adjustRightInd w:val="0"/>
              <w:jc w:val="center"/>
              <w:rPr>
                <w:rFonts w:cs="Arial"/>
                <w:kern w:val="2"/>
              </w:rPr>
            </w:pPr>
          </w:p>
          <w:p w14:paraId="702D45D4" w14:textId="77777777" w:rsidR="009360B6" w:rsidRPr="005E17DB" w:rsidRDefault="009360B6" w:rsidP="00D1584A">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3DCDBC4" w14:textId="77777777" w:rsidR="009360B6" w:rsidRPr="005E17DB" w:rsidRDefault="009360B6" w:rsidP="00D1584A">
            <w:pPr>
              <w:widowControl w:val="0"/>
              <w:autoSpaceDE w:val="0"/>
              <w:autoSpaceDN w:val="0"/>
              <w:adjustRightInd w:val="0"/>
              <w:jc w:val="center"/>
              <w:rPr>
                <w:rFonts w:cs="Arial"/>
                <w:kern w:val="2"/>
              </w:rPr>
            </w:pPr>
          </w:p>
          <w:p w14:paraId="1AE7AA86"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r w:rsidR="009360B6" w:rsidRPr="005E17DB" w14:paraId="0868552F" w14:textId="77777777" w:rsidTr="00D1584A">
        <w:tc>
          <w:tcPr>
            <w:tcW w:w="509" w:type="dxa"/>
            <w:tcBorders>
              <w:top w:val="single" w:sz="4" w:space="0" w:color="auto"/>
              <w:left w:val="single" w:sz="4" w:space="0" w:color="auto"/>
              <w:bottom w:val="single" w:sz="4" w:space="0" w:color="auto"/>
              <w:right w:val="single" w:sz="4" w:space="0" w:color="auto"/>
            </w:tcBorders>
            <w:hideMark/>
          </w:tcPr>
          <w:p w14:paraId="5356C397" w14:textId="77777777" w:rsidR="009360B6" w:rsidRPr="005E17DB" w:rsidRDefault="009360B6" w:rsidP="00D1584A">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429A4BED" w14:textId="77777777" w:rsidR="009360B6" w:rsidRPr="005E17DB" w:rsidRDefault="009360B6" w:rsidP="00D1584A">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45F954C"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1EF420D" w14:textId="77777777" w:rsidR="009360B6" w:rsidRPr="005E17DB" w:rsidRDefault="009360B6" w:rsidP="00D1584A">
            <w:pPr>
              <w:widowControl w:val="0"/>
              <w:autoSpaceDE w:val="0"/>
              <w:autoSpaceDN w:val="0"/>
              <w:adjustRightInd w:val="0"/>
              <w:jc w:val="both"/>
              <w:rPr>
                <w:rFonts w:cs="Arial"/>
                <w:kern w:val="2"/>
              </w:rPr>
            </w:pPr>
          </w:p>
          <w:p w14:paraId="62C5C476"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580ED79B"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4C722EFF"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381D6BC" w14:textId="77777777" w:rsidR="009360B6" w:rsidRPr="005E17DB" w:rsidRDefault="009360B6" w:rsidP="005A60CA">
            <w:pPr>
              <w:widowControl w:val="0"/>
              <w:numPr>
                <w:ilvl w:val="0"/>
                <w:numId w:val="338"/>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3717CBEE"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26F736F0" w14:textId="77777777" w:rsidR="009360B6" w:rsidRPr="005E17DB" w:rsidRDefault="009360B6" w:rsidP="00D1584A">
            <w:pPr>
              <w:widowControl w:val="0"/>
              <w:autoSpaceDE w:val="0"/>
              <w:autoSpaceDN w:val="0"/>
              <w:adjustRightInd w:val="0"/>
              <w:jc w:val="both"/>
              <w:rPr>
                <w:rFonts w:cs="Arial"/>
                <w:kern w:val="2"/>
              </w:rPr>
            </w:pPr>
          </w:p>
          <w:p w14:paraId="750367F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1EB8FD60" w14:textId="77777777" w:rsidR="009360B6" w:rsidRPr="005E17DB" w:rsidRDefault="009360B6" w:rsidP="00D1584A">
            <w:pPr>
              <w:widowControl w:val="0"/>
              <w:autoSpaceDE w:val="0"/>
              <w:autoSpaceDN w:val="0"/>
              <w:adjustRightInd w:val="0"/>
              <w:snapToGrid w:val="0"/>
              <w:jc w:val="both"/>
              <w:rPr>
                <w:rFonts w:cs="Arial"/>
                <w:kern w:val="2"/>
              </w:rPr>
            </w:pPr>
          </w:p>
          <w:p w14:paraId="39DD02A6"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EBB6BAD" w14:textId="77777777" w:rsidR="009360B6" w:rsidRPr="005E17DB" w:rsidRDefault="009360B6" w:rsidP="00D1584A">
            <w:pPr>
              <w:widowControl w:val="0"/>
              <w:autoSpaceDE w:val="0"/>
              <w:autoSpaceDN w:val="0"/>
              <w:adjustRightInd w:val="0"/>
              <w:snapToGrid w:val="0"/>
              <w:jc w:val="both"/>
              <w:rPr>
                <w:rFonts w:cs="Arial"/>
                <w:kern w:val="2"/>
              </w:rPr>
            </w:pPr>
          </w:p>
          <w:p w14:paraId="271EAFBB" w14:textId="77777777" w:rsidR="009360B6" w:rsidRPr="005E17DB" w:rsidRDefault="009360B6" w:rsidP="00D1584A">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F48515A" w14:textId="77777777" w:rsidR="009360B6" w:rsidRPr="005E17DB" w:rsidRDefault="009360B6" w:rsidP="00D1584A">
            <w:pPr>
              <w:widowControl w:val="0"/>
              <w:autoSpaceDE w:val="0"/>
              <w:autoSpaceDN w:val="0"/>
              <w:adjustRightInd w:val="0"/>
              <w:snapToGrid w:val="0"/>
              <w:jc w:val="both"/>
              <w:rPr>
                <w:rFonts w:cs="Arial"/>
                <w:kern w:val="2"/>
              </w:rPr>
            </w:pPr>
          </w:p>
          <w:p w14:paraId="7465E147" w14:textId="77777777" w:rsidR="009360B6" w:rsidRPr="005E17DB" w:rsidRDefault="009360B6" w:rsidP="00D1584A">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03805D1A" w14:textId="77777777" w:rsidR="009360B6" w:rsidRPr="005E17DB" w:rsidRDefault="009360B6" w:rsidP="00D1584A">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6E806F1B" w14:textId="77777777" w:rsidR="009360B6" w:rsidRPr="005E17DB" w:rsidRDefault="009360B6" w:rsidP="00D1584A">
            <w:pPr>
              <w:widowControl w:val="0"/>
              <w:autoSpaceDE w:val="0"/>
              <w:autoSpaceDN w:val="0"/>
              <w:adjustRightInd w:val="0"/>
              <w:jc w:val="center"/>
              <w:rPr>
                <w:rFonts w:cs="Arial"/>
              </w:rPr>
            </w:pPr>
            <w:r w:rsidRPr="005E17DB">
              <w:rPr>
                <w:rFonts w:cs="Arial"/>
              </w:rPr>
              <w:lastRenderedPageBreak/>
              <w:t>Tak/Nie</w:t>
            </w:r>
          </w:p>
          <w:p w14:paraId="503355A5" w14:textId="77777777" w:rsidR="009360B6" w:rsidRPr="005E17DB" w:rsidRDefault="009360B6" w:rsidP="00D1584A">
            <w:pPr>
              <w:widowControl w:val="0"/>
              <w:autoSpaceDE w:val="0"/>
              <w:autoSpaceDN w:val="0"/>
              <w:adjustRightInd w:val="0"/>
              <w:jc w:val="center"/>
              <w:rPr>
                <w:rFonts w:cs="Arial"/>
              </w:rPr>
            </w:pPr>
          </w:p>
          <w:p w14:paraId="5C697813" w14:textId="77777777" w:rsidR="009360B6" w:rsidRPr="005E17DB" w:rsidRDefault="009360B6" w:rsidP="00D1584A">
            <w:pPr>
              <w:widowControl w:val="0"/>
              <w:autoSpaceDE w:val="0"/>
              <w:autoSpaceDN w:val="0"/>
              <w:adjustRightInd w:val="0"/>
              <w:jc w:val="center"/>
              <w:rPr>
                <w:rFonts w:cs="Arial"/>
              </w:rPr>
            </w:pPr>
            <w:r w:rsidRPr="005E17DB">
              <w:rPr>
                <w:rFonts w:cs="Arial"/>
              </w:rPr>
              <w:t>Kryterium obligatoryjne</w:t>
            </w:r>
          </w:p>
          <w:p w14:paraId="553068A3" w14:textId="77777777" w:rsidR="009360B6" w:rsidRPr="005E17DB" w:rsidRDefault="009360B6" w:rsidP="00D1584A">
            <w:pPr>
              <w:widowControl w:val="0"/>
              <w:autoSpaceDE w:val="0"/>
              <w:autoSpaceDN w:val="0"/>
              <w:adjustRightInd w:val="0"/>
              <w:jc w:val="center"/>
              <w:rPr>
                <w:rFonts w:cs="Arial"/>
              </w:rPr>
            </w:pPr>
            <w:r w:rsidRPr="005E17DB">
              <w:rPr>
                <w:rFonts w:cs="Arial"/>
              </w:rPr>
              <w:t>(spełnienie jest niezbędne dla możliwości otrzymania dofinansowania)</w:t>
            </w:r>
          </w:p>
          <w:p w14:paraId="3D2B1918" w14:textId="77777777" w:rsidR="009360B6" w:rsidRPr="005E17DB" w:rsidRDefault="009360B6" w:rsidP="00D1584A">
            <w:pPr>
              <w:widowControl w:val="0"/>
              <w:autoSpaceDE w:val="0"/>
              <w:autoSpaceDN w:val="0"/>
              <w:adjustRightInd w:val="0"/>
              <w:jc w:val="center"/>
              <w:rPr>
                <w:rFonts w:cs="Arial"/>
              </w:rPr>
            </w:pPr>
          </w:p>
          <w:p w14:paraId="396E8C6E" w14:textId="77777777" w:rsidR="009360B6" w:rsidRPr="005E17DB" w:rsidRDefault="009360B6" w:rsidP="00D1584A">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610E2237" w14:textId="77777777" w:rsidR="009360B6" w:rsidRPr="005E17DB" w:rsidRDefault="009360B6" w:rsidP="00D1584A">
            <w:pPr>
              <w:widowControl w:val="0"/>
              <w:autoSpaceDE w:val="0"/>
              <w:autoSpaceDN w:val="0"/>
              <w:adjustRightInd w:val="0"/>
              <w:jc w:val="center"/>
              <w:rPr>
                <w:rFonts w:cs="Arial"/>
              </w:rPr>
            </w:pPr>
          </w:p>
          <w:p w14:paraId="7643720B" w14:textId="77777777" w:rsidR="009360B6" w:rsidRPr="005E17DB" w:rsidRDefault="009360B6" w:rsidP="00D1584A">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47AF693" w14:textId="77777777" w:rsidR="009360B6" w:rsidRPr="005E17DB" w:rsidRDefault="009360B6" w:rsidP="00D1584A">
            <w:pPr>
              <w:widowControl w:val="0"/>
              <w:autoSpaceDE w:val="0"/>
              <w:autoSpaceDN w:val="0"/>
              <w:adjustRightInd w:val="0"/>
              <w:jc w:val="center"/>
              <w:rPr>
                <w:rFonts w:cs="Arial"/>
              </w:rPr>
            </w:pPr>
          </w:p>
          <w:p w14:paraId="4C523281" w14:textId="77777777" w:rsidR="009360B6" w:rsidRPr="005E17DB" w:rsidRDefault="009360B6" w:rsidP="00D1584A">
            <w:pPr>
              <w:widowControl w:val="0"/>
              <w:autoSpaceDE w:val="0"/>
              <w:autoSpaceDN w:val="0"/>
              <w:adjustRightInd w:val="0"/>
              <w:jc w:val="center"/>
              <w:rPr>
                <w:rFonts w:cs="Arial"/>
              </w:rPr>
            </w:pPr>
            <w:r w:rsidRPr="005E17DB">
              <w:rPr>
                <w:rFonts w:cs="Arial"/>
                <w:b/>
              </w:rPr>
              <w:t>Możliwość jednorazowej korekty</w:t>
            </w:r>
          </w:p>
        </w:tc>
      </w:tr>
    </w:tbl>
    <w:p w14:paraId="61A2C6B1" w14:textId="77777777" w:rsidR="005E17DB" w:rsidRPr="005E17DB" w:rsidRDefault="005E17DB" w:rsidP="005E17DB">
      <w:pPr>
        <w:autoSpaceDN w:val="0"/>
        <w:spacing w:line="360" w:lineRule="auto"/>
        <w:rPr>
          <w:rFonts w:ascii="Calibri" w:eastAsia="Times New Roman" w:hAnsi="Calibri" w:cs="Tahoma"/>
          <w:bCs/>
          <w:iCs/>
        </w:rPr>
      </w:pPr>
    </w:p>
    <w:p w14:paraId="7B27A21D" w14:textId="22E040D7" w:rsidR="00075B6A" w:rsidRDefault="005E17DB" w:rsidP="0032251B">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2D0FDCFA" w14:textId="457A6CA6"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74E74F5" w14:textId="77777777" w:rsidTr="00A17034">
        <w:trPr>
          <w:trHeight w:val="432"/>
        </w:trPr>
        <w:tc>
          <w:tcPr>
            <w:tcW w:w="904" w:type="dxa"/>
            <w:vAlign w:val="center"/>
          </w:tcPr>
          <w:p w14:paraId="549D24C2"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lastRenderedPageBreak/>
              <w:t>Lp.</w:t>
            </w:r>
          </w:p>
        </w:tc>
        <w:tc>
          <w:tcPr>
            <w:tcW w:w="3512" w:type="dxa"/>
            <w:vAlign w:val="center"/>
          </w:tcPr>
          <w:p w14:paraId="2B97FA5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006AFF7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3D68238"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7C0AC232" w14:textId="77777777" w:rsidTr="00A17034">
        <w:tc>
          <w:tcPr>
            <w:tcW w:w="904" w:type="dxa"/>
          </w:tcPr>
          <w:p w14:paraId="17E9E5D0"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3220FB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4CC2A1D2"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61C6DF2A" w14:textId="77777777" w:rsidR="009709AE" w:rsidRPr="00DF0C08" w:rsidRDefault="009709AE" w:rsidP="00E916FE">
            <w:pPr>
              <w:rPr>
                <w:rFonts w:cs="Arial"/>
              </w:rPr>
            </w:pPr>
          </w:p>
          <w:p w14:paraId="256C31FD"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55501712" w14:textId="77777777" w:rsidR="00CA4506" w:rsidRPr="009D0214" w:rsidRDefault="00CA4506" w:rsidP="00A17034">
            <w:pPr>
              <w:jc w:val="center"/>
              <w:rPr>
                <w:rFonts w:cs="Arial"/>
              </w:rPr>
            </w:pPr>
            <w:r w:rsidRPr="009D0214">
              <w:rPr>
                <w:rFonts w:cs="Arial"/>
              </w:rPr>
              <w:t>Tak/Nie</w:t>
            </w:r>
          </w:p>
          <w:p w14:paraId="71B0BC67" w14:textId="77777777" w:rsidR="00E916FE" w:rsidRPr="009D0214" w:rsidRDefault="00E916FE" w:rsidP="00A17034">
            <w:pPr>
              <w:jc w:val="center"/>
              <w:rPr>
                <w:rFonts w:cs="Arial"/>
              </w:rPr>
            </w:pPr>
          </w:p>
          <w:p w14:paraId="7C91E6DA" w14:textId="77777777" w:rsidR="00CA4506" w:rsidRPr="009D0214" w:rsidRDefault="00CA4506" w:rsidP="00A17034">
            <w:pPr>
              <w:jc w:val="center"/>
              <w:rPr>
                <w:rFonts w:cs="Arial"/>
              </w:rPr>
            </w:pPr>
            <w:r w:rsidRPr="009D0214">
              <w:rPr>
                <w:rFonts w:cs="Arial"/>
              </w:rPr>
              <w:t>Kryterium obligatoryjne</w:t>
            </w:r>
          </w:p>
          <w:p w14:paraId="045226D2"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EA7EFDF" w14:textId="77777777" w:rsidR="00CA4506" w:rsidRPr="009D0214" w:rsidRDefault="00CA4506" w:rsidP="00A17034">
            <w:pPr>
              <w:jc w:val="center"/>
              <w:rPr>
                <w:rFonts w:cs="Arial"/>
              </w:rPr>
            </w:pPr>
            <w:r w:rsidRPr="009D0214">
              <w:rPr>
                <w:rFonts w:cs="Arial"/>
              </w:rPr>
              <w:t>Niespełnienie kryterium oznacza odrzucenie wniosku</w:t>
            </w:r>
          </w:p>
          <w:p w14:paraId="23F95B4C" w14:textId="77777777" w:rsidR="00CA4506" w:rsidRDefault="00CA4506" w:rsidP="00A17034">
            <w:pPr>
              <w:jc w:val="center"/>
              <w:rPr>
                <w:rFonts w:cs="Arial"/>
              </w:rPr>
            </w:pPr>
            <w:r w:rsidRPr="009D0214">
              <w:rPr>
                <w:rFonts w:cs="Arial"/>
              </w:rPr>
              <w:t>Brak możliwości korekty</w:t>
            </w:r>
          </w:p>
          <w:p w14:paraId="6BAA36F2" w14:textId="77777777" w:rsidR="000C68DD" w:rsidRPr="009D0214" w:rsidRDefault="000C68DD" w:rsidP="00A17034">
            <w:pPr>
              <w:jc w:val="center"/>
              <w:rPr>
                <w:rFonts w:cs="Arial"/>
              </w:rPr>
            </w:pPr>
          </w:p>
        </w:tc>
      </w:tr>
      <w:tr w:rsidR="00CA4506" w:rsidRPr="00DF0C08" w14:paraId="6AF0F21C" w14:textId="77777777" w:rsidTr="000C68DD">
        <w:tc>
          <w:tcPr>
            <w:tcW w:w="904" w:type="dxa"/>
          </w:tcPr>
          <w:p w14:paraId="43C8E1BD" w14:textId="77777777" w:rsidR="00CA4506" w:rsidRPr="00DF0C08" w:rsidRDefault="00CA4506" w:rsidP="00E916FE">
            <w:pPr>
              <w:rPr>
                <w:rFonts w:cs="Arial"/>
              </w:rPr>
            </w:pPr>
            <w:r w:rsidRPr="00DF0C08">
              <w:rPr>
                <w:rFonts w:cs="Arial"/>
              </w:rPr>
              <w:t>2.</w:t>
            </w:r>
          </w:p>
        </w:tc>
        <w:tc>
          <w:tcPr>
            <w:tcW w:w="3512" w:type="dxa"/>
          </w:tcPr>
          <w:p w14:paraId="0C88E6F5" w14:textId="77777777" w:rsidR="00CA4506" w:rsidRPr="00DF0C08" w:rsidRDefault="00CA4506" w:rsidP="00E916FE">
            <w:pPr>
              <w:rPr>
                <w:rFonts w:cs="Arial"/>
                <w:b/>
              </w:rPr>
            </w:pPr>
            <w:r w:rsidRPr="00DF0C08">
              <w:rPr>
                <w:rFonts w:cs="Arial"/>
                <w:b/>
              </w:rPr>
              <w:t>Zgodność z SET</w:t>
            </w:r>
          </w:p>
          <w:p w14:paraId="7B10E991"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52DD5217"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FA32449"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0947A794" w14:textId="77777777" w:rsidR="00CA4506" w:rsidRPr="009D0214" w:rsidRDefault="00CA4506" w:rsidP="00A17034">
            <w:pPr>
              <w:jc w:val="center"/>
              <w:rPr>
                <w:rFonts w:cs="Arial"/>
              </w:rPr>
            </w:pPr>
            <w:r w:rsidRPr="009D0214">
              <w:rPr>
                <w:rFonts w:cs="Arial"/>
              </w:rPr>
              <w:t>Tak/Nie/Nie dotyczy</w:t>
            </w:r>
          </w:p>
          <w:p w14:paraId="2438AFA2" w14:textId="77777777" w:rsidR="00E916FE" w:rsidRPr="009D0214" w:rsidRDefault="00E916FE" w:rsidP="00A17034">
            <w:pPr>
              <w:jc w:val="center"/>
              <w:rPr>
                <w:rFonts w:cs="Arial"/>
              </w:rPr>
            </w:pPr>
          </w:p>
          <w:p w14:paraId="1CF4A0B3" w14:textId="77777777" w:rsidR="00CA4506" w:rsidRPr="009D0214" w:rsidRDefault="00CA4506" w:rsidP="00A17034">
            <w:pPr>
              <w:jc w:val="center"/>
              <w:rPr>
                <w:rFonts w:cs="Arial"/>
              </w:rPr>
            </w:pPr>
            <w:r w:rsidRPr="009D0214">
              <w:rPr>
                <w:rFonts w:cs="Arial"/>
              </w:rPr>
              <w:t>Kryterium obligatoryjne</w:t>
            </w:r>
          </w:p>
          <w:p w14:paraId="6FC5C063"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107297DB" w14:textId="77777777" w:rsidR="00CA4506" w:rsidRPr="009D0214" w:rsidRDefault="00CA4506" w:rsidP="00A17034">
            <w:pPr>
              <w:jc w:val="center"/>
              <w:rPr>
                <w:rFonts w:cs="Arial"/>
              </w:rPr>
            </w:pPr>
            <w:r w:rsidRPr="009D0214">
              <w:rPr>
                <w:rFonts w:cs="Arial"/>
              </w:rPr>
              <w:t>Niespełnienie kryterium oznacza odrzucenie wniosku</w:t>
            </w:r>
          </w:p>
          <w:p w14:paraId="7CBFB834" w14:textId="77777777" w:rsidR="00A17034" w:rsidRPr="009D0214" w:rsidRDefault="00A17034" w:rsidP="00A17034">
            <w:pPr>
              <w:jc w:val="center"/>
              <w:rPr>
                <w:rFonts w:cs="Arial"/>
              </w:rPr>
            </w:pPr>
          </w:p>
          <w:p w14:paraId="303038D2" w14:textId="77777777" w:rsidR="00CA4506" w:rsidRDefault="00CA4506" w:rsidP="00A17034">
            <w:pPr>
              <w:jc w:val="center"/>
              <w:rPr>
                <w:rFonts w:cs="Arial"/>
              </w:rPr>
            </w:pPr>
            <w:r w:rsidRPr="009D0214">
              <w:rPr>
                <w:rFonts w:cs="Arial"/>
              </w:rPr>
              <w:t>Brak możliwości korekty</w:t>
            </w:r>
          </w:p>
          <w:p w14:paraId="17386E6C" w14:textId="77777777" w:rsidR="000C68DD" w:rsidRPr="009D0214" w:rsidRDefault="000C68DD" w:rsidP="00A17034">
            <w:pPr>
              <w:jc w:val="center"/>
              <w:rPr>
                <w:rFonts w:cs="Arial"/>
              </w:rPr>
            </w:pPr>
          </w:p>
        </w:tc>
      </w:tr>
      <w:tr w:rsidR="00CA4506" w:rsidRPr="00DF0C08" w14:paraId="6AA20852" w14:textId="77777777" w:rsidTr="00A17034">
        <w:tc>
          <w:tcPr>
            <w:tcW w:w="904" w:type="dxa"/>
          </w:tcPr>
          <w:p w14:paraId="388503F3" w14:textId="77777777" w:rsidR="00CA4506" w:rsidRPr="00DF0C08" w:rsidRDefault="00CA4506" w:rsidP="00E916FE">
            <w:pPr>
              <w:rPr>
                <w:rFonts w:cs="Arial"/>
              </w:rPr>
            </w:pPr>
            <w:r w:rsidRPr="00DF0C08">
              <w:rPr>
                <w:rFonts w:cs="Arial"/>
              </w:rPr>
              <w:t>3.</w:t>
            </w:r>
          </w:p>
        </w:tc>
        <w:tc>
          <w:tcPr>
            <w:tcW w:w="3512" w:type="dxa"/>
          </w:tcPr>
          <w:p w14:paraId="61F54AC8" w14:textId="61393622"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1A42BBC4" w14:textId="77777777" w:rsidR="00CA4506" w:rsidRPr="00DF0C08" w:rsidRDefault="00CA4506" w:rsidP="00E916FE">
            <w:pPr>
              <w:rPr>
                <w:rFonts w:cs="Arial"/>
                <w:b/>
              </w:rPr>
            </w:pPr>
            <w:r w:rsidRPr="00DF0C08">
              <w:rPr>
                <w:rFonts w:cs="Arial"/>
                <w:b/>
              </w:rPr>
              <w:t xml:space="preserve">Zakłócenia rynku </w:t>
            </w:r>
          </w:p>
          <w:p w14:paraId="0D2A1144"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21E526FC"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6F155DBF"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21BA5E2D" w14:textId="77777777" w:rsidR="00CA4506" w:rsidRPr="00DF0C08" w:rsidRDefault="00CA4506" w:rsidP="00E916FE">
            <w:pPr>
              <w:rPr>
                <w:rFonts w:cs="Arial"/>
              </w:rPr>
            </w:pPr>
            <w:r w:rsidRPr="00DF0C08">
              <w:rPr>
                <w:rFonts w:cs="Arial"/>
              </w:rPr>
              <w:lastRenderedPageBreak/>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05BBAC82" w14:textId="77777777" w:rsidR="00CA4506" w:rsidRPr="00DF0C08" w:rsidRDefault="00CA4506" w:rsidP="00E916FE">
            <w:pPr>
              <w:rPr>
                <w:rFonts w:cs="Arial"/>
              </w:rPr>
            </w:pPr>
          </w:p>
          <w:p w14:paraId="45008B55" w14:textId="77777777" w:rsidR="00CA4506" w:rsidRDefault="00CA4506" w:rsidP="00E916FE">
            <w:pPr>
              <w:rPr>
                <w:rFonts w:cs="Arial"/>
              </w:rPr>
            </w:pPr>
            <w:r w:rsidRPr="00DF0C08">
              <w:rPr>
                <w:rFonts w:cs="Arial"/>
              </w:rPr>
              <w:t>Na podstawie opisu projektu (oświadczenia).</w:t>
            </w:r>
          </w:p>
          <w:p w14:paraId="0BD5A7A2" w14:textId="77777777" w:rsidR="000C68DD" w:rsidRPr="00DF0C08" w:rsidRDefault="000C68DD" w:rsidP="00E916FE">
            <w:pPr>
              <w:rPr>
                <w:rFonts w:cs="Arial"/>
              </w:rPr>
            </w:pPr>
          </w:p>
        </w:tc>
        <w:tc>
          <w:tcPr>
            <w:tcW w:w="3614" w:type="dxa"/>
          </w:tcPr>
          <w:p w14:paraId="16A382B0" w14:textId="77777777" w:rsidR="00CA4506" w:rsidRPr="009D0214" w:rsidRDefault="00CA4506" w:rsidP="00A17034">
            <w:pPr>
              <w:jc w:val="center"/>
              <w:rPr>
                <w:rFonts w:cs="Arial"/>
              </w:rPr>
            </w:pPr>
            <w:r w:rsidRPr="009D0214">
              <w:rPr>
                <w:rFonts w:cs="Arial"/>
              </w:rPr>
              <w:lastRenderedPageBreak/>
              <w:t>Nie/Tak</w:t>
            </w:r>
          </w:p>
          <w:p w14:paraId="3C66BD26" w14:textId="77777777" w:rsidR="00A17034" w:rsidRPr="009D0214" w:rsidRDefault="00A17034" w:rsidP="00A17034">
            <w:pPr>
              <w:jc w:val="center"/>
              <w:rPr>
                <w:rFonts w:cs="Arial"/>
              </w:rPr>
            </w:pPr>
          </w:p>
          <w:p w14:paraId="19D958CE" w14:textId="77777777" w:rsidR="00CA4506" w:rsidRPr="009D0214" w:rsidRDefault="00CA4506" w:rsidP="00A17034">
            <w:pPr>
              <w:jc w:val="center"/>
              <w:rPr>
                <w:rFonts w:cs="Arial"/>
              </w:rPr>
            </w:pPr>
            <w:r w:rsidRPr="009D0214">
              <w:rPr>
                <w:rFonts w:cs="Arial"/>
              </w:rPr>
              <w:t>Kryterium obligatoryjne</w:t>
            </w:r>
          </w:p>
          <w:p w14:paraId="42309986"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5D7E767B" w14:textId="77777777" w:rsidR="00CA4506" w:rsidRPr="009D0214" w:rsidRDefault="00CA4506" w:rsidP="00A17034">
            <w:pPr>
              <w:jc w:val="center"/>
              <w:rPr>
                <w:rFonts w:cs="Arial"/>
              </w:rPr>
            </w:pPr>
            <w:r w:rsidRPr="009D0214">
              <w:rPr>
                <w:rFonts w:cs="Arial"/>
              </w:rPr>
              <w:t>Niespełnienie kryterium oznacza odrzucenie wniosku</w:t>
            </w:r>
          </w:p>
          <w:p w14:paraId="620A91A2" w14:textId="77777777" w:rsidR="00A17034" w:rsidRPr="009D0214" w:rsidRDefault="00A17034" w:rsidP="00A17034">
            <w:pPr>
              <w:jc w:val="center"/>
              <w:rPr>
                <w:rFonts w:cs="Arial"/>
              </w:rPr>
            </w:pPr>
          </w:p>
          <w:p w14:paraId="57942D7D" w14:textId="77777777" w:rsidR="00CA4506" w:rsidRPr="009D0214" w:rsidRDefault="00CA4506" w:rsidP="00A17034">
            <w:pPr>
              <w:jc w:val="center"/>
              <w:rPr>
                <w:rFonts w:cs="Arial"/>
              </w:rPr>
            </w:pPr>
            <w:r w:rsidRPr="009D0214">
              <w:rPr>
                <w:rFonts w:cs="Arial"/>
              </w:rPr>
              <w:t>Brak możliwości korekty</w:t>
            </w:r>
          </w:p>
        </w:tc>
      </w:tr>
      <w:tr w:rsidR="00CA4506" w:rsidRPr="00DF0C08" w14:paraId="17CF2C5A" w14:textId="77777777" w:rsidTr="00A17034">
        <w:tc>
          <w:tcPr>
            <w:tcW w:w="904" w:type="dxa"/>
          </w:tcPr>
          <w:p w14:paraId="652631E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0555CF14" w14:textId="77777777" w:rsidR="00CA4506" w:rsidRPr="00DF0C08" w:rsidRDefault="00CA4506" w:rsidP="00E916FE">
            <w:pPr>
              <w:rPr>
                <w:rFonts w:cs="Arial"/>
                <w:b/>
              </w:rPr>
            </w:pPr>
            <w:r w:rsidRPr="00DF0C08">
              <w:rPr>
                <w:rFonts w:cs="Arial"/>
                <w:b/>
              </w:rPr>
              <w:t>Dotyczy Schematu 1.2 B:</w:t>
            </w:r>
          </w:p>
          <w:p w14:paraId="47F5E96A" w14:textId="77777777" w:rsidR="00CA4506" w:rsidRPr="00DF0C08" w:rsidRDefault="00CA4506" w:rsidP="00E916FE">
            <w:pPr>
              <w:rPr>
                <w:rFonts w:cs="Arial"/>
                <w:b/>
              </w:rPr>
            </w:pPr>
            <w:r w:rsidRPr="00DF0C08">
              <w:rPr>
                <w:rFonts w:cs="Arial"/>
                <w:b/>
              </w:rPr>
              <w:t>Plan prac B+R</w:t>
            </w:r>
          </w:p>
          <w:p w14:paraId="4008555C"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ABF79B3" w14:textId="77777777" w:rsidR="00CA4506" w:rsidRPr="00DF0C08" w:rsidRDefault="00CA4506" w:rsidP="00E916FE">
            <w:pPr>
              <w:rPr>
                <w:rFonts w:cs="Arial"/>
                <w:b/>
              </w:rPr>
            </w:pPr>
          </w:p>
        </w:tc>
        <w:tc>
          <w:tcPr>
            <w:tcW w:w="6112" w:type="dxa"/>
            <w:vAlign w:val="center"/>
          </w:tcPr>
          <w:p w14:paraId="3EAC823F" w14:textId="7BE62493"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7B0D89E4" w14:textId="77777777" w:rsidR="009709AE" w:rsidRPr="00DF0C08" w:rsidRDefault="00CA4506" w:rsidP="00E916FE">
            <w:pPr>
              <w:rPr>
                <w:rFonts w:cs="Arial"/>
              </w:rPr>
            </w:pPr>
            <w:r w:rsidRPr="00DF0C08">
              <w:rPr>
                <w:rFonts w:cs="Arial"/>
              </w:rPr>
              <w:br/>
              <w:t>Plan prac B+R powinien zawierać minimum:</w:t>
            </w:r>
          </w:p>
          <w:p w14:paraId="516FFC51" w14:textId="77777777" w:rsidR="00CA4506" w:rsidRPr="00DF0C08" w:rsidRDefault="00CA4506" w:rsidP="00E916FE">
            <w:pPr>
              <w:rPr>
                <w:rFonts w:cs="Arial"/>
              </w:rPr>
            </w:pPr>
            <w:r w:rsidRPr="00DF0C08">
              <w:rPr>
                <w:rFonts w:cs="Arial"/>
              </w:rPr>
              <w:t>- główne innowacyjne obszary badawcze</w:t>
            </w:r>
          </w:p>
          <w:p w14:paraId="502F9F71" w14:textId="77777777" w:rsidR="00CA4506" w:rsidRPr="00DF0C08" w:rsidRDefault="00CA4506" w:rsidP="00E916FE">
            <w:pPr>
              <w:rPr>
                <w:rFonts w:cs="Arial"/>
              </w:rPr>
            </w:pPr>
            <w:r w:rsidRPr="00DF0C08">
              <w:rPr>
                <w:rFonts w:cs="Arial"/>
              </w:rPr>
              <w:t>- orientacyjny plan prac badawczo-rozwojowych, obejmujący okres trwałości projektu,</w:t>
            </w:r>
          </w:p>
          <w:p w14:paraId="4E04A118"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0EE1AD0"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22A4F6E7" w14:textId="77777777" w:rsidR="000C68DD" w:rsidRPr="00DF0C08" w:rsidRDefault="000C68DD" w:rsidP="00E916FE">
            <w:pPr>
              <w:rPr>
                <w:rFonts w:cs="Arial"/>
              </w:rPr>
            </w:pPr>
          </w:p>
        </w:tc>
        <w:tc>
          <w:tcPr>
            <w:tcW w:w="3614" w:type="dxa"/>
          </w:tcPr>
          <w:p w14:paraId="2DA0C5F3" w14:textId="77777777" w:rsidR="00CA4506" w:rsidRDefault="00CA4506" w:rsidP="00A17034">
            <w:pPr>
              <w:jc w:val="center"/>
              <w:rPr>
                <w:rFonts w:cs="Arial"/>
              </w:rPr>
            </w:pPr>
            <w:r w:rsidRPr="00DF0C08">
              <w:rPr>
                <w:rFonts w:cs="Arial"/>
              </w:rPr>
              <w:t>Tak/Nie/Nie dotyczy</w:t>
            </w:r>
          </w:p>
          <w:p w14:paraId="4C734235" w14:textId="77777777" w:rsidR="00A17034" w:rsidRPr="00DF0C08" w:rsidRDefault="00A17034" w:rsidP="00A17034">
            <w:pPr>
              <w:jc w:val="center"/>
              <w:rPr>
                <w:rFonts w:cs="Arial"/>
              </w:rPr>
            </w:pPr>
          </w:p>
          <w:p w14:paraId="0BD6C071" w14:textId="77777777" w:rsidR="00CA4506" w:rsidRPr="00DF0C08" w:rsidRDefault="00CA4506" w:rsidP="00A17034">
            <w:pPr>
              <w:jc w:val="center"/>
              <w:rPr>
                <w:rFonts w:cs="Arial"/>
              </w:rPr>
            </w:pPr>
            <w:r w:rsidRPr="00DF0C08">
              <w:rPr>
                <w:rFonts w:cs="Arial"/>
              </w:rPr>
              <w:t>Kryterium obligatoryjne</w:t>
            </w:r>
          </w:p>
          <w:p w14:paraId="48A15544"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7050DD9A" w14:textId="77777777" w:rsidR="00CA4506" w:rsidRDefault="00CA4506" w:rsidP="00A17034">
            <w:pPr>
              <w:jc w:val="center"/>
              <w:rPr>
                <w:rFonts w:cs="Arial"/>
              </w:rPr>
            </w:pPr>
            <w:r w:rsidRPr="00DF0C08">
              <w:rPr>
                <w:rFonts w:cs="Arial"/>
              </w:rPr>
              <w:t>Niespełnienie kryterium oznacza odrzucenie wniosku</w:t>
            </w:r>
          </w:p>
          <w:p w14:paraId="4A81DFAC" w14:textId="77777777" w:rsidR="00A17034" w:rsidRPr="00DF0C08" w:rsidRDefault="00A17034" w:rsidP="00A17034">
            <w:pPr>
              <w:jc w:val="center"/>
              <w:rPr>
                <w:rFonts w:cs="Arial"/>
              </w:rPr>
            </w:pPr>
          </w:p>
          <w:p w14:paraId="69525D38" w14:textId="77777777" w:rsidR="00CA4506" w:rsidRPr="009D0214" w:rsidRDefault="00CA4506" w:rsidP="00A17034">
            <w:pPr>
              <w:jc w:val="center"/>
              <w:rPr>
                <w:rFonts w:cs="Arial"/>
              </w:rPr>
            </w:pPr>
            <w:r w:rsidRPr="009D0214">
              <w:rPr>
                <w:rFonts w:cs="Arial"/>
              </w:rPr>
              <w:t>Brak możliwości korekty</w:t>
            </w:r>
          </w:p>
        </w:tc>
      </w:tr>
      <w:tr w:rsidR="000D6528" w:rsidRPr="00DF0C08" w14:paraId="3899172E" w14:textId="77777777" w:rsidTr="00A17034">
        <w:tc>
          <w:tcPr>
            <w:tcW w:w="904" w:type="dxa"/>
          </w:tcPr>
          <w:p w14:paraId="01E5279B" w14:textId="77777777" w:rsidR="000D6528" w:rsidRPr="00DF0C08" w:rsidRDefault="000D6528" w:rsidP="00E916FE">
            <w:pPr>
              <w:rPr>
                <w:rFonts w:cs="Arial"/>
              </w:rPr>
            </w:pPr>
            <w:r>
              <w:rPr>
                <w:rFonts w:cs="Arial"/>
              </w:rPr>
              <w:t>5.</w:t>
            </w:r>
          </w:p>
        </w:tc>
        <w:tc>
          <w:tcPr>
            <w:tcW w:w="3512" w:type="dxa"/>
          </w:tcPr>
          <w:p w14:paraId="4F2D0D8B"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0E6D7C19"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3E7319" w14:textId="77777777" w:rsidR="000D6528" w:rsidRPr="00DB2D45" w:rsidRDefault="000D6528" w:rsidP="00E916FE">
            <w:pPr>
              <w:rPr>
                <w:rFonts w:ascii="Calibri" w:eastAsia="Times New Roman" w:hAnsi="Calibri" w:cs="Times New Roman"/>
                <w:b/>
                <w:iCs/>
              </w:rPr>
            </w:pPr>
          </w:p>
          <w:p w14:paraId="0BD23969"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w:t>
            </w:r>
            <w:r w:rsidRPr="00DB2D45">
              <w:rPr>
                <w:rFonts w:ascii="Calibri" w:eastAsia="Times New Roman" w:hAnsi="Calibri" w:cs="Times New Roman"/>
                <w:i/>
                <w:iCs/>
              </w:rPr>
              <w:lastRenderedPageBreak/>
              <w:t>kompetencyjne niezbędne do świadczenia usług na rzecz sektora MŚP</w:t>
            </w:r>
            <w:r w:rsidRPr="00DB2D45">
              <w:rPr>
                <w:rFonts w:ascii="Calibri" w:eastAsia="Times New Roman" w:hAnsi="Calibri" w:cs="Times New Roman"/>
                <w:iCs/>
              </w:rPr>
              <w:t xml:space="preserve">. </w:t>
            </w:r>
          </w:p>
          <w:p w14:paraId="1AF134E2" w14:textId="77777777" w:rsidR="000D6528" w:rsidRPr="00DB2D45" w:rsidRDefault="000D6528" w:rsidP="00E916FE">
            <w:pPr>
              <w:rPr>
                <w:rFonts w:ascii="Calibri" w:eastAsia="Times New Roman" w:hAnsi="Calibri" w:cs="Times New Roman"/>
                <w:iCs/>
              </w:rPr>
            </w:pPr>
          </w:p>
          <w:p w14:paraId="32867D5F"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6C8472F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6EB1EE" w14:textId="77777777" w:rsidR="00A17034" w:rsidRPr="00DB2D45" w:rsidRDefault="00A17034" w:rsidP="00A17034">
            <w:pPr>
              <w:jc w:val="center"/>
              <w:rPr>
                <w:rFonts w:ascii="Calibri" w:eastAsia="Times New Roman" w:hAnsi="Calibri" w:cs="Arial"/>
              </w:rPr>
            </w:pPr>
          </w:p>
          <w:p w14:paraId="303C26B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EA5BCA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74336C7" w14:textId="77777777" w:rsidR="000D6528" w:rsidRPr="00DF0C08" w:rsidRDefault="000D6528" w:rsidP="00A17034">
            <w:pPr>
              <w:jc w:val="center"/>
              <w:rPr>
                <w:rFonts w:cs="Arial"/>
              </w:rPr>
            </w:pPr>
          </w:p>
        </w:tc>
      </w:tr>
    </w:tbl>
    <w:p w14:paraId="641B23F7" w14:textId="77777777" w:rsidR="00BF1F95" w:rsidRPr="00DF0C08" w:rsidRDefault="00BF1F95" w:rsidP="00BF1F95">
      <w:pPr>
        <w:spacing w:after="0" w:line="240" w:lineRule="auto"/>
        <w:rPr>
          <w:rFonts w:eastAsia="Times New Roman" w:cs="Tahoma"/>
          <w:b/>
          <w:bCs/>
          <w:iCs/>
          <w:sz w:val="28"/>
          <w:szCs w:val="28"/>
        </w:rPr>
      </w:pPr>
    </w:p>
    <w:p w14:paraId="003F95EC" w14:textId="77777777" w:rsidR="003A558F" w:rsidRPr="00DF0C08" w:rsidRDefault="003A558F" w:rsidP="00BF1F95">
      <w:pPr>
        <w:spacing w:after="0" w:line="240" w:lineRule="auto"/>
        <w:rPr>
          <w:rFonts w:eastAsia="Times New Roman" w:cs="Arial"/>
          <w:b/>
          <w:bCs/>
          <w:iCs/>
          <w:u w:val="single"/>
        </w:rPr>
      </w:pPr>
    </w:p>
    <w:p w14:paraId="22673463" w14:textId="77777777" w:rsidR="003A558F" w:rsidRDefault="003A558F" w:rsidP="00BF1F95">
      <w:pPr>
        <w:spacing w:after="0" w:line="240" w:lineRule="auto"/>
        <w:rPr>
          <w:rFonts w:eastAsia="Times New Roman" w:cs="Arial"/>
          <w:b/>
          <w:bCs/>
          <w:iCs/>
          <w:u w:val="single"/>
        </w:rPr>
      </w:pPr>
    </w:p>
    <w:p w14:paraId="606B0FC0" w14:textId="77777777" w:rsidR="005E17DB" w:rsidRDefault="005E17DB" w:rsidP="00BF1F95">
      <w:pPr>
        <w:spacing w:after="0" w:line="240" w:lineRule="auto"/>
        <w:rPr>
          <w:rFonts w:eastAsia="Times New Roman" w:cs="Arial"/>
          <w:b/>
          <w:bCs/>
          <w:iCs/>
          <w:u w:val="single"/>
        </w:rPr>
      </w:pPr>
    </w:p>
    <w:p w14:paraId="06482C85" w14:textId="77777777" w:rsidR="005E17DB" w:rsidRDefault="005E17DB" w:rsidP="00BF1F95">
      <w:pPr>
        <w:spacing w:after="0" w:line="240" w:lineRule="auto"/>
        <w:rPr>
          <w:rFonts w:eastAsia="Times New Roman" w:cs="Arial"/>
          <w:b/>
          <w:bCs/>
          <w:iCs/>
          <w:u w:val="single"/>
        </w:rPr>
      </w:pPr>
    </w:p>
    <w:p w14:paraId="19E08FC9" w14:textId="77777777" w:rsidR="005E17DB" w:rsidRDefault="005E17DB" w:rsidP="00BF1F95">
      <w:pPr>
        <w:spacing w:after="0" w:line="240" w:lineRule="auto"/>
        <w:rPr>
          <w:rFonts w:eastAsia="Times New Roman" w:cs="Arial"/>
          <w:b/>
          <w:bCs/>
          <w:iCs/>
          <w:u w:val="single"/>
        </w:rPr>
      </w:pPr>
    </w:p>
    <w:p w14:paraId="7D2D3D28" w14:textId="77777777" w:rsidR="003A558F" w:rsidRDefault="003A558F" w:rsidP="00BF1F95">
      <w:pPr>
        <w:spacing w:after="0" w:line="240" w:lineRule="auto"/>
        <w:rPr>
          <w:rFonts w:eastAsia="Times New Roman" w:cs="Tahoma"/>
          <w:b/>
          <w:bCs/>
          <w:iCs/>
          <w:szCs w:val="28"/>
          <w:u w:val="single"/>
        </w:rPr>
      </w:pPr>
    </w:p>
    <w:p w14:paraId="6DC52DDD" w14:textId="77777777" w:rsidR="00145481" w:rsidRDefault="00145481" w:rsidP="00BF1F95">
      <w:pPr>
        <w:spacing w:after="0" w:line="240" w:lineRule="auto"/>
        <w:rPr>
          <w:rFonts w:eastAsia="Times New Roman" w:cs="Tahoma"/>
          <w:b/>
          <w:bCs/>
          <w:iCs/>
          <w:szCs w:val="28"/>
          <w:u w:val="single"/>
        </w:rPr>
      </w:pPr>
    </w:p>
    <w:p w14:paraId="407D5F10" w14:textId="77777777" w:rsidR="00145481" w:rsidRPr="00DF0C08" w:rsidRDefault="00145481" w:rsidP="00BF1F95">
      <w:pPr>
        <w:spacing w:after="0" w:line="240" w:lineRule="auto"/>
        <w:rPr>
          <w:rFonts w:eastAsia="Times New Roman" w:cs="Tahoma"/>
          <w:b/>
          <w:bCs/>
          <w:iCs/>
          <w:szCs w:val="28"/>
          <w:u w:val="single"/>
        </w:rPr>
      </w:pPr>
    </w:p>
    <w:p w14:paraId="4B903479" w14:textId="47161DB4"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07501385" w14:textId="77777777" w:rsidTr="00A17034">
        <w:trPr>
          <w:trHeight w:val="432"/>
        </w:trPr>
        <w:tc>
          <w:tcPr>
            <w:tcW w:w="567" w:type="dxa"/>
            <w:vAlign w:val="center"/>
          </w:tcPr>
          <w:p w14:paraId="7639D30E"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2362BCC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1DF08EA3"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309CB81E"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6C131D61" w14:textId="77777777" w:rsidTr="00A17034">
        <w:tc>
          <w:tcPr>
            <w:tcW w:w="567" w:type="dxa"/>
          </w:tcPr>
          <w:p w14:paraId="7C2D0FE5"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67C7CE48"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A58CA9D"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2B61BE61" w14:textId="77777777" w:rsidR="009A5D4E" w:rsidRPr="00DF0C08" w:rsidRDefault="009A5D4E" w:rsidP="00A17034">
            <w:pPr>
              <w:rPr>
                <w:rFonts w:ascii="Calibri" w:hAnsi="Calibri" w:cs="Arial"/>
              </w:rPr>
            </w:pPr>
          </w:p>
          <w:p w14:paraId="5FD164CE"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7F151D4E" w14:textId="77777777" w:rsidR="009A5D4E" w:rsidRPr="00DF0C08" w:rsidRDefault="009A5D4E" w:rsidP="00A17034">
            <w:pPr>
              <w:rPr>
                <w:rFonts w:ascii="Calibri" w:hAnsi="Calibri" w:cs="Arial"/>
              </w:rPr>
            </w:pPr>
          </w:p>
          <w:p w14:paraId="68123DCF" w14:textId="77777777" w:rsidR="009A5D4E" w:rsidRPr="00DF0C08" w:rsidRDefault="009A5D4E"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p w14:paraId="1EDA0D6F" w14:textId="77777777" w:rsidR="009A5D4E" w:rsidRPr="00DF0C08" w:rsidRDefault="009A5D4E" w:rsidP="00A17034">
            <w:pPr>
              <w:rPr>
                <w:rFonts w:ascii="Calibri" w:hAnsi="Calibri" w:cs="Arial"/>
              </w:rPr>
            </w:pPr>
          </w:p>
        </w:tc>
        <w:tc>
          <w:tcPr>
            <w:tcW w:w="3544" w:type="dxa"/>
          </w:tcPr>
          <w:p w14:paraId="3C3806DB"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4C6BC265" w14:textId="77777777" w:rsidR="009A5D4E" w:rsidRPr="00DF0C08" w:rsidRDefault="009A5D4E" w:rsidP="00A17034">
            <w:pPr>
              <w:autoSpaceDE w:val="0"/>
              <w:autoSpaceDN w:val="0"/>
              <w:adjustRightInd w:val="0"/>
              <w:jc w:val="center"/>
              <w:rPr>
                <w:rFonts w:eastAsia="Times New Roman" w:cs="Arial"/>
                <w:kern w:val="1"/>
              </w:rPr>
            </w:pPr>
          </w:p>
          <w:p w14:paraId="5D0D776E"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68AB8F86"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18ADFC59" w14:textId="77777777" w:rsidR="003A558F" w:rsidRPr="009D0214" w:rsidRDefault="003A558F" w:rsidP="00A17034">
            <w:pPr>
              <w:autoSpaceDE w:val="0"/>
              <w:autoSpaceDN w:val="0"/>
              <w:adjustRightInd w:val="0"/>
              <w:jc w:val="center"/>
              <w:rPr>
                <w:rFonts w:eastAsia="Times New Roman" w:cs="Arial"/>
                <w:kern w:val="1"/>
              </w:rPr>
            </w:pPr>
          </w:p>
          <w:p w14:paraId="65B68EB0" w14:textId="78ACFF9A"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78CE429" w14:textId="77777777" w:rsidR="009A5D4E" w:rsidRPr="009D0214" w:rsidRDefault="009A5D4E" w:rsidP="00A17034">
            <w:pPr>
              <w:autoSpaceDE w:val="0"/>
              <w:autoSpaceDN w:val="0"/>
              <w:adjustRightInd w:val="0"/>
              <w:jc w:val="center"/>
              <w:rPr>
                <w:rFonts w:eastAsia="Times New Roman" w:cs="Arial"/>
                <w:kern w:val="1"/>
              </w:rPr>
            </w:pPr>
          </w:p>
          <w:p w14:paraId="6319B3C9"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67F2ECAA" w14:textId="77777777" w:rsidTr="00A17034">
        <w:tc>
          <w:tcPr>
            <w:tcW w:w="567" w:type="dxa"/>
          </w:tcPr>
          <w:p w14:paraId="345AF9A4"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2127D588"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0378AC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3DD42CB1" w14:textId="77777777" w:rsidR="000D6528" w:rsidRPr="00DB2D45" w:rsidRDefault="000D6528" w:rsidP="00A17034">
            <w:pPr>
              <w:rPr>
                <w:rFonts w:ascii="Calibri" w:eastAsia="Times New Roman" w:hAnsi="Calibri" w:cs="Times New Roman"/>
                <w:b/>
                <w:iCs/>
              </w:rPr>
            </w:pPr>
          </w:p>
          <w:p w14:paraId="0FC35CD1"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4CC8196" w14:textId="77777777" w:rsidR="000D6528" w:rsidRPr="00DB2D45" w:rsidRDefault="000D6528" w:rsidP="00A17034">
            <w:pPr>
              <w:rPr>
                <w:rFonts w:ascii="Calibri" w:eastAsia="Times New Roman" w:hAnsi="Calibri" w:cs="Times New Roman"/>
                <w:iCs/>
              </w:rPr>
            </w:pPr>
          </w:p>
          <w:p w14:paraId="449432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0454FA22"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FD6B8CC" w14:textId="77777777" w:rsidR="00A17034" w:rsidRPr="00DB2D45" w:rsidRDefault="00A17034" w:rsidP="00A17034">
            <w:pPr>
              <w:jc w:val="center"/>
              <w:rPr>
                <w:rFonts w:ascii="Calibri" w:eastAsia="Times New Roman" w:hAnsi="Calibri" w:cs="Arial"/>
              </w:rPr>
            </w:pPr>
          </w:p>
          <w:p w14:paraId="4B0C966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CF30C7E"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3330927" w14:textId="77777777" w:rsidR="000D6528" w:rsidRPr="00DF0C08" w:rsidRDefault="000D6528" w:rsidP="00A17034">
            <w:pPr>
              <w:jc w:val="center"/>
              <w:rPr>
                <w:rFonts w:ascii="Calibri" w:hAnsi="Calibri" w:cs="Arial"/>
              </w:rPr>
            </w:pPr>
          </w:p>
        </w:tc>
      </w:tr>
    </w:tbl>
    <w:p w14:paraId="6D6E2B3E" w14:textId="77777777" w:rsidR="00DB2D45" w:rsidRDefault="00DB2D45" w:rsidP="007A6D6D">
      <w:pPr>
        <w:spacing w:line="360" w:lineRule="auto"/>
        <w:rPr>
          <w:rFonts w:eastAsia="Times New Roman" w:cs="Tahoma"/>
          <w:b/>
          <w:bCs/>
          <w:iCs/>
        </w:rPr>
      </w:pPr>
    </w:p>
    <w:p w14:paraId="0E6901E9" w14:textId="03DD4550"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5E943A37" w14:textId="77777777" w:rsidTr="00A376C0">
        <w:tc>
          <w:tcPr>
            <w:tcW w:w="567" w:type="dxa"/>
          </w:tcPr>
          <w:p w14:paraId="2572DECD"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42DA19D1"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441D3B5F"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07B7A30" w14:textId="77777777" w:rsidR="00223310" w:rsidRPr="00BA3AAE" w:rsidRDefault="00223310" w:rsidP="00A376C0">
            <w:pPr>
              <w:snapToGrid w:val="0"/>
              <w:jc w:val="both"/>
              <w:rPr>
                <w:rFonts w:ascii="Calibri" w:eastAsia="Times New Roman" w:hAnsi="Calibri" w:cs="Times New Roman"/>
              </w:rPr>
            </w:pPr>
          </w:p>
          <w:p w14:paraId="0C0B52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w:t>
            </w:r>
            <w:r w:rsidRPr="00DB2D45">
              <w:rPr>
                <w:rFonts w:ascii="Calibri" w:eastAsia="Times New Roman" w:hAnsi="Calibri" w:cs="Times New Roman"/>
                <w:i/>
                <w:iCs/>
              </w:rPr>
              <w:lastRenderedPageBreak/>
              <w:t>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96E10D5" w14:textId="77777777" w:rsidR="00223310" w:rsidRPr="00DB2D45" w:rsidRDefault="00223310" w:rsidP="00A376C0">
            <w:pPr>
              <w:jc w:val="both"/>
              <w:rPr>
                <w:rFonts w:ascii="Calibri" w:eastAsia="Times New Roman" w:hAnsi="Calibri" w:cs="Times New Roman"/>
                <w:iCs/>
              </w:rPr>
            </w:pPr>
          </w:p>
          <w:p w14:paraId="7E887824"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54760931" w14:textId="77777777" w:rsidR="00223310" w:rsidRPr="00D327B8"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F4B906A" w14:textId="77777777" w:rsidR="00223310" w:rsidRPr="00D327B8"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20F016C4" w14:textId="77777777" w:rsidR="00223310" w:rsidRDefault="00223310" w:rsidP="005A60CA">
            <w:pPr>
              <w:pStyle w:val="Akapitzlist"/>
              <w:numPr>
                <w:ilvl w:val="0"/>
                <w:numId w:val="412"/>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F0E728E" w14:textId="240FF05F"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284D8D86" w14:textId="77777777" w:rsidR="00223310" w:rsidRDefault="00223310" w:rsidP="00A376C0">
            <w:pPr>
              <w:jc w:val="center"/>
              <w:rPr>
                <w:rFonts w:ascii="Calibri" w:hAnsi="Calibri"/>
              </w:rPr>
            </w:pPr>
            <w:r w:rsidRPr="00DF0C08">
              <w:rPr>
                <w:rFonts w:ascii="Calibri" w:hAnsi="Calibri"/>
              </w:rPr>
              <w:lastRenderedPageBreak/>
              <w:t>Tak/Nie</w:t>
            </w:r>
          </w:p>
          <w:p w14:paraId="423B22A6" w14:textId="77777777" w:rsidR="00223310" w:rsidRPr="00DF0C08" w:rsidRDefault="00223310" w:rsidP="00A376C0">
            <w:pPr>
              <w:jc w:val="center"/>
              <w:rPr>
                <w:rFonts w:ascii="Calibri" w:hAnsi="Calibri"/>
              </w:rPr>
            </w:pPr>
          </w:p>
          <w:p w14:paraId="71AD1364" w14:textId="77777777" w:rsidR="00223310" w:rsidRPr="00DF0C08" w:rsidRDefault="00223310" w:rsidP="00A376C0">
            <w:pPr>
              <w:jc w:val="center"/>
              <w:rPr>
                <w:rFonts w:ascii="Calibri" w:hAnsi="Calibri"/>
              </w:rPr>
            </w:pPr>
            <w:r w:rsidRPr="00DF0C08">
              <w:rPr>
                <w:rFonts w:ascii="Calibri" w:hAnsi="Calibri"/>
              </w:rPr>
              <w:t>Kryterium obligatoryjne</w:t>
            </w:r>
          </w:p>
          <w:p w14:paraId="17CDE269"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0738C04" w14:textId="77777777" w:rsidR="00223310" w:rsidRPr="00DF0C08" w:rsidRDefault="00223310" w:rsidP="00A376C0">
            <w:pPr>
              <w:jc w:val="center"/>
              <w:rPr>
                <w:rFonts w:ascii="Calibri" w:hAnsi="Calibri"/>
              </w:rPr>
            </w:pPr>
          </w:p>
          <w:p w14:paraId="6E5E64EB" w14:textId="77777777" w:rsidR="00223310" w:rsidRDefault="00223310" w:rsidP="00A376C0">
            <w:pPr>
              <w:jc w:val="center"/>
              <w:rPr>
                <w:rFonts w:ascii="Calibri" w:hAnsi="Calibri"/>
              </w:rPr>
            </w:pPr>
            <w:r w:rsidRPr="00DF0C08">
              <w:rPr>
                <w:rFonts w:ascii="Calibri" w:hAnsi="Calibri"/>
              </w:rPr>
              <w:lastRenderedPageBreak/>
              <w:t>Niespełnienie kryterium oznacza odrzucenie wniosku</w:t>
            </w:r>
          </w:p>
          <w:p w14:paraId="6E54AABF" w14:textId="77777777" w:rsidR="00853F43" w:rsidRDefault="00853F43" w:rsidP="00A376C0">
            <w:pPr>
              <w:jc w:val="center"/>
              <w:rPr>
                <w:rFonts w:ascii="Calibri" w:hAnsi="Calibri"/>
              </w:rPr>
            </w:pPr>
          </w:p>
          <w:p w14:paraId="7BCF664B" w14:textId="242D063A"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21ADE63A" w14:textId="77777777" w:rsidTr="00A376C0">
        <w:tc>
          <w:tcPr>
            <w:tcW w:w="567" w:type="dxa"/>
          </w:tcPr>
          <w:p w14:paraId="778A2A44" w14:textId="77777777" w:rsidR="00223310" w:rsidRPr="006F1DA7" w:rsidRDefault="00223310" w:rsidP="00A376C0">
            <w:pPr>
              <w:spacing w:after="120"/>
              <w:jc w:val="center"/>
              <w:rPr>
                <w:rFonts w:eastAsia="Times New Roman"/>
                <w:b/>
                <w:kern w:val="1"/>
              </w:rPr>
            </w:pPr>
            <w:r>
              <w:rPr>
                <w:rFonts w:eastAsia="Times New Roman"/>
                <w:b/>
                <w:kern w:val="1"/>
              </w:rPr>
              <w:lastRenderedPageBreak/>
              <w:t>2</w:t>
            </w:r>
            <w:r w:rsidRPr="006F1DA7">
              <w:rPr>
                <w:rFonts w:eastAsia="Times New Roman"/>
                <w:b/>
                <w:kern w:val="1"/>
              </w:rPr>
              <w:t>.</w:t>
            </w:r>
          </w:p>
        </w:tc>
        <w:tc>
          <w:tcPr>
            <w:tcW w:w="3828" w:type="dxa"/>
          </w:tcPr>
          <w:p w14:paraId="0A846E30"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583E81B"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006BFDEC" w14:textId="77777777" w:rsidR="00223310" w:rsidRPr="006F1DA7" w:rsidRDefault="00223310" w:rsidP="00A376C0">
            <w:pPr>
              <w:jc w:val="both"/>
              <w:rPr>
                <w:rFonts w:eastAsia="Times New Roman"/>
                <w:kern w:val="1"/>
              </w:rPr>
            </w:pPr>
          </w:p>
          <w:p w14:paraId="49F8FD5B"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01C75DB" w14:textId="77777777" w:rsidR="00223310" w:rsidRPr="006F1DA7" w:rsidRDefault="00223310" w:rsidP="00A376C0">
            <w:pPr>
              <w:jc w:val="both"/>
              <w:rPr>
                <w:rFonts w:eastAsia="Times New Roman"/>
                <w:kern w:val="1"/>
              </w:rPr>
            </w:pPr>
          </w:p>
          <w:p w14:paraId="0EE24A26"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A434363" w14:textId="77777777" w:rsidR="00223310" w:rsidRPr="006F1DA7" w:rsidRDefault="00223310" w:rsidP="00A376C0">
            <w:pPr>
              <w:snapToGrid w:val="0"/>
              <w:jc w:val="both"/>
              <w:rPr>
                <w:kern w:val="1"/>
              </w:rPr>
            </w:pPr>
          </w:p>
          <w:p w14:paraId="217CED8E" w14:textId="77777777" w:rsidR="00223310" w:rsidRPr="006F1DA7" w:rsidRDefault="00223310" w:rsidP="00A376C0">
            <w:pPr>
              <w:snapToGrid w:val="0"/>
              <w:jc w:val="both"/>
              <w:rPr>
                <w:kern w:val="1"/>
              </w:rPr>
            </w:pPr>
            <w:r w:rsidRPr="006F1DA7">
              <w:rPr>
                <w:kern w:val="1"/>
              </w:rPr>
              <w:lastRenderedPageBreak/>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50B22A17" w14:textId="77777777" w:rsidR="00223310" w:rsidRPr="006F1DA7" w:rsidRDefault="00223310" w:rsidP="00A376C0">
            <w:pPr>
              <w:snapToGrid w:val="0"/>
              <w:jc w:val="both"/>
              <w:rPr>
                <w:kern w:val="1"/>
              </w:rPr>
            </w:pPr>
          </w:p>
          <w:p w14:paraId="5E059576"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1743B94B" w14:textId="77777777" w:rsidR="00223310" w:rsidRPr="006F1DA7" w:rsidRDefault="00223310" w:rsidP="00A376C0">
            <w:pPr>
              <w:jc w:val="center"/>
              <w:rPr>
                <w:rFonts w:eastAsia="Times New Roman"/>
              </w:rPr>
            </w:pPr>
            <w:r w:rsidRPr="006F1DA7">
              <w:rPr>
                <w:rFonts w:eastAsia="Times New Roman"/>
              </w:rPr>
              <w:lastRenderedPageBreak/>
              <w:t>Tak/Nie</w:t>
            </w:r>
          </w:p>
          <w:p w14:paraId="1C283B87" w14:textId="77777777" w:rsidR="00223310" w:rsidRPr="006F1DA7" w:rsidRDefault="00223310" w:rsidP="00A376C0">
            <w:pPr>
              <w:jc w:val="center"/>
              <w:rPr>
                <w:rFonts w:eastAsia="Times New Roman"/>
              </w:rPr>
            </w:pPr>
          </w:p>
          <w:p w14:paraId="4E80763F" w14:textId="77777777" w:rsidR="00223310" w:rsidRPr="006F1DA7" w:rsidRDefault="00223310" w:rsidP="00A376C0">
            <w:pPr>
              <w:jc w:val="center"/>
              <w:rPr>
                <w:rFonts w:eastAsia="Times New Roman"/>
              </w:rPr>
            </w:pPr>
            <w:r w:rsidRPr="006F1DA7">
              <w:rPr>
                <w:rFonts w:eastAsia="Times New Roman"/>
              </w:rPr>
              <w:t>Kryterium obligatoryjne</w:t>
            </w:r>
          </w:p>
          <w:p w14:paraId="31451E5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43A8AB38" w14:textId="77777777" w:rsidR="00223310" w:rsidRPr="006F1DA7" w:rsidRDefault="00223310" w:rsidP="00A376C0">
            <w:pPr>
              <w:jc w:val="center"/>
              <w:rPr>
                <w:rFonts w:eastAsia="Times New Roman"/>
              </w:rPr>
            </w:pPr>
          </w:p>
          <w:p w14:paraId="38BD5A1D"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5336CB0C" w14:textId="77777777" w:rsidR="00223310" w:rsidRPr="006F1DA7" w:rsidRDefault="00223310" w:rsidP="00A376C0">
            <w:pPr>
              <w:jc w:val="center"/>
              <w:rPr>
                <w:sz w:val="20"/>
              </w:rPr>
            </w:pPr>
          </w:p>
          <w:p w14:paraId="78187442"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5D30ED34" w14:textId="77777777" w:rsidR="00223310" w:rsidRPr="006F1DA7" w:rsidRDefault="00223310" w:rsidP="00A376C0">
            <w:pPr>
              <w:jc w:val="center"/>
              <w:rPr>
                <w:sz w:val="20"/>
              </w:rPr>
            </w:pPr>
          </w:p>
          <w:p w14:paraId="3908CD04"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6984FF70" w14:textId="77777777" w:rsidTr="00A376C0">
        <w:tc>
          <w:tcPr>
            <w:tcW w:w="567" w:type="dxa"/>
          </w:tcPr>
          <w:p w14:paraId="2765F565"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0D83F19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19D910A5"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760400A" w14:textId="77777777" w:rsidR="00223310" w:rsidRPr="00B9651E" w:rsidRDefault="00223310" w:rsidP="00A376C0">
            <w:pPr>
              <w:jc w:val="both"/>
              <w:rPr>
                <w:rFonts w:eastAsia="Times New Roman"/>
                <w:kern w:val="1"/>
              </w:rPr>
            </w:pPr>
          </w:p>
          <w:p w14:paraId="02859F0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5B323F0F" w14:textId="77777777" w:rsidR="00223310" w:rsidRPr="00B9651E" w:rsidRDefault="00223310" w:rsidP="00A376C0">
            <w:pPr>
              <w:jc w:val="both"/>
              <w:rPr>
                <w:rFonts w:eastAsia="Times New Roman"/>
                <w:kern w:val="1"/>
              </w:rPr>
            </w:pPr>
          </w:p>
          <w:p w14:paraId="31A9FDCA"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17A08F8"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21B70316" w14:textId="77777777" w:rsidR="00223310" w:rsidRDefault="00223310" w:rsidP="005A60CA">
            <w:pPr>
              <w:pStyle w:val="Akapitzlist"/>
              <w:numPr>
                <w:ilvl w:val="0"/>
                <w:numId w:val="271"/>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4FE398A"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27F20EBE" w14:textId="77777777" w:rsidR="00223310" w:rsidRPr="00CA217F" w:rsidRDefault="00223310" w:rsidP="005A60CA">
            <w:pPr>
              <w:pStyle w:val="Akapitzlist"/>
              <w:numPr>
                <w:ilvl w:val="0"/>
                <w:numId w:val="271"/>
              </w:numPr>
              <w:spacing w:before="40" w:after="40"/>
              <w:ind w:left="404" w:hanging="425"/>
              <w:jc w:val="both"/>
              <w:rPr>
                <w:rFonts w:eastAsia="Times New Roman" w:cs="Arial"/>
                <w:kern w:val="1"/>
              </w:rPr>
            </w:pPr>
            <w:r w:rsidRPr="00BE41B6">
              <w:rPr>
                <w:rFonts w:cs="Arial"/>
              </w:rPr>
              <w:t>Liczba przedsiębiorstw wspartych w zakresie ekoinnowacji [szt.]</w:t>
            </w:r>
          </w:p>
          <w:p w14:paraId="0C2C5DED" w14:textId="77777777" w:rsidR="00223310" w:rsidRPr="00CA217F" w:rsidRDefault="00223310" w:rsidP="005A60CA">
            <w:pPr>
              <w:pStyle w:val="Akapitzlist"/>
              <w:numPr>
                <w:ilvl w:val="0"/>
                <w:numId w:val="271"/>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1D1C0AD7"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7D8A75B"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lastRenderedPageBreak/>
              <w:t>Liczba osób objętych szkoleniami/doradztwem w zakresie kompetencji cyfrowych O/K/M</w:t>
            </w:r>
          </w:p>
          <w:p w14:paraId="2D993250"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92C023F" w14:textId="77777777" w:rsidR="00223310" w:rsidRPr="00705807" w:rsidRDefault="00223310" w:rsidP="005A60CA">
            <w:pPr>
              <w:pStyle w:val="Akapitzlist"/>
              <w:numPr>
                <w:ilvl w:val="0"/>
                <w:numId w:val="271"/>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585F2D43"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56583F47" w14:textId="77777777" w:rsidR="00223310" w:rsidRPr="00CA217F" w:rsidRDefault="00223310" w:rsidP="005A60CA">
            <w:pPr>
              <w:pStyle w:val="Akapitzlist"/>
              <w:numPr>
                <w:ilvl w:val="0"/>
                <w:numId w:val="272"/>
              </w:numPr>
              <w:spacing w:before="40" w:after="40"/>
              <w:ind w:left="316"/>
              <w:jc w:val="both"/>
              <w:rPr>
                <w:rFonts w:cs="Arial"/>
              </w:rPr>
            </w:pPr>
            <w:r w:rsidRPr="00CA217F">
              <w:rPr>
                <w:rFonts w:cs="Arial"/>
              </w:rPr>
              <w:t>Liczba przedsiębiorstw otrzymujących wsparcie (CI 1) [przedsiębiorstwa] – programowy</w:t>
            </w:r>
          </w:p>
          <w:p w14:paraId="12805BC4" w14:textId="77777777" w:rsidR="00223310" w:rsidRPr="00CA217F" w:rsidRDefault="00223310" w:rsidP="005A60CA">
            <w:pPr>
              <w:pStyle w:val="Akapitzlist"/>
              <w:numPr>
                <w:ilvl w:val="0"/>
                <w:numId w:val="272"/>
              </w:numPr>
              <w:spacing w:before="40" w:after="40"/>
              <w:ind w:left="316"/>
              <w:jc w:val="both"/>
              <w:rPr>
                <w:rFonts w:eastAsia="Times New Roman" w:cs="Times New Roman"/>
                <w:b/>
                <w:iCs/>
              </w:rPr>
            </w:pPr>
            <w:r w:rsidRPr="00CA217F">
              <w:rPr>
                <w:rFonts w:cs="Arial"/>
              </w:rPr>
              <w:t>Wzrost zatrudnienia we wspieranych przedsiębiorstwach O/K/M (CI 8) [EPC]</w:t>
            </w:r>
          </w:p>
          <w:p w14:paraId="614D20EE" w14:textId="77777777" w:rsidR="00223310" w:rsidRPr="00CA217F" w:rsidRDefault="00223310" w:rsidP="005A60CA">
            <w:pPr>
              <w:pStyle w:val="Akapitzlist"/>
              <w:numPr>
                <w:ilvl w:val="0"/>
                <w:numId w:val="272"/>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66F5232D" w14:textId="77777777" w:rsidR="00223310" w:rsidRPr="00CA217F" w:rsidRDefault="00223310" w:rsidP="005A60CA">
            <w:pPr>
              <w:pStyle w:val="Akapitzlist"/>
              <w:numPr>
                <w:ilvl w:val="0"/>
                <w:numId w:val="272"/>
              </w:numPr>
              <w:spacing w:before="40" w:after="40"/>
              <w:ind w:left="316"/>
              <w:jc w:val="both"/>
              <w:rPr>
                <w:rFonts w:eastAsia="Times New Roman" w:cs="Times New Roman"/>
                <w:iCs/>
              </w:rPr>
            </w:pPr>
            <w:r w:rsidRPr="00CA217F">
              <w:rPr>
                <w:rFonts w:eastAsia="Times New Roman" w:cs="Times New Roman"/>
                <w:iCs/>
              </w:rPr>
              <w:t>Liczba utrzymanych miejsc pracy</w:t>
            </w:r>
          </w:p>
          <w:p w14:paraId="486DB1F9" w14:textId="535101F4" w:rsidR="00223310" w:rsidRPr="00C03C0D" w:rsidRDefault="00223310" w:rsidP="005A60CA">
            <w:pPr>
              <w:pStyle w:val="Akapitzlist"/>
              <w:numPr>
                <w:ilvl w:val="0"/>
                <w:numId w:val="272"/>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33516610"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54C54E06" w14:textId="77777777" w:rsidR="00223310" w:rsidRPr="00B9651E" w:rsidRDefault="00223310" w:rsidP="00A376C0">
            <w:pPr>
              <w:jc w:val="center"/>
              <w:rPr>
                <w:sz w:val="20"/>
              </w:rPr>
            </w:pPr>
            <w:r w:rsidRPr="00B9651E">
              <w:rPr>
                <w:sz w:val="20"/>
              </w:rPr>
              <w:t xml:space="preserve">Kryterium obligatoryjne </w:t>
            </w:r>
          </w:p>
          <w:p w14:paraId="304F30B2"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690BE172" w14:textId="77777777" w:rsidR="00223310" w:rsidRPr="00B9651E" w:rsidRDefault="00223310" w:rsidP="00A376C0">
            <w:pPr>
              <w:jc w:val="center"/>
              <w:rPr>
                <w:sz w:val="20"/>
              </w:rPr>
            </w:pPr>
          </w:p>
          <w:p w14:paraId="07D4C8E1"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092B19E3" w14:textId="77777777" w:rsidR="00223310" w:rsidRPr="00B9651E" w:rsidRDefault="00223310" w:rsidP="00A376C0">
            <w:pPr>
              <w:jc w:val="center"/>
              <w:rPr>
                <w:sz w:val="20"/>
              </w:rPr>
            </w:pPr>
          </w:p>
          <w:p w14:paraId="558CCB24" w14:textId="27ED1D62"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155A0E54" w14:textId="77777777" w:rsidR="00223310" w:rsidRPr="00B9651E" w:rsidRDefault="00223310" w:rsidP="00A376C0">
            <w:pPr>
              <w:jc w:val="center"/>
              <w:rPr>
                <w:sz w:val="20"/>
              </w:rPr>
            </w:pPr>
          </w:p>
          <w:p w14:paraId="3AE475B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35DB180" w14:textId="77777777" w:rsidTr="00A376C0">
        <w:tc>
          <w:tcPr>
            <w:tcW w:w="567" w:type="dxa"/>
          </w:tcPr>
          <w:p w14:paraId="2E486599"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2A6E665D"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6859D812"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kern w:val="1"/>
              </w:rPr>
              <w:t>.</w:t>
            </w:r>
          </w:p>
        </w:tc>
        <w:tc>
          <w:tcPr>
            <w:tcW w:w="3472" w:type="dxa"/>
          </w:tcPr>
          <w:p w14:paraId="59C32605" w14:textId="77777777" w:rsidR="00223310" w:rsidRPr="00B9651E" w:rsidRDefault="00223310" w:rsidP="00A376C0">
            <w:pPr>
              <w:jc w:val="center"/>
              <w:rPr>
                <w:rFonts w:eastAsia="Times New Roman"/>
                <w:kern w:val="1"/>
              </w:rPr>
            </w:pPr>
            <w:r w:rsidRPr="00B9651E">
              <w:rPr>
                <w:rFonts w:eastAsia="Times New Roman"/>
                <w:kern w:val="1"/>
              </w:rPr>
              <w:t>Tak/Nie</w:t>
            </w:r>
          </w:p>
          <w:p w14:paraId="2E9674D8"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5D0D52F1"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6333C489" w14:textId="77777777" w:rsidR="00223310" w:rsidRPr="00B9651E" w:rsidRDefault="00223310" w:rsidP="00A376C0">
            <w:pPr>
              <w:jc w:val="center"/>
              <w:rPr>
                <w:rFonts w:eastAsia="Times New Roman"/>
                <w:kern w:val="1"/>
                <w:sz w:val="20"/>
              </w:rPr>
            </w:pPr>
          </w:p>
          <w:p w14:paraId="5407A59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446797CC" w14:textId="77777777" w:rsidR="00223310" w:rsidRPr="00B9651E" w:rsidRDefault="00223310" w:rsidP="00A376C0">
            <w:pPr>
              <w:jc w:val="center"/>
              <w:rPr>
                <w:rFonts w:eastAsia="Times New Roman"/>
                <w:kern w:val="1"/>
                <w:sz w:val="20"/>
              </w:rPr>
            </w:pPr>
          </w:p>
          <w:p w14:paraId="55374B12"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547C2D6" w14:textId="77777777" w:rsidR="00223310" w:rsidRPr="00B9651E" w:rsidRDefault="00223310" w:rsidP="00A376C0">
            <w:pPr>
              <w:jc w:val="center"/>
              <w:rPr>
                <w:rFonts w:eastAsia="Times New Roman"/>
                <w:kern w:val="1"/>
                <w:sz w:val="20"/>
              </w:rPr>
            </w:pPr>
          </w:p>
          <w:p w14:paraId="6D0A68A7"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3489F31" w14:textId="77777777" w:rsidTr="00A376C0">
        <w:tc>
          <w:tcPr>
            <w:tcW w:w="567" w:type="dxa"/>
          </w:tcPr>
          <w:p w14:paraId="7C6F4573"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53C857B2"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47D91883"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E8E330D" w14:textId="77777777" w:rsidR="00223310" w:rsidRPr="00B9651E" w:rsidRDefault="00223310" w:rsidP="00A376C0">
            <w:pPr>
              <w:snapToGrid w:val="0"/>
              <w:jc w:val="both"/>
              <w:rPr>
                <w:rFonts w:eastAsia="Times New Roman"/>
                <w:kern w:val="1"/>
              </w:rPr>
            </w:pPr>
          </w:p>
        </w:tc>
        <w:tc>
          <w:tcPr>
            <w:tcW w:w="3472" w:type="dxa"/>
          </w:tcPr>
          <w:p w14:paraId="60497547"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7D2512DC" w14:textId="77777777" w:rsidR="00223310" w:rsidRPr="00B9651E" w:rsidRDefault="00223310" w:rsidP="00A376C0">
            <w:pPr>
              <w:jc w:val="center"/>
              <w:rPr>
                <w:rFonts w:eastAsia="Times New Roman"/>
                <w:kern w:val="1"/>
              </w:rPr>
            </w:pPr>
          </w:p>
          <w:p w14:paraId="12517B9C" w14:textId="77777777" w:rsidR="00223310" w:rsidRPr="00B9651E" w:rsidRDefault="00223310" w:rsidP="00A376C0">
            <w:pPr>
              <w:jc w:val="center"/>
              <w:rPr>
                <w:sz w:val="20"/>
              </w:rPr>
            </w:pPr>
            <w:r w:rsidRPr="00B9651E">
              <w:rPr>
                <w:sz w:val="20"/>
              </w:rPr>
              <w:t>Kryterium obligatoryjne</w:t>
            </w:r>
          </w:p>
          <w:p w14:paraId="5AFFC28C" w14:textId="77777777" w:rsidR="00223310" w:rsidRPr="00B9651E" w:rsidRDefault="00223310" w:rsidP="00A376C0">
            <w:pPr>
              <w:jc w:val="center"/>
              <w:rPr>
                <w:sz w:val="20"/>
              </w:rPr>
            </w:pPr>
            <w:r w:rsidRPr="00B9651E">
              <w:rPr>
                <w:sz w:val="20"/>
              </w:rPr>
              <w:lastRenderedPageBreak/>
              <w:t>(spełnienie jest niezbędne dla możliwości otrzymania dofinansowania)</w:t>
            </w:r>
          </w:p>
          <w:p w14:paraId="20D75B83" w14:textId="77777777" w:rsidR="00223310" w:rsidRPr="00B9651E" w:rsidRDefault="00223310" w:rsidP="00A376C0">
            <w:pPr>
              <w:jc w:val="center"/>
              <w:rPr>
                <w:sz w:val="20"/>
              </w:rPr>
            </w:pPr>
          </w:p>
          <w:p w14:paraId="00DE8497"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39139B8" w14:textId="77777777" w:rsidR="00223310" w:rsidRPr="00B9651E" w:rsidRDefault="00223310" w:rsidP="00A376C0">
            <w:pPr>
              <w:jc w:val="center"/>
              <w:rPr>
                <w:sz w:val="20"/>
              </w:rPr>
            </w:pPr>
          </w:p>
          <w:p w14:paraId="25602FC6"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76157B8B" w14:textId="77777777" w:rsidR="00223310" w:rsidRPr="00B9651E" w:rsidRDefault="00223310" w:rsidP="00A376C0">
            <w:pPr>
              <w:jc w:val="center"/>
              <w:rPr>
                <w:sz w:val="20"/>
              </w:rPr>
            </w:pPr>
          </w:p>
          <w:p w14:paraId="313181AD"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5AB8B8D8" w14:textId="77777777" w:rsidR="00223310" w:rsidRDefault="00223310" w:rsidP="00495940">
      <w:pPr>
        <w:jc w:val="both"/>
        <w:rPr>
          <w:rFonts w:ascii="Calibri" w:eastAsia="Times New Roman" w:hAnsi="Calibri" w:cs="Times New Roman"/>
          <w:b/>
        </w:rPr>
      </w:pPr>
    </w:p>
    <w:p w14:paraId="166862BC"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12462F7E" w14:textId="77777777" w:rsidTr="00A17034">
        <w:trPr>
          <w:trHeight w:val="432"/>
        </w:trPr>
        <w:tc>
          <w:tcPr>
            <w:tcW w:w="567" w:type="dxa"/>
          </w:tcPr>
          <w:p w14:paraId="3DA08C4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533272A8"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1658254"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E45AE8D"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6715D315" w14:textId="77777777" w:rsidTr="00A17034">
        <w:tc>
          <w:tcPr>
            <w:tcW w:w="567" w:type="dxa"/>
          </w:tcPr>
          <w:p w14:paraId="2998A734"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05332BB"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72CE1CA7"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682E220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CDBA3EE"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212CCF4F"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02B8B5FC" w14:textId="77777777" w:rsidR="000C68DD" w:rsidRPr="000C68DD" w:rsidRDefault="000C68DD" w:rsidP="00A17034">
            <w:pPr>
              <w:jc w:val="center"/>
              <w:rPr>
                <w:rFonts w:ascii="Calibri" w:eastAsia="Times New Roman" w:hAnsi="Calibri" w:cs="Arial"/>
              </w:rPr>
            </w:pPr>
          </w:p>
          <w:p w14:paraId="4F19C81D"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2B1EE624"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B6FB23E" w14:textId="77777777" w:rsidR="00DB2D45" w:rsidRPr="000C68DD" w:rsidRDefault="00DB2D45" w:rsidP="00A17034">
            <w:pPr>
              <w:jc w:val="center"/>
              <w:rPr>
                <w:rFonts w:ascii="Calibri" w:eastAsia="Times New Roman" w:hAnsi="Calibri" w:cs="Arial"/>
                <w:highlight w:val="yellow"/>
              </w:rPr>
            </w:pPr>
          </w:p>
        </w:tc>
      </w:tr>
    </w:tbl>
    <w:p w14:paraId="4B4FAF4F" w14:textId="77777777" w:rsidR="00DB2D45" w:rsidRDefault="00DB2D45" w:rsidP="00495940">
      <w:pPr>
        <w:jc w:val="both"/>
        <w:rPr>
          <w:rFonts w:ascii="Calibri" w:eastAsia="Times New Roman" w:hAnsi="Calibri" w:cs="Times New Roman"/>
          <w:b/>
          <w:i/>
        </w:rPr>
      </w:pPr>
    </w:p>
    <w:p w14:paraId="4B054C01" w14:textId="77777777" w:rsidR="009B6657" w:rsidRDefault="009B6657" w:rsidP="00495940">
      <w:pPr>
        <w:jc w:val="both"/>
        <w:rPr>
          <w:rFonts w:ascii="Calibri" w:eastAsia="Times New Roman" w:hAnsi="Calibri" w:cs="Times New Roman"/>
          <w:b/>
          <w:i/>
        </w:rPr>
      </w:pPr>
    </w:p>
    <w:p w14:paraId="4976511A"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110C0910" w14:textId="505434B1" w:rsidR="007A6D6D" w:rsidRPr="00DF0C08" w:rsidRDefault="007A6D6D" w:rsidP="00037102">
      <w:pPr>
        <w:pStyle w:val="Nagwek5"/>
        <w:rPr>
          <w:rFonts w:eastAsia="Times New Roman"/>
        </w:rPr>
      </w:pPr>
      <w:bookmarkStart w:id="21" w:name="_Toc527969864"/>
      <w:r w:rsidRPr="00DF0C08">
        <w:rPr>
          <w:rFonts w:eastAsia="Times New Roman"/>
        </w:rPr>
        <w:lastRenderedPageBreak/>
        <w:t>Działanie 1.3 Rozwój przedsiębiorczości</w:t>
      </w:r>
      <w:bookmarkEnd w:id="18"/>
      <w:bookmarkEnd w:id="19"/>
      <w:bookmarkEnd w:id="20"/>
      <w:bookmarkEnd w:id="21"/>
    </w:p>
    <w:p w14:paraId="15C45C3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3C5293D4" w14:textId="77777777" w:rsidTr="00A17034">
        <w:trPr>
          <w:trHeight w:val="432"/>
        </w:trPr>
        <w:tc>
          <w:tcPr>
            <w:tcW w:w="567" w:type="dxa"/>
            <w:vAlign w:val="center"/>
          </w:tcPr>
          <w:p w14:paraId="507F89F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7DD6FCC"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1516CA7E"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2662EE09"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782A2ADC" w14:textId="77777777" w:rsidTr="00D25318">
        <w:tc>
          <w:tcPr>
            <w:tcW w:w="567" w:type="dxa"/>
          </w:tcPr>
          <w:p w14:paraId="201311B8"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6B99D675" w14:textId="77777777" w:rsidR="00D25318" w:rsidRPr="009D1AF1" w:rsidRDefault="00D25318" w:rsidP="00D25318">
            <w:pPr>
              <w:autoSpaceDN w:val="0"/>
              <w:rPr>
                <w:rFonts w:cs="Arial"/>
                <w:b/>
              </w:rPr>
            </w:pPr>
            <w:r w:rsidRPr="009D1AF1">
              <w:rPr>
                <w:rFonts w:cs="Arial"/>
                <w:b/>
              </w:rPr>
              <w:t xml:space="preserve">Wnioskodawca złożył w danym </w:t>
            </w:r>
          </w:p>
          <w:p w14:paraId="169B903F" w14:textId="07C526A4"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16816DA"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014188A8" w14:textId="77777777" w:rsidR="00D25318" w:rsidRPr="009D1AF1" w:rsidRDefault="00D25318" w:rsidP="00D25318">
            <w:pPr>
              <w:autoSpaceDN w:val="0"/>
              <w:rPr>
                <w:rFonts w:cs="Arial"/>
              </w:rPr>
            </w:pPr>
          </w:p>
          <w:p w14:paraId="4A24583E"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51E2D1CE" w14:textId="1169F35F" w:rsidR="00D25318" w:rsidRPr="00DB2D45" w:rsidRDefault="00D25318" w:rsidP="00D25318">
            <w:pPr>
              <w:rPr>
                <w:rFonts w:ascii="Calibri" w:eastAsia="Times New Roman" w:hAnsi="Calibri" w:cs="Times New Roman"/>
                <w:highlight w:val="yellow"/>
              </w:rPr>
            </w:pPr>
          </w:p>
        </w:tc>
        <w:tc>
          <w:tcPr>
            <w:tcW w:w="3472" w:type="dxa"/>
          </w:tcPr>
          <w:p w14:paraId="6F5A19BD" w14:textId="77777777" w:rsidR="00D25318" w:rsidRPr="009D1AF1" w:rsidRDefault="00D25318" w:rsidP="00D25318">
            <w:pPr>
              <w:autoSpaceDN w:val="0"/>
              <w:jc w:val="center"/>
              <w:rPr>
                <w:rFonts w:cs="Arial"/>
              </w:rPr>
            </w:pPr>
            <w:r w:rsidRPr="009D1AF1">
              <w:rPr>
                <w:rFonts w:cs="Arial"/>
              </w:rPr>
              <w:t>Tak/Nie</w:t>
            </w:r>
          </w:p>
          <w:p w14:paraId="6E9A5D72"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32FFCCEF"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A65C3AB" w14:textId="77777777" w:rsidR="00D25318" w:rsidRPr="009D1AF1" w:rsidRDefault="00D25318" w:rsidP="00D25318">
            <w:pPr>
              <w:autoSpaceDN w:val="0"/>
              <w:jc w:val="center"/>
              <w:rPr>
                <w:rFonts w:cs="Arial"/>
              </w:rPr>
            </w:pPr>
          </w:p>
          <w:p w14:paraId="57FBF671" w14:textId="4D103E9A"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201236E2" w14:textId="77777777" w:rsidTr="00A17034">
        <w:tc>
          <w:tcPr>
            <w:tcW w:w="567" w:type="dxa"/>
          </w:tcPr>
          <w:p w14:paraId="29119DAE" w14:textId="486A3210"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23DADE30"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1E8A9B9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7F97E8" w14:textId="77777777" w:rsidR="000D6528" w:rsidRPr="00DB2D45" w:rsidRDefault="000D6528" w:rsidP="00A17034">
            <w:pPr>
              <w:rPr>
                <w:rFonts w:ascii="Calibri" w:eastAsia="Times New Roman" w:hAnsi="Calibri" w:cs="Times New Roman"/>
                <w:b/>
                <w:iCs/>
              </w:rPr>
            </w:pPr>
          </w:p>
          <w:p w14:paraId="27F36946"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01A7740" w14:textId="77777777" w:rsidR="000D6528" w:rsidRPr="00DB2D45" w:rsidRDefault="000D6528" w:rsidP="00A17034">
            <w:pPr>
              <w:rPr>
                <w:rFonts w:ascii="Calibri" w:eastAsia="Times New Roman" w:hAnsi="Calibri" w:cs="Times New Roman"/>
                <w:iCs/>
              </w:rPr>
            </w:pPr>
          </w:p>
          <w:p w14:paraId="525D9D67"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6C6C595F"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13AD935E" w14:textId="77777777" w:rsidR="00DE72C8" w:rsidRPr="000C68DD" w:rsidRDefault="00DE72C8" w:rsidP="00A17034">
            <w:pPr>
              <w:jc w:val="center"/>
              <w:rPr>
                <w:rFonts w:ascii="Calibri" w:eastAsia="Times New Roman" w:hAnsi="Calibri" w:cs="Arial"/>
              </w:rPr>
            </w:pPr>
          </w:p>
          <w:p w14:paraId="04FB2863"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32490A0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7125A87" w14:textId="77777777" w:rsidR="003F6D77" w:rsidRPr="000C68DD" w:rsidRDefault="003F6D77" w:rsidP="00A17034">
            <w:pPr>
              <w:jc w:val="center"/>
              <w:rPr>
                <w:rFonts w:ascii="Calibri" w:eastAsia="Times New Roman" w:hAnsi="Calibri" w:cs="Arial"/>
              </w:rPr>
            </w:pPr>
          </w:p>
          <w:p w14:paraId="5627B86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DAD6BC" w14:textId="77777777" w:rsidR="003F6D77" w:rsidRPr="000C68DD" w:rsidRDefault="003F6D77" w:rsidP="00A17034">
            <w:pPr>
              <w:autoSpaceDE w:val="0"/>
              <w:autoSpaceDN w:val="0"/>
              <w:adjustRightInd w:val="0"/>
              <w:jc w:val="center"/>
              <w:rPr>
                <w:rFonts w:eastAsia="Times New Roman" w:cs="Arial"/>
                <w:kern w:val="1"/>
              </w:rPr>
            </w:pPr>
          </w:p>
          <w:p w14:paraId="026CB96D"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61E4D1A9" w14:textId="77777777" w:rsidTr="00A17034">
        <w:tc>
          <w:tcPr>
            <w:tcW w:w="567" w:type="dxa"/>
          </w:tcPr>
          <w:p w14:paraId="75D03CFD" w14:textId="2D0F7172"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50C0B24A"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B84AECE"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32DA37" w14:textId="77777777" w:rsidR="003F6D77" w:rsidRDefault="003F6D77" w:rsidP="00A17034">
            <w:pPr>
              <w:rPr>
                <w:rFonts w:eastAsia="Times New Roman" w:cs="Arial"/>
                <w:kern w:val="1"/>
              </w:rPr>
            </w:pPr>
          </w:p>
          <w:p w14:paraId="584B1B9F"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4C1E1DB" w14:textId="77777777" w:rsidR="00D25318" w:rsidRPr="009F15CB" w:rsidRDefault="003F6D77" w:rsidP="005A60CA">
            <w:pPr>
              <w:pStyle w:val="Akapitzlist"/>
              <w:numPr>
                <w:ilvl w:val="0"/>
                <w:numId w:val="418"/>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6D0258BC" w14:textId="77777777" w:rsidR="00D25318" w:rsidRPr="009F15CB" w:rsidRDefault="00D25318" w:rsidP="005A60CA">
            <w:pPr>
              <w:pStyle w:val="Akapitzlist"/>
              <w:numPr>
                <w:ilvl w:val="0"/>
                <w:numId w:val="418"/>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50653444" w14:textId="447FEFE4" w:rsidR="00D25318" w:rsidRDefault="00D25318" w:rsidP="00D25318">
            <w:pPr>
              <w:jc w:val="both"/>
              <w:rPr>
                <w:rFonts w:eastAsia="Times New Roman" w:cs="Arial"/>
                <w:kern w:val="1"/>
              </w:rPr>
            </w:pPr>
          </w:p>
          <w:p w14:paraId="0E695FE4" w14:textId="5592F13D"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45EA77D3" w14:textId="5D4E027A" w:rsidR="003F6D77" w:rsidRDefault="003F6D77" w:rsidP="00A17034">
            <w:pPr>
              <w:rPr>
                <w:rFonts w:eastAsia="Times New Roman" w:cs="Arial"/>
                <w:kern w:val="1"/>
              </w:rPr>
            </w:pPr>
          </w:p>
          <w:p w14:paraId="4F03BFA1"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DDB657E" w14:textId="77777777" w:rsidR="003F6D77" w:rsidRPr="00DF0C08" w:rsidRDefault="003F6D77" w:rsidP="00A17034">
            <w:pPr>
              <w:snapToGrid w:val="0"/>
              <w:rPr>
                <w:rFonts w:eastAsia="Times New Roman" w:cs="Arial"/>
                <w:kern w:val="1"/>
              </w:rPr>
            </w:pPr>
          </w:p>
          <w:p w14:paraId="44D18317"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49EEDE9" w14:textId="77777777" w:rsidR="003F6D77" w:rsidRDefault="003F6D77" w:rsidP="00A17034">
            <w:pPr>
              <w:snapToGrid w:val="0"/>
              <w:rPr>
                <w:rFonts w:cs="Arial"/>
                <w:kern w:val="1"/>
              </w:rPr>
            </w:pPr>
          </w:p>
          <w:p w14:paraId="5019D457"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09F3FF80" w14:textId="77777777" w:rsidR="003F6D77" w:rsidRPr="001B5E6F" w:rsidRDefault="003F6D77" w:rsidP="00A17034">
            <w:pPr>
              <w:snapToGrid w:val="0"/>
              <w:rPr>
                <w:rFonts w:cs="Arial"/>
                <w:kern w:val="1"/>
              </w:rPr>
            </w:pPr>
          </w:p>
          <w:p w14:paraId="709D8892"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668D3648"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52686210" w14:textId="77777777" w:rsidR="00DE72C8" w:rsidRPr="000C68DD" w:rsidRDefault="00DE72C8" w:rsidP="00A17034">
            <w:pPr>
              <w:jc w:val="center"/>
              <w:rPr>
                <w:rFonts w:ascii="Calibri" w:eastAsia="Times New Roman" w:hAnsi="Calibri" w:cs="Arial"/>
              </w:rPr>
            </w:pPr>
          </w:p>
          <w:p w14:paraId="0986EDF6"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863AA4C"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288D45D" w14:textId="77777777" w:rsidR="003F6D77" w:rsidRPr="000C68DD" w:rsidRDefault="003F6D77" w:rsidP="00A17034">
            <w:pPr>
              <w:jc w:val="center"/>
              <w:rPr>
                <w:rFonts w:ascii="Calibri" w:eastAsia="Times New Roman" w:hAnsi="Calibri" w:cs="Arial"/>
              </w:rPr>
            </w:pPr>
          </w:p>
          <w:p w14:paraId="1647DAD0" w14:textId="46FE0D92"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DA22E09" w14:textId="77777777" w:rsidR="003F6D77" w:rsidRPr="000C68DD" w:rsidRDefault="003F6D77" w:rsidP="00A17034">
            <w:pPr>
              <w:autoSpaceDE w:val="0"/>
              <w:autoSpaceDN w:val="0"/>
              <w:adjustRightInd w:val="0"/>
              <w:jc w:val="center"/>
              <w:rPr>
                <w:rFonts w:cs="Arial"/>
              </w:rPr>
            </w:pPr>
          </w:p>
          <w:p w14:paraId="31CCEC42"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D90636A" w14:textId="77777777" w:rsidR="003F6D77" w:rsidRPr="000C68DD" w:rsidRDefault="003F6D77" w:rsidP="00A17034">
            <w:pPr>
              <w:autoSpaceDE w:val="0"/>
              <w:autoSpaceDN w:val="0"/>
              <w:adjustRightInd w:val="0"/>
              <w:jc w:val="center"/>
              <w:rPr>
                <w:rFonts w:cs="Arial"/>
              </w:rPr>
            </w:pPr>
          </w:p>
          <w:p w14:paraId="47429F44"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592BA75C" w14:textId="77777777" w:rsidTr="00A17034">
        <w:tc>
          <w:tcPr>
            <w:tcW w:w="567" w:type="dxa"/>
          </w:tcPr>
          <w:p w14:paraId="224C380F" w14:textId="7B22D09F"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610F4DFF"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2330127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06414F7A"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1292B28C"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20D8535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cs="Arial"/>
                <w:sz w:val="20"/>
              </w:rPr>
              <w:t>Powierzchnia przygotowanych terenów inwestycyjnych [ha] – programowy</w:t>
            </w:r>
          </w:p>
          <w:p w14:paraId="26011595"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2A5AFBA"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795327B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626A931"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3561E5"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5EF93E4B"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1AD7B49D" w14:textId="77777777" w:rsidR="003F6D77" w:rsidRPr="000C68DD" w:rsidRDefault="003F6D77" w:rsidP="005A60CA">
            <w:pPr>
              <w:pStyle w:val="Akapitzlist"/>
              <w:numPr>
                <w:ilvl w:val="0"/>
                <w:numId w:val="419"/>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038BE0E"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7BE002D0"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lastRenderedPageBreak/>
              <w:t>Liczba inwestycji zlokalizowanych na przygotowanych terenach inwestycyjnych [szt.]</w:t>
            </w:r>
          </w:p>
          <w:p w14:paraId="5BD8DCB2"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przedsiębiorstw otrzymujących wsparcie niefinansowe (CI 4) [przedsiębiorstwa] – programowy</w:t>
            </w:r>
          </w:p>
          <w:p w14:paraId="299791AD" w14:textId="77777777" w:rsidR="003F6D77" w:rsidRPr="000C68DD" w:rsidRDefault="003F6D77" w:rsidP="005A60CA">
            <w:pPr>
              <w:pStyle w:val="Akapitzlist"/>
              <w:numPr>
                <w:ilvl w:val="0"/>
                <w:numId w:val="420"/>
              </w:numPr>
              <w:spacing w:before="40" w:after="40"/>
              <w:rPr>
                <w:rFonts w:cs="Arial"/>
                <w:sz w:val="20"/>
              </w:rPr>
            </w:pPr>
            <w:r w:rsidRPr="000C68DD">
              <w:rPr>
                <w:rFonts w:cs="Arial"/>
                <w:sz w:val="20"/>
              </w:rPr>
              <w:t>Liczba przedsiębiorstw otrzymujących wsparcie (CI 1) [przedsiębiorstwa] – programowy</w:t>
            </w:r>
          </w:p>
          <w:p w14:paraId="36BC5ABD" w14:textId="77777777" w:rsidR="003F6D77" w:rsidRPr="000C68DD" w:rsidRDefault="003F6D77" w:rsidP="005A60CA">
            <w:pPr>
              <w:pStyle w:val="Akapitzlist"/>
              <w:numPr>
                <w:ilvl w:val="0"/>
                <w:numId w:val="420"/>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72F1C3AC" w14:textId="77777777" w:rsidR="003F6D77"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7E7D8554" w14:textId="77777777" w:rsidR="000C68DD"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7403ABC8" w14:textId="77777777" w:rsidR="003F6D77" w:rsidRPr="000C68DD" w:rsidRDefault="003F6D77" w:rsidP="005A60CA">
            <w:pPr>
              <w:pStyle w:val="Akapitzlist"/>
              <w:numPr>
                <w:ilvl w:val="0"/>
                <w:numId w:val="420"/>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08AA84" w14:textId="3070D763"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51826B82"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13634740" w14:textId="1B5B86EA" w:rsidR="003F6D77" w:rsidRPr="000C68DD" w:rsidRDefault="003F6D77" w:rsidP="00A17034">
            <w:pPr>
              <w:autoSpaceDE w:val="0"/>
              <w:autoSpaceDN w:val="0"/>
              <w:adjustRightInd w:val="0"/>
              <w:jc w:val="center"/>
              <w:rPr>
                <w:rFonts w:cs="Arial"/>
              </w:rPr>
            </w:pPr>
            <w:r w:rsidRPr="000C68DD">
              <w:rPr>
                <w:rFonts w:cs="Arial"/>
              </w:rPr>
              <w:t>Kryterium obligatoryjne</w:t>
            </w:r>
          </w:p>
          <w:p w14:paraId="62B120BD" w14:textId="21536F90"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4041DF3B" w14:textId="77777777" w:rsidR="003F6D77" w:rsidRPr="000C68DD" w:rsidRDefault="003F6D77" w:rsidP="00A17034">
            <w:pPr>
              <w:autoSpaceDE w:val="0"/>
              <w:autoSpaceDN w:val="0"/>
              <w:adjustRightInd w:val="0"/>
              <w:jc w:val="center"/>
              <w:rPr>
                <w:rFonts w:cs="Arial"/>
              </w:rPr>
            </w:pPr>
          </w:p>
          <w:p w14:paraId="3A1DBBD7" w14:textId="18EBB5C4"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21BC060B" w14:textId="77777777" w:rsidR="003F6D77" w:rsidRPr="000C68DD" w:rsidRDefault="003F6D77" w:rsidP="00A17034">
            <w:pPr>
              <w:autoSpaceDE w:val="0"/>
              <w:autoSpaceDN w:val="0"/>
              <w:adjustRightInd w:val="0"/>
              <w:jc w:val="center"/>
              <w:rPr>
                <w:rFonts w:cs="Arial"/>
              </w:rPr>
            </w:pPr>
          </w:p>
          <w:p w14:paraId="45408CCB" w14:textId="25A8DA80"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58661572" w14:textId="77777777" w:rsidR="003F6D77" w:rsidRPr="000C68DD" w:rsidRDefault="003F6D77" w:rsidP="00A17034">
            <w:pPr>
              <w:autoSpaceDE w:val="0"/>
              <w:autoSpaceDN w:val="0"/>
              <w:adjustRightInd w:val="0"/>
              <w:jc w:val="center"/>
              <w:rPr>
                <w:rFonts w:cs="Arial"/>
              </w:rPr>
            </w:pPr>
          </w:p>
          <w:p w14:paraId="5F519E1D"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A834410" w14:textId="77777777" w:rsidTr="00A17034">
        <w:tc>
          <w:tcPr>
            <w:tcW w:w="567" w:type="dxa"/>
          </w:tcPr>
          <w:p w14:paraId="7AC052AE" w14:textId="01AA58F4"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3F30CA62"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4DD0DE1A"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60E576BE" w14:textId="77777777" w:rsidR="003F6D77" w:rsidRPr="000B755C" w:rsidRDefault="003F6D77" w:rsidP="00A17034">
            <w:pPr>
              <w:snapToGrid w:val="0"/>
              <w:rPr>
                <w:rFonts w:eastAsia="Times New Roman" w:cs="Arial"/>
                <w:kern w:val="1"/>
              </w:rPr>
            </w:pPr>
          </w:p>
          <w:p w14:paraId="5E09350F"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107D0143" w14:textId="77777777" w:rsidR="006A4FA7" w:rsidRDefault="006A4FA7" w:rsidP="00A17034">
            <w:pPr>
              <w:snapToGrid w:val="0"/>
              <w:rPr>
                <w:rFonts w:eastAsia="Times New Roman" w:cs="Arial"/>
                <w:kern w:val="1"/>
              </w:rPr>
            </w:pPr>
          </w:p>
          <w:p w14:paraId="395B9FE2"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224558B8" w14:textId="77777777" w:rsidR="000C68DD" w:rsidRDefault="000C68DD" w:rsidP="00A17034">
            <w:pPr>
              <w:rPr>
                <w:rFonts w:eastAsia="Times New Roman" w:cs="Arial"/>
                <w:kern w:val="1"/>
              </w:rPr>
            </w:pPr>
          </w:p>
        </w:tc>
        <w:tc>
          <w:tcPr>
            <w:tcW w:w="3472" w:type="dxa"/>
          </w:tcPr>
          <w:p w14:paraId="59693D4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4BE2080C" w14:textId="77777777" w:rsidR="000C68DD" w:rsidRPr="000C68DD" w:rsidRDefault="000C68DD" w:rsidP="00A17034">
            <w:pPr>
              <w:autoSpaceDE w:val="0"/>
              <w:autoSpaceDN w:val="0"/>
              <w:adjustRightInd w:val="0"/>
              <w:jc w:val="center"/>
              <w:rPr>
                <w:rFonts w:eastAsia="Times New Roman" w:cs="Arial"/>
                <w:kern w:val="1"/>
              </w:rPr>
            </w:pPr>
          </w:p>
          <w:p w14:paraId="3560634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4DCD3AC9"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555205D" w14:textId="77777777" w:rsidR="003F6D77" w:rsidRPr="000C68DD" w:rsidRDefault="003F6D77" w:rsidP="00A17034">
            <w:pPr>
              <w:autoSpaceDE w:val="0"/>
              <w:autoSpaceDN w:val="0"/>
              <w:adjustRightInd w:val="0"/>
              <w:jc w:val="center"/>
              <w:rPr>
                <w:rFonts w:eastAsia="Times New Roman" w:cs="Arial"/>
                <w:kern w:val="1"/>
              </w:rPr>
            </w:pPr>
          </w:p>
          <w:p w14:paraId="3DC7667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25B3363B" w14:textId="77777777" w:rsidR="003F6D77" w:rsidRPr="000C68DD" w:rsidRDefault="003F6D77" w:rsidP="00A17034">
            <w:pPr>
              <w:autoSpaceDE w:val="0"/>
              <w:autoSpaceDN w:val="0"/>
              <w:adjustRightInd w:val="0"/>
              <w:jc w:val="center"/>
              <w:rPr>
                <w:rFonts w:eastAsia="Times New Roman" w:cs="Arial"/>
                <w:kern w:val="1"/>
              </w:rPr>
            </w:pPr>
          </w:p>
          <w:p w14:paraId="67343C17"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59F22335" w14:textId="77777777" w:rsidR="003F6D77" w:rsidRPr="000C68DD" w:rsidRDefault="003F6D77" w:rsidP="00A17034">
            <w:pPr>
              <w:autoSpaceDE w:val="0"/>
              <w:autoSpaceDN w:val="0"/>
              <w:adjustRightInd w:val="0"/>
              <w:jc w:val="center"/>
              <w:rPr>
                <w:rFonts w:eastAsia="Times New Roman" w:cs="Arial"/>
                <w:kern w:val="1"/>
              </w:rPr>
            </w:pPr>
          </w:p>
          <w:p w14:paraId="393D94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C90850E" w14:textId="77777777" w:rsidTr="00A17034">
        <w:tc>
          <w:tcPr>
            <w:tcW w:w="567" w:type="dxa"/>
          </w:tcPr>
          <w:p w14:paraId="68D6D262" w14:textId="7F233F69"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3F045BD5" w14:textId="51D1CE0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2543E335"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408E3EFA" w14:textId="3166EA85" w:rsidR="009A6846" w:rsidRPr="009D421E" w:rsidRDefault="009A6846" w:rsidP="00A17034">
            <w:pPr>
              <w:snapToGrid w:val="0"/>
              <w:rPr>
                <w:rFonts w:eastAsia="Times New Roman" w:cs="Arial"/>
                <w:kern w:val="1"/>
              </w:rPr>
            </w:pPr>
          </w:p>
        </w:tc>
        <w:tc>
          <w:tcPr>
            <w:tcW w:w="3472" w:type="dxa"/>
          </w:tcPr>
          <w:p w14:paraId="2C12C940"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67BF5A37" w14:textId="77777777" w:rsidR="009A6846" w:rsidRPr="000C68DD" w:rsidRDefault="009A6846" w:rsidP="00A17034">
            <w:pPr>
              <w:autoSpaceDE w:val="0"/>
              <w:autoSpaceDN w:val="0"/>
              <w:adjustRightInd w:val="0"/>
              <w:jc w:val="center"/>
              <w:rPr>
                <w:rFonts w:eastAsia="Times New Roman" w:cs="Arial"/>
                <w:kern w:val="1"/>
              </w:rPr>
            </w:pPr>
          </w:p>
          <w:p w14:paraId="32F4D223"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752E609A"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0F3CF6A0" w14:textId="77777777" w:rsidR="009A6846" w:rsidRPr="000C68DD" w:rsidRDefault="009A6846" w:rsidP="00A17034">
            <w:pPr>
              <w:autoSpaceDE w:val="0"/>
              <w:autoSpaceDN w:val="0"/>
              <w:adjustRightInd w:val="0"/>
              <w:jc w:val="center"/>
              <w:rPr>
                <w:rFonts w:cs="Arial"/>
              </w:rPr>
            </w:pPr>
          </w:p>
          <w:p w14:paraId="30CE0336"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A5DF319" w14:textId="77777777" w:rsidR="009A6846" w:rsidRPr="000C68DD" w:rsidRDefault="009A6846" w:rsidP="00A17034">
            <w:pPr>
              <w:autoSpaceDE w:val="0"/>
              <w:autoSpaceDN w:val="0"/>
              <w:adjustRightInd w:val="0"/>
              <w:jc w:val="center"/>
              <w:rPr>
                <w:rFonts w:cs="Arial"/>
              </w:rPr>
            </w:pPr>
          </w:p>
          <w:p w14:paraId="3144070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19CEAEE7" w14:textId="77777777" w:rsidR="009A6846" w:rsidRPr="000C68DD" w:rsidRDefault="009A6846" w:rsidP="00A17034">
            <w:pPr>
              <w:autoSpaceDE w:val="0"/>
              <w:autoSpaceDN w:val="0"/>
              <w:adjustRightInd w:val="0"/>
              <w:jc w:val="center"/>
              <w:rPr>
                <w:rFonts w:cs="Arial"/>
              </w:rPr>
            </w:pPr>
          </w:p>
          <w:p w14:paraId="29188419"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1433DDCE" w14:textId="77777777" w:rsidR="00F0609A" w:rsidRDefault="00F0609A" w:rsidP="000D6528">
      <w:pPr>
        <w:spacing w:line="360" w:lineRule="auto"/>
        <w:rPr>
          <w:rFonts w:eastAsia="Times New Roman" w:cs="Tahoma"/>
          <w:b/>
          <w:bCs/>
          <w:iCs/>
        </w:rPr>
      </w:pPr>
    </w:p>
    <w:p w14:paraId="108FFFA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6713624B" w14:textId="77777777" w:rsidTr="00A17034">
        <w:trPr>
          <w:trHeight w:val="432"/>
        </w:trPr>
        <w:tc>
          <w:tcPr>
            <w:tcW w:w="567" w:type="dxa"/>
            <w:vAlign w:val="center"/>
          </w:tcPr>
          <w:p w14:paraId="1383DA8B"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4463D07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440B05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B97D95"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0A38C0AB" w14:textId="77777777" w:rsidTr="00A17034">
        <w:tc>
          <w:tcPr>
            <w:tcW w:w="567" w:type="dxa"/>
          </w:tcPr>
          <w:p w14:paraId="7F4F76EA"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691F9A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9224A76"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38F7AD1" w14:textId="77777777" w:rsidR="000D6528" w:rsidRPr="00DB2D45" w:rsidRDefault="000D6528" w:rsidP="00A17034">
            <w:pPr>
              <w:rPr>
                <w:rFonts w:ascii="Calibri" w:eastAsia="Times New Roman" w:hAnsi="Calibri" w:cs="Times New Roman"/>
                <w:b/>
                <w:iCs/>
              </w:rPr>
            </w:pPr>
          </w:p>
          <w:p w14:paraId="7267779E"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664E47C" w14:textId="77777777" w:rsidR="000D6528" w:rsidRPr="00DB2D45" w:rsidRDefault="000D6528" w:rsidP="00A17034">
            <w:pPr>
              <w:rPr>
                <w:rFonts w:ascii="Calibri" w:eastAsia="Times New Roman" w:hAnsi="Calibri" w:cs="Times New Roman"/>
                <w:iCs/>
              </w:rPr>
            </w:pPr>
          </w:p>
          <w:p w14:paraId="52F912C9"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679E14BA" w14:textId="77777777" w:rsidR="000C68DD" w:rsidRPr="00DB2D45" w:rsidRDefault="000C68DD" w:rsidP="00A17034">
            <w:pPr>
              <w:rPr>
                <w:rFonts w:ascii="Calibri" w:eastAsia="Times New Roman" w:hAnsi="Calibri" w:cs="Times New Roman"/>
                <w:highlight w:val="yellow"/>
              </w:rPr>
            </w:pPr>
          </w:p>
        </w:tc>
        <w:tc>
          <w:tcPr>
            <w:tcW w:w="3472" w:type="dxa"/>
          </w:tcPr>
          <w:p w14:paraId="368E1FC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0566DB76" w14:textId="77777777" w:rsidR="008C2A89" w:rsidRPr="000C68DD" w:rsidRDefault="008C2A89" w:rsidP="00A17034">
            <w:pPr>
              <w:jc w:val="center"/>
              <w:rPr>
                <w:rFonts w:ascii="Calibri" w:eastAsia="Times New Roman" w:hAnsi="Calibri" w:cs="Arial"/>
                <w:szCs w:val="24"/>
              </w:rPr>
            </w:pPr>
          </w:p>
          <w:p w14:paraId="55FDE521"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84C03B9"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673796CA" w14:textId="77777777" w:rsidR="000D6528" w:rsidRPr="000C68DD" w:rsidRDefault="000D6528" w:rsidP="00A17034">
            <w:pPr>
              <w:jc w:val="center"/>
              <w:rPr>
                <w:rFonts w:ascii="Calibri" w:eastAsia="Times New Roman" w:hAnsi="Calibri" w:cs="Arial"/>
                <w:szCs w:val="24"/>
                <w:highlight w:val="yellow"/>
              </w:rPr>
            </w:pPr>
          </w:p>
          <w:p w14:paraId="5AA0A144"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F579E65" w14:textId="77777777" w:rsidR="008C2A89" w:rsidRPr="000C68DD" w:rsidRDefault="008C2A89" w:rsidP="00A17034">
            <w:pPr>
              <w:autoSpaceDE w:val="0"/>
              <w:autoSpaceDN w:val="0"/>
              <w:adjustRightInd w:val="0"/>
              <w:jc w:val="center"/>
              <w:rPr>
                <w:rFonts w:eastAsia="Times New Roman" w:cs="Arial"/>
                <w:kern w:val="1"/>
                <w:szCs w:val="24"/>
              </w:rPr>
            </w:pPr>
          </w:p>
          <w:p w14:paraId="3F6469B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206A4872" w14:textId="77777777" w:rsidTr="00A17034">
        <w:tc>
          <w:tcPr>
            <w:tcW w:w="567" w:type="dxa"/>
          </w:tcPr>
          <w:p w14:paraId="3E440729"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52D37BB9"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163E3B28"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C7023ED" w14:textId="77777777" w:rsidR="008C2A89" w:rsidRDefault="008C2A89" w:rsidP="00A17034">
            <w:pPr>
              <w:rPr>
                <w:rFonts w:eastAsia="Times New Roman" w:cs="Arial"/>
                <w:kern w:val="1"/>
              </w:rPr>
            </w:pPr>
          </w:p>
          <w:p w14:paraId="251F365B"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39751341"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70886B" w14:textId="77777777" w:rsidR="008C2A89" w:rsidRPr="00DF0C08" w:rsidRDefault="008C2A89" w:rsidP="00A17034">
            <w:pPr>
              <w:snapToGrid w:val="0"/>
              <w:rPr>
                <w:rFonts w:eastAsia="Times New Roman" w:cs="Arial"/>
                <w:kern w:val="1"/>
              </w:rPr>
            </w:pPr>
          </w:p>
          <w:p w14:paraId="072E489E"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5A47D6A"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626BFED5" w14:textId="77777777" w:rsidR="008C2A89" w:rsidRPr="001B5E6F" w:rsidRDefault="008C2A89" w:rsidP="00A17034">
            <w:pPr>
              <w:snapToGrid w:val="0"/>
              <w:rPr>
                <w:rFonts w:cs="Arial"/>
                <w:kern w:val="1"/>
              </w:rPr>
            </w:pPr>
          </w:p>
          <w:p w14:paraId="38528BC7"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41C1B7A" w14:textId="77777777" w:rsidR="000C68DD" w:rsidRPr="00DB2D45" w:rsidRDefault="000C68DD" w:rsidP="00A17034">
            <w:pPr>
              <w:rPr>
                <w:rFonts w:ascii="Calibri" w:eastAsia="Times New Roman" w:hAnsi="Calibri" w:cs="Times New Roman"/>
                <w:b/>
                <w:iCs/>
              </w:rPr>
            </w:pPr>
          </w:p>
        </w:tc>
        <w:tc>
          <w:tcPr>
            <w:tcW w:w="3472" w:type="dxa"/>
          </w:tcPr>
          <w:p w14:paraId="2556F8F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499761F" w14:textId="77777777" w:rsidR="008C2A89" w:rsidRPr="000C68DD" w:rsidRDefault="008C2A89" w:rsidP="00A17034">
            <w:pPr>
              <w:jc w:val="center"/>
              <w:rPr>
                <w:rFonts w:ascii="Calibri" w:eastAsia="Times New Roman" w:hAnsi="Calibri" w:cs="Arial"/>
                <w:szCs w:val="24"/>
              </w:rPr>
            </w:pPr>
          </w:p>
          <w:p w14:paraId="5E552FB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05138E7E"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5A4E2E8B" w14:textId="77777777" w:rsidR="008C2A89" w:rsidRPr="000C68DD" w:rsidRDefault="008C2A89" w:rsidP="00A17034">
            <w:pPr>
              <w:jc w:val="center"/>
              <w:rPr>
                <w:rFonts w:ascii="Calibri" w:eastAsia="Times New Roman" w:hAnsi="Calibri" w:cs="Arial"/>
                <w:szCs w:val="24"/>
              </w:rPr>
            </w:pPr>
          </w:p>
          <w:p w14:paraId="045C823C" w14:textId="6DAEB4AE"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BFCF550" w14:textId="77777777" w:rsidR="008C2A89" w:rsidRPr="000C68DD" w:rsidRDefault="008C2A89" w:rsidP="00A17034">
            <w:pPr>
              <w:autoSpaceDE w:val="0"/>
              <w:autoSpaceDN w:val="0"/>
              <w:adjustRightInd w:val="0"/>
              <w:jc w:val="center"/>
              <w:rPr>
                <w:rFonts w:cs="Arial"/>
                <w:szCs w:val="24"/>
              </w:rPr>
            </w:pPr>
          </w:p>
          <w:p w14:paraId="625BDCC5"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931622E" w14:textId="77777777" w:rsidR="008C2A89" w:rsidRPr="000C68DD" w:rsidRDefault="008C2A89" w:rsidP="00A17034">
            <w:pPr>
              <w:autoSpaceDE w:val="0"/>
              <w:autoSpaceDN w:val="0"/>
              <w:adjustRightInd w:val="0"/>
              <w:jc w:val="center"/>
              <w:rPr>
                <w:rFonts w:cs="Arial"/>
                <w:szCs w:val="24"/>
              </w:rPr>
            </w:pPr>
          </w:p>
          <w:p w14:paraId="76907F23"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56D50B1" w14:textId="77777777" w:rsidTr="00A17034">
        <w:tc>
          <w:tcPr>
            <w:tcW w:w="567" w:type="dxa"/>
          </w:tcPr>
          <w:p w14:paraId="2869F21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03792A6F"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5A5DA224"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5522134C" w14:textId="77777777" w:rsidR="008C2A89" w:rsidRPr="009D421E" w:rsidRDefault="008C2A89" w:rsidP="00A17034">
            <w:pPr>
              <w:rPr>
                <w:rFonts w:eastAsia="Times New Roman" w:cs="Arial"/>
                <w:kern w:val="1"/>
              </w:rPr>
            </w:pPr>
          </w:p>
          <w:p w14:paraId="174B2ABF"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9B39696" w14:textId="77777777" w:rsidR="008C2A89" w:rsidRPr="000C68DD" w:rsidRDefault="008C2A89" w:rsidP="00A17034">
            <w:pPr>
              <w:rPr>
                <w:rFonts w:eastAsia="Times New Roman" w:cs="Arial"/>
                <w:kern w:val="1"/>
                <w:sz w:val="20"/>
              </w:rPr>
            </w:pPr>
          </w:p>
          <w:p w14:paraId="39A4D0FC"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02F21AE2"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cs="Arial"/>
                <w:sz w:val="20"/>
              </w:rPr>
              <w:t>Liczba wspartych inkubatorów przedsiębiorczości</w:t>
            </w:r>
          </w:p>
          <w:p w14:paraId="1CFE0095" w14:textId="77777777" w:rsidR="008C2A89" w:rsidRPr="000C68DD" w:rsidRDefault="008C2A89" w:rsidP="005A60CA">
            <w:pPr>
              <w:pStyle w:val="Akapitzlist"/>
              <w:numPr>
                <w:ilvl w:val="0"/>
                <w:numId w:val="273"/>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7691B9D" w14:textId="77777777" w:rsidR="008C2A89" w:rsidRPr="000C68DD" w:rsidRDefault="008C2A89" w:rsidP="005A60CA">
            <w:pPr>
              <w:pStyle w:val="Akapitzlist"/>
              <w:numPr>
                <w:ilvl w:val="0"/>
                <w:numId w:val="273"/>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76552B73"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3C70DDAD"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50F51C46"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4A8EE1"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55584BB1" w14:textId="77777777" w:rsidR="008C2A89" w:rsidRPr="000C68DD" w:rsidRDefault="008C2A89" w:rsidP="005A60CA">
            <w:pPr>
              <w:pStyle w:val="Akapitzlist"/>
              <w:numPr>
                <w:ilvl w:val="0"/>
                <w:numId w:val="273"/>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375CAC1A"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79434360"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niefinansowe (CI 4) [przedsiębiorstwa] – programowy</w:t>
            </w:r>
          </w:p>
          <w:p w14:paraId="247CA33A"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(CI 1) [przedsiębiorstwa] – programowy</w:t>
            </w:r>
          </w:p>
          <w:p w14:paraId="5C8EAA88" w14:textId="77777777" w:rsidR="008C2A89" w:rsidRPr="000C68DD" w:rsidRDefault="008C2A89" w:rsidP="005A60CA">
            <w:pPr>
              <w:pStyle w:val="Akapitzlist"/>
              <w:numPr>
                <w:ilvl w:val="0"/>
                <w:numId w:val="274"/>
              </w:numPr>
              <w:spacing w:before="40" w:after="40"/>
              <w:ind w:left="316"/>
              <w:rPr>
                <w:rFonts w:cs="Arial"/>
                <w:sz w:val="20"/>
              </w:rPr>
            </w:pPr>
            <w:r w:rsidRPr="000C68DD">
              <w:rPr>
                <w:rFonts w:cs="Arial"/>
                <w:sz w:val="20"/>
              </w:rPr>
              <w:t>Liczba przedsiębiorstw otrzymujących wsparcie niefinansowe (CI 4) [przedsiębiorstwa] – programowy</w:t>
            </w:r>
          </w:p>
          <w:p w14:paraId="683101AA"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B19C3EE"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67E4DE3"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1C91434" w14:textId="77777777" w:rsidR="008C2A89" w:rsidRPr="000C68DD" w:rsidRDefault="008C2A89" w:rsidP="005A60CA">
            <w:pPr>
              <w:pStyle w:val="Akapitzlist"/>
              <w:numPr>
                <w:ilvl w:val="0"/>
                <w:numId w:val="274"/>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167EE1CC"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1CA90AE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1C1417D0" w14:textId="62566FEB"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9E23C83" w14:textId="29107C30"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07383F0A" w14:textId="77777777" w:rsidR="008C2A89" w:rsidRPr="000C68DD" w:rsidRDefault="008C2A89" w:rsidP="00A17034">
            <w:pPr>
              <w:autoSpaceDE w:val="0"/>
              <w:autoSpaceDN w:val="0"/>
              <w:adjustRightInd w:val="0"/>
              <w:jc w:val="center"/>
              <w:rPr>
                <w:rFonts w:cs="Arial"/>
                <w:szCs w:val="24"/>
              </w:rPr>
            </w:pPr>
          </w:p>
          <w:p w14:paraId="13D7271F" w14:textId="787913E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04847D" w14:textId="77777777" w:rsidR="008C2A89" w:rsidRPr="000C68DD" w:rsidRDefault="008C2A89" w:rsidP="00A17034">
            <w:pPr>
              <w:autoSpaceDE w:val="0"/>
              <w:autoSpaceDN w:val="0"/>
              <w:adjustRightInd w:val="0"/>
              <w:jc w:val="center"/>
              <w:rPr>
                <w:rFonts w:cs="Arial"/>
                <w:szCs w:val="24"/>
              </w:rPr>
            </w:pPr>
          </w:p>
          <w:p w14:paraId="085B7A0B" w14:textId="57FD7649"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865A82D" w14:textId="77777777" w:rsidR="008C2A89" w:rsidRPr="000C68DD" w:rsidRDefault="008C2A89" w:rsidP="00A17034">
            <w:pPr>
              <w:autoSpaceDE w:val="0"/>
              <w:autoSpaceDN w:val="0"/>
              <w:adjustRightInd w:val="0"/>
              <w:jc w:val="center"/>
              <w:rPr>
                <w:rFonts w:cs="Arial"/>
                <w:szCs w:val="24"/>
              </w:rPr>
            </w:pPr>
          </w:p>
          <w:p w14:paraId="2EF19852"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6C710635" w14:textId="77777777" w:rsidTr="00A17034">
        <w:tc>
          <w:tcPr>
            <w:tcW w:w="567" w:type="dxa"/>
          </w:tcPr>
          <w:p w14:paraId="4DBD540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734DF73F"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11131025"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35F106B"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2A18F099"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11059C76" w14:textId="77777777" w:rsidR="000C68DD" w:rsidRPr="00DB2D45" w:rsidRDefault="000C68DD" w:rsidP="00A17034">
            <w:pPr>
              <w:rPr>
                <w:rFonts w:ascii="Calibri" w:eastAsia="Times New Roman" w:hAnsi="Calibri" w:cs="Times New Roman"/>
                <w:b/>
                <w:iCs/>
              </w:rPr>
            </w:pPr>
          </w:p>
        </w:tc>
        <w:tc>
          <w:tcPr>
            <w:tcW w:w="3472" w:type="dxa"/>
          </w:tcPr>
          <w:p w14:paraId="1F500833"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5C57623E" w14:textId="77777777" w:rsidR="00993445" w:rsidRPr="000C68DD" w:rsidRDefault="00993445" w:rsidP="00A17034">
            <w:pPr>
              <w:autoSpaceDE w:val="0"/>
              <w:autoSpaceDN w:val="0"/>
              <w:adjustRightInd w:val="0"/>
              <w:jc w:val="center"/>
              <w:rPr>
                <w:rFonts w:eastAsia="Times New Roman" w:cs="Arial"/>
                <w:kern w:val="1"/>
                <w:szCs w:val="24"/>
              </w:rPr>
            </w:pPr>
          </w:p>
          <w:p w14:paraId="1F60DCE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620892B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7DF07048" w14:textId="77777777" w:rsidR="00993445" w:rsidRPr="000C68DD" w:rsidRDefault="00993445" w:rsidP="00A17034">
            <w:pPr>
              <w:autoSpaceDE w:val="0"/>
              <w:autoSpaceDN w:val="0"/>
              <w:adjustRightInd w:val="0"/>
              <w:jc w:val="center"/>
              <w:rPr>
                <w:rFonts w:eastAsia="Times New Roman" w:cs="Arial"/>
                <w:kern w:val="1"/>
                <w:szCs w:val="24"/>
              </w:rPr>
            </w:pPr>
          </w:p>
          <w:p w14:paraId="0C106E2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6D5E622C" w14:textId="77777777" w:rsidR="00993445" w:rsidRPr="000C68DD" w:rsidRDefault="00993445" w:rsidP="00A17034">
            <w:pPr>
              <w:autoSpaceDE w:val="0"/>
              <w:autoSpaceDN w:val="0"/>
              <w:adjustRightInd w:val="0"/>
              <w:jc w:val="center"/>
              <w:rPr>
                <w:rFonts w:eastAsia="Times New Roman" w:cs="Arial"/>
                <w:kern w:val="1"/>
                <w:szCs w:val="24"/>
              </w:rPr>
            </w:pPr>
          </w:p>
          <w:p w14:paraId="58E91EE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2546E80" w14:textId="77777777" w:rsidR="00993445" w:rsidRPr="000C68DD" w:rsidRDefault="00993445" w:rsidP="00A17034">
            <w:pPr>
              <w:autoSpaceDE w:val="0"/>
              <w:autoSpaceDN w:val="0"/>
              <w:adjustRightInd w:val="0"/>
              <w:jc w:val="center"/>
              <w:rPr>
                <w:rFonts w:eastAsia="Times New Roman" w:cs="Arial"/>
                <w:kern w:val="1"/>
                <w:szCs w:val="24"/>
              </w:rPr>
            </w:pPr>
          </w:p>
          <w:p w14:paraId="7C1FD666"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33B59B74" w14:textId="77777777" w:rsidTr="00A17034">
        <w:tc>
          <w:tcPr>
            <w:tcW w:w="567" w:type="dxa"/>
          </w:tcPr>
          <w:p w14:paraId="47081976" w14:textId="19D2F20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61C59A8E" w14:textId="074F8A5C"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74C712E6" w14:textId="10EE0804"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142CEF2E" w14:textId="2A2B546E" w:rsidR="00993445" w:rsidRPr="009D421E" w:rsidRDefault="00993445" w:rsidP="00A17034">
            <w:pPr>
              <w:snapToGrid w:val="0"/>
              <w:rPr>
                <w:rFonts w:eastAsia="Times New Roman" w:cs="Arial"/>
                <w:kern w:val="1"/>
              </w:rPr>
            </w:pPr>
          </w:p>
        </w:tc>
        <w:tc>
          <w:tcPr>
            <w:tcW w:w="3472" w:type="dxa"/>
          </w:tcPr>
          <w:p w14:paraId="1AE0614C"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2D01732F" w14:textId="77777777" w:rsidR="00993445" w:rsidRPr="000C68DD" w:rsidRDefault="00993445" w:rsidP="00A17034">
            <w:pPr>
              <w:autoSpaceDE w:val="0"/>
              <w:autoSpaceDN w:val="0"/>
              <w:adjustRightInd w:val="0"/>
              <w:jc w:val="center"/>
              <w:rPr>
                <w:rFonts w:eastAsia="Times New Roman" w:cs="Arial"/>
                <w:kern w:val="1"/>
                <w:szCs w:val="24"/>
              </w:rPr>
            </w:pPr>
          </w:p>
          <w:p w14:paraId="2BAC8BFF"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158378C6"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FBD142D" w14:textId="77777777" w:rsidR="00993445" w:rsidRPr="000C68DD" w:rsidRDefault="00993445" w:rsidP="00A17034">
            <w:pPr>
              <w:autoSpaceDE w:val="0"/>
              <w:autoSpaceDN w:val="0"/>
              <w:adjustRightInd w:val="0"/>
              <w:jc w:val="center"/>
              <w:rPr>
                <w:rFonts w:cs="Arial"/>
                <w:szCs w:val="24"/>
              </w:rPr>
            </w:pPr>
          </w:p>
          <w:p w14:paraId="43BBF0CB"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1C116BB2" w14:textId="77777777" w:rsidR="00993445" w:rsidRPr="000C68DD" w:rsidRDefault="00993445" w:rsidP="00A17034">
            <w:pPr>
              <w:autoSpaceDE w:val="0"/>
              <w:autoSpaceDN w:val="0"/>
              <w:adjustRightInd w:val="0"/>
              <w:jc w:val="center"/>
              <w:rPr>
                <w:rFonts w:cs="Arial"/>
                <w:szCs w:val="24"/>
              </w:rPr>
            </w:pPr>
          </w:p>
          <w:p w14:paraId="635D5E3C"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FF50415" w14:textId="77777777" w:rsidR="00993445" w:rsidRPr="000C68DD" w:rsidRDefault="00993445" w:rsidP="00A17034">
            <w:pPr>
              <w:autoSpaceDE w:val="0"/>
              <w:autoSpaceDN w:val="0"/>
              <w:adjustRightInd w:val="0"/>
              <w:jc w:val="center"/>
              <w:rPr>
                <w:rFonts w:cs="Arial"/>
                <w:szCs w:val="24"/>
              </w:rPr>
            </w:pPr>
          </w:p>
          <w:p w14:paraId="45AA5CC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59197938" w14:textId="77777777" w:rsidR="000D6528" w:rsidRDefault="000D6528" w:rsidP="007A6D6D">
      <w:pPr>
        <w:spacing w:line="360" w:lineRule="auto"/>
        <w:rPr>
          <w:rFonts w:eastAsia="Times New Roman" w:cs="Tahoma"/>
          <w:b/>
          <w:bCs/>
          <w:iCs/>
        </w:rPr>
      </w:pPr>
    </w:p>
    <w:p w14:paraId="3376CA7C" w14:textId="77777777" w:rsidR="00C162A3" w:rsidRDefault="00C162A3">
      <w:pPr>
        <w:rPr>
          <w:rFonts w:eastAsia="Times New Roman" w:cs="Tahoma"/>
          <w:b/>
          <w:bCs/>
          <w:iCs/>
        </w:rPr>
      </w:pPr>
      <w:r>
        <w:rPr>
          <w:rFonts w:eastAsia="Times New Roman" w:cs="Tahoma"/>
          <w:b/>
          <w:bCs/>
          <w:iCs/>
        </w:rPr>
        <w:br w:type="page"/>
      </w:r>
    </w:p>
    <w:p w14:paraId="4700028D" w14:textId="1B76B126"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3332DCAC"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39D7EEBC"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BEE6EF3"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5233325"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626E0E99"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6E7F8E2D" w14:textId="77777777" w:rsidTr="000C68DD">
        <w:trPr>
          <w:trHeight w:val="952"/>
        </w:trPr>
        <w:tc>
          <w:tcPr>
            <w:tcW w:w="709" w:type="dxa"/>
          </w:tcPr>
          <w:p w14:paraId="666EA626"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3DE8F238"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2CA13632"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3FA8EC90"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4E882654"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5833526F" w14:textId="77777777" w:rsidR="007A6D6D" w:rsidRPr="00DF0C08" w:rsidRDefault="007A6D6D" w:rsidP="000C68DD">
            <w:pPr>
              <w:jc w:val="center"/>
              <w:rPr>
                <w:rFonts w:ascii="Calibri" w:hAnsi="Calibri" w:cs="Arial"/>
              </w:rPr>
            </w:pPr>
            <w:r w:rsidRPr="00DF0C08">
              <w:rPr>
                <w:rFonts w:ascii="Calibri" w:hAnsi="Calibri" w:cs="Arial"/>
              </w:rPr>
              <w:t>Tak/Nie</w:t>
            </w:r>
          </w:p>
          <w:p w14:paraId="43EE5812"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29B58C06"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4C981B8"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1824AE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6489EF3" w14:textId="77777777" w:rsidTr="000C68DD">
        <w:trPr>
          <w:trHeight w:val="952"/>
        </w:trPr>
        <w:tc>
          <w:tcPr>
            <w:tcW w:w="709" w:type="dxa"/>
          </w:tcPr>
          <w:p w14:paraId="2E7E3887" w14:textId="77777777" w:rsidR="000D6528" w:rsidRPr="00DF0C08" w:rsidRDefault="000D6528" w:rsidP="00A17034">
            <w:pPr>
              <w:snapToGrid w:val="0"/>
              <w:rPr>
                <w:rFonts w:ascii="Calibri" w:hAnsi="Calibri"/>
              </w:rPr>
            </w:pPr>
            <w:r>
              <w:rPr>
                <w:rFonts w:ascii="Calibri" w:hAnsi="Calibri"/>
              </w:rPr>
              <w:t>2.</w:t>
            </w:r>
          </w:p>
        </w:tc>
        <w:tc>
          <w:tcPr>
            <w:tcW w:w="3686" w:type="dxa"/>
          </w:tcPr>
          <w:p w14:paraId="3B4B6757"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6C83558"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9B34869" w14:textId="77777777" w:rsidR="000D6528" w:rsidRPr="00DB2D45" w:rsidRDefault="000D6528" w:rsidP="00A17034">
            <w:pPr>
              <w:rPr>
                <w:rFonts w:ascii="Calibri" w:eastAsia="Times New Roman" w:hAnsi="Calibri" w:cs="Times New Roman"/>
                <w:b/>
                <w:iCs/>
              </w:rPr>
            </w:pPr>
          </w:p>
          <w:p w14:paraId="4DEDBD0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478DFE7" w14:textId="77777777" w:rsidR="000D6528" w:rsidRPr="00DB2D45" w:rsidRDefault="000D6528" w:rsidP="00A17034">
            <w:pPr>
              <w:rPr>
                <w:rFonts w:ascii="Calibri" w:eastAsia="Times New Roman" w:hAnsi="Calibri" w:cs="Times New Roman"/>
                <w:iCs/>
              </w:rPr>
            </w:pPr>
          </w:p>
          <w:p w14:paraId="1C32632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12BEE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6E31DDA2"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0A108185"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364593EC" w14:textId="77777777" w:rsidR="000D6528" w:rsidRPr="00DF0C08" w:rsidRDefault="000D6528" w:rsidP="000C68DD">
            <w:pPr>
              <w:jc w:val="center"/>
              <w:rPr>
                <w:rFonts w:ascii="Calibri" w:hAnsi="Calibri" w:cs="Arial"/>
              </w:rPr>
            </w:pPr>
          </w:p>
        </w:tc>
      </w:tr>
    </w:tbl>
    <w:p w14:paraId="4B069E6D" w14:textId="77777777" w:rsidR="009A5D4E" w:rsidRPr="00DF0C08" w:rsidRDefault="009A5D4E" w:rsidP="00BF1F95">
      <w:pPr>
        <w:spacing w:after="0" w:line="240" w:lineRule="auto"/>
        <w:rPr>
          <w:rFonts w:eastAsia="Times New Roman" w:cs="Tahoma"/>
          <w:b/>
          <w:bCs/>
          <w:iCs/>
          <w:szCs w:val="28"/>
          <w:u w:val="single"/>
        </w:rPr>
      </w:pPr>
    </w:p>
    <w:p w14:paraId="57F8A6BE" w14:textId="77777777" w:rsidR="009A5D4E" w:rsidRPr="00DF0C08" w:rsidRDefault="009A5D4E" w:rsidP="00BF1F95">
      <w:pPr>
        <w:spacing w:after="0" w:line="240" w:lineRule="auto"/>
        <w:rPr>
          <w:rFonts w:eastAsia="Times New Roman" w:cs="Tahoma"/>
          <w:b/>
          <w:bCs/>
          <w:iCs/>
          <w:szCs w:val="28"/>
          <w:u w:val="single"/>
        </w:rPr>
      </w:pPr>
    </w:p>
    <w:p w14:paraId="27F405A1"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527969865"/>
      <w:r w:rsidRPr="000D6528">
        <w:rPr>
          <w:rFonts w:eastAsia="Times New Roman"/>
        </w:rPr>
        <w:t>Działanie 1.4 Internacjonalizacja przedsiębiorstw</w:t>
      </w:r>
      <w:bookmarkEnd w:id="22"/>
      <w:bookmarkEnd w:id="23"/>
      <w:bookmarkEnd w:id="24"/>
      <w:bookmarkEnd w:id="25"/>
    </w:p>
    <w:p w14:paraId="5788B55F"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6C2157B"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FFEC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BAE6C5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2D7FA71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15390002"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037DAFBA" w14:textId="77777777" w:rsidTr="00A17034">
        <w:trPr>
          <w:trHeight w:val="952"/>
        </w:trPr>
        <w:tc>
          <w:tcPr>
            <w:tcW w:w="709" w:type="dxa"/>
          </w:tcPr>
          <w:p w14:paraId="32A2ED15" w14:textId="77777777" w:rsidR="000D6528" w:rsidRPr="00DF0C08" w:rsidRDefault="000D6528" w:rsidP="00A17034">
            <w:pPr>
              <w:snapToGrid w:val="0"/>
              <w:rPr>
                <w:rFonts w:ascii="Calibri" w:hAnsi="Calibri"/>
              </w:rPr>
            </w:pPr>
            <w:r>
              <w:rPr>
                <w:rFonts w:ascii="Calibri" w:hAnsi="Calibri"/>
              </w:rPr>
              <w:t>1.</w:t>
            </w:r>
          </w:p>
        </w:tc>
        <w:tc>
          <w:tcPr>
            <w:tcW w:w="3686" w:type="dxa"/>
          </w:tcPr>
          <w:p w14:paraId="2F6E03D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2A9708D5"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5F4E30"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11473645" w14:textId="77777777" w:rsidR="000D6528" w:rsidRPr="00DB2D45" w:rsidRDefault="000D6528" w:rsidP="00A17034">
            <w:pPr>
              <w:rPr>
                <w:rFonts w:ascii="Calibri" w:eastAsia="Times New Roman" w:hAnsi="Calibri" w:cs="Times New Roman"/>
                <w:iCs/>
              </w:rPr>
            </w:pPr>
          </w:p>
          <w:p w14:paraId="73F9BCB2"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EC8EB6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0CFAC5AD"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0B7E44BC"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1F8D55" w14:textId="77777777" w:rsidR="000D6528" w:rsidRPr="00DF0C08" w:rsidRDefault="000D6528" w:rsidP="00A17034">
            <w:pPr>
              <w:jc w:val="center"/>
              <w:rPr>
                <w:rFonts w:ascii="Calibri" w:hAnsi="Calibri" w:cs="Arial"/>
              </w:rPr>
            </w:pPr>
          </w:p>
        </w:tc>
      </w:tr>
    </w:tbl>
    <w:p w14:paraId="07CB2EBE" w14:textId="77777777" w:rsidR="000D6528" w:rsidRDefault="000D6528" w:rsidP="000D6528">
      <w:pPr>
        <w:spacing w:line="360" w:lineRule="auto"/>
        <w:rPr>
          <w:rFonts w:eastAsia="Times New Roman" w:cs="Tahoma"/>
          <w:b/>
          <w:bCs/>
          <w:iCs/>
        </w:rPr>
      </w:pPr>
    </w:p>
    <w:p w14:paraId="0648439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81B8456" w14:textId="77777777" w:rsidTr="000C68DD">
        <w:trPr>
          <w:trHeight w:val="432"/>
        </w:trPr>
        <w:tc>
          <w:tcPr>
            <w:tcW w:w="709" w:type="dxa"/>
            <w:tcBorders>
              <w:top w:val="single" w:sz="4" w:space="0" w:color="000000"/>
              <w:left w:val="single" w:sz="4" w:space="0" w:color="000000"/>
              <w:bottom w:val="single" w:sz="4" w:space="0" w:color="000000"/>
              <w:right w:val="single" w:sz="4" w:space="0" w:color="000000"/>
            </w:tcBorders>
            <w:vAlign w:val="center"/>
          </w:tcPr>
          <w:p w14:paraId="394E13E9"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35E939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08EF9"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89CA1C" w14:textId="77777777" w:rsidR="00A17034" w:rsidRPr="00A17034" w:rsidRDefault="00A17034" w:rsidP="000C68DD">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1D4F286B" w14:textId="77777777" w:rsidTr="000C68DD">
        <w:trPr>
          <w:trHeight w:val="952"/>
        </w:trPr>
        <w:tc>
          <w:tcPr>
            <w:tcW w:w="709" w:type="dxa"/>
          </w:tcPr>
          <w:p w14:paraId="1D56B15C" w14:textId="77777777" w:rsidR="000D6528" w:rsidRPr="00DF0C08" w:rsidRDefault="000D6528" w:rsidP="00A17034">
            <w:pPr>
              <w:snapToGrid w:val="0"/>
              <w:rPr>
                <w:rFonts w:ascii="Calibri" w:hAnsi="Calibri"/>
              </w:rPr>
            </w:pPr>
            <w:r>
              <w:rPr>
                <w:rFonts w:ascii="Calibri" w:hAnsi="Calibri"/>
              </w:rPr>
              <w:t>1.</w:t>
            </w:r>
          </w:p>
        </w:tc>
        <w:tc>
          <w:tcPr>
            <w:tcW w:w="3686" w:type="dxa"/>
          </w:tcPr>
          <w:p w14:paraId="21DEC94D"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ADD4F42"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7369156" w14:textId="77777777" w:rsidR="000D6528" w:rsidRPr="00DB2D45" w:rsidRDefault="000D6528" w:rsidP="00A17034">
            <w:pPr>
              <w:rPr>
                <w:rFonts w:ascii="Calibri" w:eastAsia="Times New Roman" w:hAnsi="Calibri" w:cs="Times New Roman"/>
                <w:b/>
                <w:iCs/>
              </w:rPr>
            </w:pPr>
          </w:p>
          <w:p w14:paraId="23725B8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52ED263" w14:textId="77777777" w:rsidR="000D6528" w:rsidRPr="00DB2D45" w:rsidRDefault="000D6528" w:rsidP="00A17034">
            <w:pPr>
              <w:rPr>
                <w:rFonts w:ascii="Calibri" w:eastAsia="Times New Roman" w:hAnsi="Calibri" w:cs="Times New Roman"/>
                <w:iCs/>
              </w:rPr>
            </w:pPr>
          </w:p>
          <w:p w14:paraId="204A1993" w14:textId="77777777" w:rsidR="000D6528" w:rsidRPr="00DF0C08" w:rsidRDefault="000D6528" w:rsidP="00A17034">
            <w:pPr>
              <w:rPr>
                <w:rFonts w:ascii="Calibri" w:hAnsi="Calibri" w:cs="Arial"/>
                <w:b/>
              </w:rPr>
            </w:pPr>
            <w:r w:rsidRPr="00DB2D45">
              <w:rPr>
                <w:rFonts w:ascii="Calibri" w:eastAsia="Times New Roman" w:hAnsi="Calibri" w:cs="Times New Roman"/>
                <w:iCs/>
              </w:rPr>
              <w:t xml:space="preserve">Wnioskodawca powinien potwierdzić poprzez zapisy w odpowiednich dokumentach rejestrowych (typu statut), że charakter </w:t>
            </w:r>
            <w:r w:rsidRPr="00DB2D45">
              <w:rPr>
                <w:rFonts w:ascii="Calibri" w:eastAsia="Times New Roman" w:hAnsi="Calibri" w:cs="Times New Roman"/>
                <w:iCs/>
              </w:rPr>
              <w:lastRenderedPageBreak/>
              <w:t>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5C3EEBF"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58AB0720"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343D4C7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EAC2689" w14:textId="77777777" w:rsidR="000D6528" w:rsidRPr="00DF0C08" w:rsidRDefault="000D6528" w:rsidP="000C68DD">
            <w:pPr>
              <w:jc w:val="center"/>
              <w:rPr>
                <w:rFonts w:ascii="Calibri" w:hAnsi="Calibri" w:cs="Arial"/>
              </w:rPr>
            </w:pPr>
          </w:p>
        </w:tc>
      </w:tr>
    </w:tbl>
    <w:p w14:paraId="00CE51C3" w14:textId="77777777" w:rsidR="004F2D1C" w:rsidRDefault="004F2D1C" w:rsidP="00BF1F95">
      <w:pPr>
        <w:spacing w:after="0" w:line="240" w:lineRule="auto"/>
        <w:rPr>
          <w:rFonts w:eastAsia="Times New Roman" w:cs="Tahoma"/>
          <w:b/>
          <w:bCs/>
          <w:iCs/>
          <w:szCs w:val="28"/>
          <w:u w:val="single"/>
        </w:rPr>
      </w:pPr>
    </w:p>
    <w:p w14:paraId="7C0DD08E"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527969866"/>
      <w:r w:rsidRPr="00C565BF">
        <w:rPr>
          <w:rFonts w:eastAsia="Times New Roman"/>
        </w:rPr>
        <w:t>Działanie 1.5 Rozwój produktów i usług w MŚP</w:t>
      </w:r>
      <w:bookmarkEnd w:id="26"/>
      <w:bookmarkEnd w:id="27"/>
      <w:bookmarkEnd w:id="28"/>
      <w:bookmarkEnd w:id="29"/>
    </w:p>
    <w:p w14:paraId="5932AE20" w14:textId="259D186D"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906C7D4" w14:textId="4E8D0D32"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2C6256E1" w14:textId="2A5B8DAC"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37115C33" w14:textId="77777777" w:rsidTr="00A17034">
        <w:trPr>
          <w:trHeight w:val="443"/>
        </w:trPr>
        <w:tc>
          <w:tcPr>
            <w:tcW w:w="709" w:type="dxa"/>
            <w:vAlign w:val="center"/>
          </w:tcPr>
          <w:p w14:paraId="02B0D43A"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4CA67A5"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73F71615"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69171F1C"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53E1D0FC" w14:textId="77777777" w:rsidTr="00A17034">
        <w:trPr>
          <w:trHeight w:val="566"/>
        </w:trPr>
        <w:tc>
          <w:tcPr>
            <w:tcW w:w="709" w:type="dxa"/>
          </w:tcPr>
          <w:p w14:paraId="41978F5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6E622191"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5AE9D47" w14:textId="77777777" w:rsidR="00C565BF" w:rsidRPr="00C565BF" w:rsidRDefault="00C565BF" w:rsidP="00A17034">
            <w:pPr>
              <w:spacing w:after="120"/>
              <w:rPr>
                <w:rFonts w:ascii="Calibri" w:eastAsia="Times New Roman" w:hAnsi="Calibri" w:cs="Arial"/>
                <w:kern w:val="1"/>
              </w:rPr>
            </w:pPr>
          </w:p>
        </w:tc>
        <w:tc>
          <w:tcPr>
            <w:tcW w:w="6308" w:type="dxa"/>
          </w:tcPr>
          <w:p w14:paraId="56D4925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33FE325A" w14:textId="77777777" w:rsidR="00C565BF" w:rsidRPr="00C565BF" w:rsidRDefault="00C565BF" w:rsidP="00A17034">
            <w:pPr>
              <w:rPr>
                <w:rFonts w:ascii="Calibri" w:eastAsia="Times New Roman" w:hAnsi="Calibri" w:cs="Arial"/>
                <w:kern w:val="1"/>
              </w:rPr>
            </w:pPr>
          </w:p>
          <w:p w14:paraId="39DE6303" w14:textId="300AE100"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3894C66" w14:textId="77777777" w:rsidR="00C565BF" w:rsidRPr="000C68DD" w:rsidRDefault="00C565BF" w:rsidP="00A17034">
            <w:pPr>
              <w:rPr>
                <w:rFonts w:ascii="Calibri" w:eastAsia="Times New Roman" w:hAnsi="Calibri" w:cs="Arial"/>
                <w:kern w:val="1"/>
                <w:sz w:val="20"/>
              </w:rPr>
            </w:pPr>
          </w:p>
          <w:p w14:paraId="6544A484"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15685664"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5EC6E629"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F7896B4" w14:textId="144013C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203A28C5"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lastRenderedPageBreak/>
              <w:t>Liczba przedsiębiorstw objętych wsparciem w celu wprowadzenia produktów nowych dla rynku (CI 28) [szt.] – programowy</w:t>
            </w:r>
          </w:p>
          <w:p w14:paraId="723ADBF0" w14:textId="77777777" w:rsidR="00C565BF" w:rsidRPr="000C68DD" w:rsidRDefault="00C565BF" w:rsidP="005A60CA">
            <w:pPr>
              <w:numPr>
                <w:ilvl w:val="0"/>
                <w:numId w:val="278"/>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5714863D" w14:textId="2C6699FD" w:rsidR="00C565BF" w:rsidRPr="000C68DD" w:rsidRDefault="00C565BF" w:rsidP="005A60CA">
            <w:pPr>
              <w:numPr>
                <w:ilvl w:val="0"/>
                <w:numId w:val="278"/>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496EBC55" w14:textId="7943803F"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83BF17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EABC50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EB2E3CD"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FDA214A" w14:textId="77777777" w:rsidR="00C565BF" w:rsidRPr="000C68DD" w:rsidRDefault="00C565BF" w:rsidP="00A17034">
            <w:pPr>
              <w:spacing w:before="40" w:after="40"/>
              <w:ind w:left="316"/>
              <w:contextualSpacing/>
              <w:rPr>
                <w:rFonts w:ascii="Calibri" w:eastAsia="Times New Roman" w:hAnsi="Calibri" w:cs="Arial"/>
                <w:kern w:val="1"/>
                <w:sz w:val="20"/>
              </w:rPr>
            </w:pPr>
          </w:p>
          <w:p w14:paraId="2E3BEA5A" w14:textId="77777777" w:rsidR="00C565BF" w:rsidRPr="000C68DD" w:rsidRDefault="00C565BF" w:rsidP="00A17034">
            <w:pPr>
              <w:rPr>
                <w:rFonts w:ascii="Calibri" w:hAnsi="Calibri" w:cs="Arial"/>
                <w:sz w:val="20"/>
              </w:rPr>
            </w:pPr>
          </w:p>
          <w:p w14:paraId="4B9A49B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790A2B0B" w14:textId="77777777" w:rsidR="00C565BF" w:rsidRPr="000C68DD" w:rsidRDefault="00C565BF" w:rsidP="00A17034">
            <w:pPr>
              <w:rPr>
                <w:rFonts w:ascii="Calibri" w:hAnsi="Calibri" w:cs="Arial"/>
                <w:sz w:val="20"/>
              </w:rPr>
            </w:pPr>
          </w:p>
          <w:p w14:paraId="16224F18"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3D40F634"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0032025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19913241"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7241AF3E"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5CECDE9B"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0624C0BF"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4B030A18"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DE0202F"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A3F9A32"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150B3207" w14:textId="7E47E28B"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98B036B" w14:textId="77777777" w:rsidR="00C565BF" w:rsidRPr="00C565BF" w:rsidRDefault="00C565BF" w:rsidP="00A17034">
            <w:pPr>
              <w:autoSpaceDE w:val="0"/>
              <w:autoSpaceDN w:val="0"/>
              <w:adjustRightInd w:val="0"/>
              <w:jc w:val="center"/>
              <w:rPr>
                <w:rFonts w:ascii="Calibri" w:hAnsi="Calibri" w:cs="Arial"/>
              </w:rPr>
            </w:pPr>
          </w:p>
          <w:p w14:paraId="150F07A6" w14:textId="26CAF9CA"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7CA534BB" w14:textId="77777777" w:rsidR="00C565BF" w:rsidRPr="00C565BF" w:rsidRDefault="00C565BF" w:rsidP="00A17034">
            <w:pPr>
              <w:autoSpaceDE w:val="0"/>
              <w:autoSpaceDN w:val="0"/>
              <w:adjustRightInd w:val="0"/>
              <w:jc w:val="center"/>
              <w:rPr>
                <w:rFonts w:ascii="Calibri" w:hAnsi="Calibri" w:cs="Arial"/>
              </w:rPr>
            </w:pPr>
          </w:p>
          <w:p w14:paraId="68E4EA6F" w14:textId="53DD87A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310291F2" w14:textId="77777777" w:rsidR="00C565BF" w:rsidRPr="00C565BF" w:rsidRDefault="00C565BF" w:rsidP="00A17034">
            <w:pPr>
              <w:autoSpaceDE w:val="0"/>
              <w:autoSpaceDN w:val="0"/>
              <w:adjustRightInd w:val="0"/>
              <w:jc w:val="center"/>
              <w:rPr>
                <w:rFonts w:ascii="Calibri" w:hAnsi="Calibri" w:cs="Arial"/>
              </w:rPr>
            </w:pPr>
          </w:p>
          <w:p w14:paraId="4AA5C0CA"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ED370E" w14:textId="77777777" w:rsidTr="00A17034">
        <w:tc>
          <w:tcPr>
            <w:tcW w:w="709" w:type="dxa"/>
          </w:tcPr>
          <w:p w14:paraId="5B3DD08D"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6D768776"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7737BCB0" w14:textId="77777777" w:rsidR="00C565BF" w:rsidRPr="00C565BF" w:rsidRDefault="00C565BF" w:rsidP="00A17034">
            <w:pPr>
              <w:snapToGrid w:val="0"/>
              <w:rPr>
                <w:rFonts w:ascii="Calibri" w:eastAsia="Times New Roman" w:hAnsi="Calibri" w:cs="Arial"/>
                <w:kern w:val="1"/>
              </w:rPr>
            </w:pPr>
          </w:p>
        </w:tc>
        <w:tc>
          <w:tcPr>
            <w:tcW w:w="6308" w:type="dxa"/>
          </w:tcPr>
          <w:p w14:paraId="304EB1D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560928FF" w14:textId="77777777" w:rsidR="00C565BF" w:rsidRPr="00C565BF" w:rsidRDefault="00C565BF" w:rsidP="00A17034">
            <w:pPr>
              <w:snapToGrid w:val="0"/>
              <w:rPr>
                <w:rFonts w:ascii="Calibri" w:eastAsia="Times New Roman" w:hAnsi="Calibri" w:cs="Arial"/>
                <w:kern w:val="1"/>
              </w:rPr>
            </w:pPr>
          </w:p>
          <w:p w14:paraId="387698B4" w14:textId="44B4161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 w przypadku wydatków objętych rozporządzenie Ministra Infrastruktury i Rozwoju z dnia 3 września 2015 r. w sprawie udzielania regionalnej pomocy inwestycyjnej w ramach celu</w:t>
            </w:r>
          </w:p>
          <w:p w14:paraId="38CCF19B" w14:textId="4BC04E64"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95D9456" w14:textId="2B8C2A98"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6107698"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40A26668" w14:textId="77777777" w:rsidR="00C565BF" w:rsidRPr="00C565BF" w:rsidRDefault="00C565BF" w:rsidP="00A17034">
            <w:pPr>
              <w:snapToGrid w:val="0"/>
              <w:rPr>
                <w:rFonts w:ascii="Calibri" w:eastAsia="Times New Roman" w:hAnsi="Calibri" w:cs="Arial"/>
                <w:kern w:val="1"/>
              </w:rPr>
            </w:pPr>
          </w:p>
          <w:p w14:paraId="313F7EA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6BEB4C9F" w14:textId="2D9BF19D"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CE75C2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7214F23" w14:textId="77777777" w:rsidR="00C565BF" w:rsidRPr="00C565BF" w:rsidRDefault="00C565BF" w:rsidP="00A17034">
            <w:pPr>
              <w:snapToGrid w:val="0"/>
              <w:rPr>
                <w:rFonts w:ascii="Calibri" w:eastAsia="Times New Roman" w:hAnsi="Calibri" w:cs="Arial"/>
                <w:strike/>
                <w:kern w:val="1"/>
              </w:rPr>
            </w:pPr>
          </w:p>
        </w:tc>
        <w:tc>
          <w:tcPr>
            <w:tcW w:w="3614" w:type="dxa"/>
          </w:tcPr>
          <w:p w14:paraId="03B8C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61E4021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324911"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3B29B092"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4967AF0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9B17B4D" w14:textId="74A9361A"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18D40CD2"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9FC9195" w14:textId="1A8D8500"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0969CAF0"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A9B097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8C60CFD" w14:textId="423406B9"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0B020159" w14:textId="77777777" w:rsidTr="00A17034">
        <w:trPr>
          <w:trHeight w:val="4535"/>
        </w:trPr>
        <w:tc>
          <w:tcPr>
            <w:tcW w:w="709" w:type="dxa"/>
          </w:tcPr>
          <w:p w14:paraId="3F171E3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74EEA1A8" w14:textId="77777777" w:rsidR="00C565BF" w:rsidRPr="00C565BF" w:rsidRDefault="00C565BF" w:rsidP="00A17034">
            <w:pPr>
              <w:spacing w:after="120"/>
              <w:rPr>
                <w:rFonts w:ascii="Calibri" w:eastAsia="Times New Roman" w:hAnsi="Calibri" w:cs="Arial"/>
                <w:kern w:val="1"/>
              </w:rPr>
            </w:pPr>
          </w:p>
          <w:p w14:paraId="01BC9209" w14:textId="77777777" w:rsidR="00C565BF" w:rsidRPr="00C565BF" w:rsidRDefault="00C565BF" w:rsidP="00A17034">
            <w:pPr>
              <w:spacing w:after="120"/>
              <w:rPr>
                <w:rFonts w:ascii="Calibri" w:eastAsia="Times New Roman" w:hAnsi="Calibri" w:cs="Arial"/>
                <w:kern w:val="1"/>
              </w:rPr>
            </w:pPr>
          </w:p>
        </w:tc>
        <w:tc>
          <w:tcPr>
            <w:tcW w:w="3686" w:type="dxa"/>
          </w:tcPr>
          <w:p w14:paraId="0890E74E" w14:textId="23FC9910"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3A065448" w14:textId="42CD49EF"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1FDC29CC" w14:textId="77777777" w:rsidR="00C565BF" w:rsidRPr="00C565BF" w:rsidRDefault="00C565BF" w:rsidP="00A17034">
            <w:pPr>
              <w:snapToGrid w:val="0"/>
              <w:rPr>
                <w:rFonts w:ascii="Calibri" w:eastAsia="Times New Roman" w:hAnsi="Calibri" w:cs="Arial"/>
                <w:kern w:val="1"/>
              </w:rPr>
            </w:pPr>
          </w:p>
          <w:p w14:paraId="5C3C303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C122478" w14:textId="77777777" w:rsidR="00C565BF" w:rsidRPr="00C565BF" w:rsidRDefault="00C565BF" w:rsidP="00A17034">
            <w:pPr>
              <w:snapToGrid w:val="0"/>
              <w:rPr>
                <w:rFonts w:ascii="Calibri" w:eastAsia="Times New Roman" w:hAnsi="Calibri" w:cs="Arial"/>
                <w:kern w:val="1"/>
              </w:rPr>
            </w:pPr>
          </w:p>
          <w:p w14:paraId="2F0DC073" w14:textId="5290F045"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3D9CBFBD" w14:textId="77777777" w:rsidR="00C565BF" w:rsidRPr="00C565BF" w:rsidRDefault="00C565BF" w:rsidP="00A17034">
            <w:pPr>
              <w:snapToGrid w:val="0"/>
              <w:rPr>
                <w:rFonts w:ascii="Calibri" w:eastAsia="Times New Roman" w:hAnsi="Calibri" w:cs="Arial"/>
                <w:kern w:val="1"/>
              </w:rPr>
            </w:pPr>
          </w:p>
          <w:p w14:paraId="2E3F23DB" w14:textId="77777777" w:rsidR="00C565BF" w:rsidRPr="00C565BF" w:rsidRDefault="00C565BF" w:rsidP="00A17034">
            <w:pPr>
              <w:snapToGrid w:val="0"/>
              <w:rPr>
                <w:rFonts w:ascii="Calibri" w:eastAsia="Times New Roman" w:hAnsi="Calibri" w:cs="Arial"/>
                <w:kern w:val="1"/>
              </w:rPr>
            </w:pPr>
          </w:p>
        </w:tc>
        <w:tc>
          <w:tcPr>
            <w:tcW w:w="3614" w:type="dxa"/>
          </w:tcPr>
          <w:p w14:paraId="474F5C7A" w14:textId="60F2CA1C"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4A9B9EF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4F2D6F99"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1D1F1794"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CD837D2" w14:textId="77777777" w:rsidR="00C565BF" w:rsidRPr="00C565BF" w:rsidRDefault="00C565BF" w:rsidP="00A17034">
            <w:pPr>
              <w:autoSpaceDE w:val="0"/>
              <w:autoSpaceDN w:val="0"/>
              <w:adjustRightInd w:val="0"/>
              <w:jc w:val="center"/>
              <w:rPr>
                <w:rFonts w:ascii="Calibri" w:hAnsi="Calibri" w:cs="Arial"/>
              </w:rPr>
            </w:pPr>
          </w:p>
          <w:p w14:paraId="1DE24FD4" w14:textId="5D408B6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E1D3802" w14:textId="77777777" w:rsidR="00C565BF" w:rsidRPr="00C565BF" w:rsidRDefault="00C565BF" w:rsidP="00A17034">
            <w:pPr>
              <w:autoSpaceDE w:val="0"/>
              <w:autoSpaceDN w:val="0"/>
              <w:adjustRightInd w:val="0"/>
              <w:jc w:val="center"/>
              <w:rPr>
                <w:rFonts w:ascii="Calibri" w:hAnsi="Calibri" w:cs="Arial"/>
              </w:rPr>
            </w:pPr>
          </w:p>
          <w:p w14:paraId="11FA5CDA" w14:textId="10300812"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CC8CC8B" w14:textId="77777777" w:rsidR="00C565BF" w:rsidRPr="00C565BF" w:rsidRDefault="00C565BF" w:rsidP="00A17034">
            <w:pPr>
              <w:autoSpaceDE w:val="0"/>
              <w:autoSpaceDN w:val="0"/>
              <w:adjustRightInd w:val="0"/>
              <w:jc w:val="center"/>
              <w:rPr>
                <w:rFonts w:ascii="Calibri" w:hAnsi="Calibri" w:cs="Arial"/>
              </w:rPr>
            </w:pPr>
          </w:p>
          <w:p w14:paraId="4E5BD6EC"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2A76608"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7B40F1F0" w14:textId="77777777" w:rsidTr="00A17034">
        <w:tc>
          <w:tcPr>
            <w:tcW w:w="709" w:type="dxa"/>
          </w:tcPr>
          <w:p w14:paraId="66FA6EE6" w14:textId="589A1C2E"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307D56E8"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537BC49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E31CB8B" w14:textId="77777777" w:rsidR="00C565BF" w:rsidRPr="00C565BF" w:rsidRDefault="00C565BF" w:rsidP="00A17034">
            <w:pPr>
              <w:snapToGrid w:val="0"/>
              <w:rPr>
                <w:rFonts w:ascii="Calibri" w:eastAsia="Times New Roman" w:hAnsi="Calibri" w:cs="Arial"/>
              </w:rPr>
            </w:pPr>
          </w:p>
          <w:p w14:paraId="675A628B" w14:textId="2B38000E"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1183608A" w14:textId="1E66EFC8"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81B5324"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4B517115" w14:textId="77777777" w:rsidR="00C565BF" w:rsidRPr="00C565BF" w:rsidRDefault="00C565BF" w:rsidP="00A17034">
            <w:pPr>
              <w:snapToGrid w:val="0"/>
              <w:rPr>
                <w:rFonts w:ascii="Calibri" w:eastAsia="Times New Roman" w:hAnsi="Calibri" w:cs="Arial"/>
              </w:rPr>
            </w:pPr>
          </w:p>
          <w:p w14:paraId="0E6C06C7" w14:textId="6E098533"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14CB318" w14:textId="77777777" w:rsidR="00C565BF" w:rsidRPr="00C565BF" w:rsidRDefault="00C565BF" w:rsidP="00A17034">
            <w:pPr>
              <w:snapToGrid w:val="0"/>
              <w:rPr>
                <w:rFonts w:ascii="Calibri" w:eastAsia="Times New Roman" w:hAnsi="Calibri" w:cs="Arial"/>
                <w:kern w:val="1"/>
              </w:rPr>
            </w:pPr>
          </w:p>
        </w:tc>
        <w:tc>
          <w:tcPr>
            <w:tcW w:w="3614" w:type="dxa"/>
          </w:tcPr>
          <w:p w14:paraId="567F7F67"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7835EA9D" w14:textId="77777777" w:rsidR="000C68DD" w:rsidRPr="00C565BF" w:rsidRDefault="000C68DD" w:rsidP="00A17034">
            <w:pPr>
              <w:autoSpaceDE w:val="0"/>
              <w:autoSpaceDN w:val="0"/>
              <w:adjustRightInd w:val="0"/>
              <w:jc w:val="center"/>
              <w:rPr>
                <w:rFonts w:ascii="Calibri" w:eastAsia="Times New Roman" w:hAnsi="Calibri" w:cs="Arial"/>
              </w:rPr>
            </w:pPr>
          </w:p>
          <w:p w14:paraId="74476A88"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Kryterium obligatoryjne</w:t>
            </w:r>
          </w:p>
          <w:p w14:paraId="72CED49F"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03BFC34A" w14:textId="77777777" w:rsidR="00C565BF" w:rsidRPr="00C565BF" w:rsidRDefault="00C565BF" w:rsidP="00A17034">
            <w:pPr>
              <w:autoSpaceDE w:val="0"/>
              <w:autoSpaceDN w:val="0"/>
              <w:adjustRightInd w:val="0"/>
              <w:jc w:val="center"/>
              <w:rPr>
                <w:rFonts w:ascii="Calibri" w:eastAsia="Times New Roman" w:hAnsi="Calibri" w:cs="Arial"/>
              </w:rPr>
            </w:pPr>
          </w:p>
          <w:p w14:paraId="6EB3942B" w14:textId="1DB2495F"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A482EDA" w14:textId="77777777" w:rsidR="00C565BF" w:rsidRPr="00C565BF" w:rsidRDefault="00C565BF" w:rsidP="00A17034">
            <w:pPr>
              <w:autoSpaceDE w:val="0"/>
              <w:autoSpaceDN w:val="0"/>
              <w:adjustRightInd w:val="0"/>
              <w:jc w:val="center"/>
              <w:rPr>
                <w:rFonts w:ascii="Calibri" w:eastAsia="Times New Roman" w:hAnsi="Calibri" w:cs="Arial"/>
              </w:rPr>
            </w:pPr>
          </w:p>
          <w:p w14:paraId="3E3A5D80"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6021DE86" w14:textId="77777777" w:rsidR="00C565BF" w:rsidRPr="00C565BF" w:rsidRDefault="00C565BF" w:rsidP="00A17034">
            <w:pPr>
              <w:autoSpaceDE w:val="0"/>
              <w:autoSpaceDN w:val="0"/>
              <w:adjustRightInd w:val="0"/>
              <w:jc w:val="center"/>
              <w:rPr>
                <w:rFonts w:ascii="Calibri" w:eastAsia="Times New Roman" w:hAnsi="Calibri" w:cs="Arial"/>
              </w:rPr>
            </w:pPr>
          </w:p>
          <w:p w14:paraId="0E62B185"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4776918E" w14:textId="77777777" w:rsidR="000C68DD" w:rsidRDefault="000C68DD" w:rsidP="00334295">
      <w:pPr>
        <w:spacing w:line="360" w:lineRule="auto"/>
        <w:rPr>
          <w:rFonts w:ascii="Calibri" w:eastAsia="Times New Roman" w:hAnsi="Calibri" w:cs="Tahoma"/>
          <w:b/>
          <w:bCs/>
          <w:iCs/>
        </w:rPr>
      </w:pPr>
    </w:p>
    <w:p w14:paraId="7BBB934C" w14:textId="77777777" w:rsidR="00C52899" w:rsidRPr="00C52899" w:rsidRDefault="00C52899" w:rsidP="00C52899">
      <w:pPr>
        <w:keepNext/>
        <w:keepLines/>
        <w:spacing w:before="200" w:after="0"/>
        <w:outlineLvl w:val="4"/>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60EC950"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70E5165F"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6DFF43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8A9D77F"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6BD0F56"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E0214CF"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75EE2951"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1F983E2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E958A4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9E6A866"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60D72C64"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39CEE247" w14:textId="77777777" w:rsidR="00C52899" w:rsidRPr="00C52899" w:rsidRDefault="00C52899" w:rsidP="00C52899">
            <w:pPr>
              <w:rPr>
                <w:rFonts w:cs="Arial"/>
                <w:kern w:val="2"/>
              </w:rPr>
            </w:pPr>
          </w:p>
          <w:p w14:paraId="50CB917D"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2C993E21" w14:textId="77777777" w:rsidR="00C52899" w:rsidRPr="00C52899" w:rsidRDefault="00C52899" w:rsidP="00C52899">
            <w:pPr>
              <w:rPr>
                <w:rFonts w:cs="Arial"/>
                <w:kern w:val="2"/>
                <w:sz w:val="20"/>
              </w:rPr>
            </w:pPr>
          </w:p>
          <w:p w14:paraId="0DF14A0A" w14:textId="77777777" w:rsidR="00C52899" w:rsidRPr="00C52899" w:rsidRDefault="00C52899" w:rsidP="00C52899">
            <w:pPr>
              <w:rPr>
                <w:rFonts w:cs="Arial"/>
                <w:kern w:val="2"/>
                <w:sz w:val="20"/>
              </w:rPr>
            </w:pPr>
            <w:r w:rsidRPr="00C52899">
              <w:rPr>
                <w:rFonts w:cs="Arial"/>
                <w:kern w:val="2"/>
                <w:sz w:val="20"/>
              </w:rPr>
              <w:t>Wskaźniki produktu:</w:t>
            </w:r>
          </w:p>
          <w:p w14:paraId="7CB21122"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lastRenderedPageBreak/>
              <w:t>Liczba przedsiębiorstw otrzymujących wsparcie (CI 1) [przedsiębiorstwa] – programowy</w:t>
            </w:r>
          </w:p>
          <w:p w14:paraId="56484BB2"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E8CDFBB"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6D6FCA45"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74AFA1E3" w14:textId="77777777" w:rsidR="00C52899" w:rsidRPr="00C52899" w:rsidRDefault="00C52899" w:rsidP="00C52899">
            <w:pPr>
              <w:numPr>
                <w:ilvl w:val="0"/>
                <w:numId w:val="430"/>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10E2862B" w14:textId="77777777" w:rsidR="00C52899" w:rsidRPr="00C52899" w:rsidRDefault="00C52899" w:rsidP="00C52899">
            <w:pPr>
              <w:numPr>
                <w:ilvl w:val="0"/>
                <w:numId w:val="430"/>
              </w:numPr>
              <w:spacing w:before="40" w:after="40"/>
              <w:ind w:left="316" w:hanging="284"/>
              <w:contextualSpacing/>
              <w:rPr>
                <w:rFonts w:cs="Arial"/>
                <w:kern w:val="2"/>
                <w:sz w:val="20"/>
              </w:rPr>
            </w:pPr>
            <w:r w:rsidRPr="00C52899">
              <w:rPr>
                <w:rFonts w:cs="Arial"/>
                <w:sz w:val="20"/>
              </w:rPr>
              <w:t>Liczba przedsiębiorstw wspartych w zakresie ekoinnowacji [szt.]</w:t>
            </w:r>
          </w:p>
          <w:p w14:paraId="5D41C71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3F804C7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80191FF"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F4AC2A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1E66EE1F" w14:textId="77777777" w:rsidR="00C52899" w:rsidRPr="00C52899" w:rsidRDefault="00C52899" w:rsidP="00C52899">
            <w:pPr>
              <w:rPr>
                <w:rFonts w:cs="Arial"/>
                <w:sz w:val="20"/>
              </w:rPr>
            </w:pPr>
          </w:p>
          <w:p w14:paraId="6DC9DCF9" w14:textId="77777777" w:rsidR="00C52899" w:rsidRPr="00C52899" w:rsidRDefault="00C52899" w:rsidP="00C52899">
            <w:pPr>
              <w:rPr>
                <w:rFonts w:cs="Arial"/>
                <w:kern w:val="2"/>
                <w:sz w:val="20"/>
              </w:rPr>
            </w:pPr>
            <w:r w:rsidRPr="00C52899">
              <w:rPr>
                <w:rFonts w:cs="Arial"/>
                <w:kern w:val="2"/>
                <w:sz w:val="20"/>
              </w:rPr>
              <w:t>Wskaźniki rezultatu bezpośredniego:</w:t>
            </w:r>
          </w:p>
          <w:p w14:paraId="742F21C2" w14:textId="77777777" w:rsidR="00C52899" w:rsidRPr="00C52899" w:rsidRDefault="00C52899" w:rsidP="00C52899">
            <w:pPr>
              <w:rPr>
                <w:rFonts w:cs="Arial"/>
                <w:sz w:val="20"/>
              </w:rPr>
            </w:pPr>
          </w:p>
          <w:p w14:paraId="4F2EFF7E"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590C73E4"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DC6D9FA"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60A53817"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3D65B64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020DA4AC"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607311C8"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397E0172"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20A5073"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0BD240B"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031C92CA"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7A380C39" w14:textId="77777777" w:rsidR="00C52899" w:rsidRPr="00C52899" w:rsidRDefault="00C52899" w:rsidP="00C52899">
            <w:pPr>
              <w:autoSpaceDE w:val="0"/>
              <w:autoSpaceDN w:val="0"/>
              <w:adjustRightInd w:val="0"/>
              <w:jc w:val="center"/>
              <w:rPr>
                <w:rFonts w:cs="Arial"/>
              </w:rPr>
            </w:pPr>
          </w:p>
          <w:p w14:paraId="5339D36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C7102F1" w14:textId="77777777" w:rsidR="00C52899" w:rsidRPr="00C52899" w:rsidRDefault="00C52899" w:rsidP="00C52899">
            <w:pPr>
              <w:autoSpaceDE w:val="0"/>
              <w:autoSpaceDN w:val="0"/>
              <w:adjustRightInd w:val="0"/>
              <w:jc w:val="center"/>
              <w:rPr>
                <w:rFonts w:cs="Arial"/>
              </w:rPr>
            </w:pPr>
          </w:p>
          <w:p w14:paraId="468ACB8A" w14:textId="77777777" w:rsidR="00C52899" w:rsidRPr="00C52899" w:rsidRDefault="00C52899" w:rsidP="00C52899">
            <w:pPr>
              <w:autoSpaceDE w:val="0"/>
              <w:autoSpaceDN w:val="0"/>
              <w:adjustRightInd w:val="0"/>
              <w:jc w:val="center"/>
              <w:rPr>
                <w:rFonts w:cs="Arial"/>
              </w:rPr>
            </w:pPr>
            <w:r w:rsidRPr="00C52899">
              <w:rPr>
                <w:rFonts w:cs="Arial"/>
              </w:rPr>
              <w:lastRenderedPageBreak/>
              <w:t>Niespełnienie kryterium po wezwaniu do uzupełnienia/ poprawy skutkuje jego odrzuceniem.</w:t>
            </w:r>
          </w:p>
          <w:p w14:paraId="55AF4DDD" w14:textId="77777777" w:rsidR="00C52899" w:rsidRPr="00C52899" w:rsidRDefault="00C52899" w:rsidP="00C52899">
            <w:pPr>
              <w:autoSpaceDE w:val="0"/>
              <w:autoSpaceDN w:val="0"/>
              <w:adjustRightInd w:val="0"/>
              <w:jc w:val="center"/>
              <w:rPr>
                <w:rFonts w:cs="Arial"/>
              </w:rPr>
            </w:pPr>
          </w:p>
          <w:p w14:paraId="414B043B"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1E7E30D"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4CB3F91E" w14:textId="77777777" w:rsidR="00C52899" w:rsidRPr="00C52899" w:rsidRDefault="00C52899" w:rsidP="00C52899">
            <w:pPr>
              <w:spacing w:after="120"/>
              <w:rPr>
                <w:rFonts w:cs="Arial"/>
                <w:kern w:val="2"/>
              </w:rPr>
            </w:pPr>
            <w:r w:rsidRPr="00C52899">
              <w:rPr>
                <w:rFonts w:cs="Arial"/>
                <w:kern w:val="2"/>
              </w:rPr>
              <w:lastRenderedPageBreak/>
              <w:t>2.</w:t>
            </w:r>
          </w:p>
        </w:tc>
        <w:tc>
          <w:tcPr>
            <w:tcW w:w="3684" w:type="dxa"/>
            <w:tcBorders>
              <w:top w:val="single" w:sz="4" w:space="0" w:color="auto"/>
              <w:left w:val="single" w:sz="4" w:space="0" w:color="auto"/>
              <w:bottom w:val="single" w:sz="4" w:space="0" w:color="auto"/>
              <w:right w:val="single" w:sz="4" w:space="0" w:color="auto"/>
            </w:tcBorders>
          </w:tcPr>
          <w:p w14:paraId="2F68D4EF"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3BD90EA"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7A6D54C5"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F59FBC2" w14:textId="77777777" w:rsidR="00C52899" w:rsidRPr="00C52899" w:rsidRDefault="00C52899" w:rsidP="00C52899">
            <w:pPr>
              <w:snapToGrid w:val="0"/>
              <w:rPr>
                <w:rFonts w:cs="Arial"/>
                <w:kern w:val="2"/>
              </w:rPr>
            </w:pPr>
          </w:p>
          <w:p w14:paraId="4A1C146C"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2484FFF"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1B31BE88"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E673987"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3916CCE1" w14:textId="77777777" w:rsidR="00C52899" w:rsidRPr="00C52899" w:rsidRDefault="00C52899" w:rsidP="00C52899">
            <w:pPr>
              <w:snapToGrid w:val="0"/>
              <w:rPr>
                <w:rFonts w:cs="Arial"/>
                <w:kern w:val="2"/>
              </w:rPr>
            </w:pPr>
          </w:p>
          <w:p w14:paraId="3ABEAF9A"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406374F2"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428A4520"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4D8AB4F7" w14:textId="77777777" w:rsidR="00C52899" w:rsidRPr="00C52899" w:rsidRDefault="00C52899" w:rsidP="00C52899">
            <w:pPr>
              <w:snapToGrid w:val="0"/>
              <w:rPr>
                <w:rFonts w:cs="Arial"/>
                <w:kern w:val="2"/>
              </w:rPr>
            </w:pPr>
          </w:p>
          <w:p w14:paraId="5D4D477D"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8BC657E" w14:textId="77777777" w:rsidR="00C52899" w:rsidRPr="00C52899" w:rsidRDefault="00C52899" w:rsidP="00C52899">
            <w:pPr>
              <w:autoSpaceDN w:val="0"/>
              <w:jc w:val="both"/>
              <w:rPr>
                <w:rFonts w:eastAsiaTheme="minorEastAsia" w:cs="Arial"/>
                <w:kern w:val="2"/>
              </w:rPr>
            </w:pPr>
          </w:p>
          <w:p w14:paraId="6E8E7FDE"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 xml:space="preserve">w ramach regionalnych programów operacyjnych na lata 2014–2020 (Dz. U. 2015.1377)  (z zastrzeżeniem, że całkowita kwota pomocy de minimis dla danego podmiotu w okresie trzech lat podatkowych, z uwzględnieniem </w:t>
            </w:r>
            <w:r w:rsidRPr="00C52899">
              <w:rPr>
                <w:rFonts w:eastAsiaTheme="minorEastAsia" w:cs="Arial"/>
                <w:kern w:val="2"/>
              </w:rPr>
              <w:lastRenderedPageBreak/>
              <w:t>wnioskowanej kwoty pomocy de minimis oraz pomocy de minimis otrzymanej z innych źródeł) nie może przekroczyć równowartości 200 tys. euro).</w:t>
            </w:r>
          </w:p>
          <w:p w14:paraId="6BCC537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8AB0B1F"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4D666B8" w14:textId="77777777" w:rsidR="00C52899" w:rsidRPr="00C52899" w:rsidRDefault="00C52899" w:rsidP="00C52899">
            <w:pPr>
              <w:autoSpaceDE w:val="0"/>
              <w:autoSpaceDN w:val="0"/>
              <w:adjustRightInd w:val="0"/>
              <w:jc w:val="center"/>
              <w:rPr>
                <w:rFonts w:cs="Arial"/>
                <w:kern w:val="2"/>
              </w:rPr>
            </w:pPr>
          </w:p>
          <w:p w14:paraId="602FA577"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1EEBB38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53540296" w14:textId="77777777" w:rsidR="00C52899" w:rsidRPr="00C52899" w:rsidRDefault="00C52899" w:rsidP="00C52899">
            <w:pPr>
              <w:autoSpaceDE w:val="0"/>
              <w:autoSpaceDN w:val="0"/>
              <w:adjustRightInd w:val="0"/>
              <w:jc w:val="center"/>
              <w:rPr>
                <w:rFonts w:cs="Arial"/>
                <w:kern w:val="2"/>
              </w:rPr>
            </w:pPr>
          </w:p>
          <w:p w14:paraId="58F41094"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62CE0AC" w14:textId="77777777" w:rsidR="00C52899" w:rsidRPr="00C52899" w:rsidRDefault="00C52899" w:rsidP="00C52899">
            <w:pPr>
              <w:autoSpaceDE w:val="0"/>
              <w:autoSpaceDN w:val="0"/>
              <w:adjustRightInd w:val="0"/>
              <w:jc w:val="center"/>
              <w:rPr>
                <w:rFonts w:cs="Arial"/>
                <w:kern w:val="2"/>
              </w:rPr>
            </w:pPr>
          </w:p>
          <w:p w14:paraId="22B3F756"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6D245157" w14:textId="77777777" w:rsidR="00C52899" w:rsidRPr="00C52899" w:rsidRDefault="00C52899" w:rsidP="00C52899">
            <w:pPr>
              <w:autoSpaceDE w:val="0"/>
              <w:autoSpaceDN w:val="0"/>
              <w:adjustRightInd w:val="0"/>
              <w:jc w:val="center"/>
              <w:rPr>
                <w:rFonts w:cs="Arial"/>
                <w:kern w:val="2"/>
              </w:rPr>
            </w:pPr>
          </w:p>
          <w:p w14:paraId="2551722A" w14:textId="77777777" w:rsidR="00C52899" w:rsidRPr="00C52899" w:rsidRDefault="00C52899" w:rsidP="00C52899">
            <w:pPr>
              <w:autoSpaceDE w:val="0"/>
              <w:autoSpaceDN w:val="0"/>
              <w:adjustRightInd w:val="0"/>
              <w:jc w:val="center"/>
              <w:rPr>
                <w:rFonts w:cs="Arial"/>
                <w:kern w:val="2"/>
              </w:rPr>
            </w:pPr>
          </w:p>
          <w:p w14:paraId="40957CF7"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3E3A165F"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77FE42F6" w14:textId="77777777" w:rsidR="00C52899" w:rsidRPr="00C52899" w:rsidRDefault="00C52899" w:rsidP="00C52899">
            <w:pPr>
              <w:spacing w:after="120"/>
              <w:rPr>
                <w:rFonts w:cs="Arial"/>
                <w:kern w:val="2"/>
              </w:rPr>
            </w:pPr>
            <w:r w:rsidRPr="00C52899">
              <w:rPr>
                <w:rFonts w:cs="Arial"/>
                <w:kern w:val="2"/>
              </w:rPr>
              <w:t>3.</w:t>
            </w:r>
          </w:p>
          <w:p w14:paraId="705BBE04" w14:textId="77777777" w:rsidR="00C52899" w:rsidRPr="00C52899" w:rsidRDefault="00C52899" w:rsidP="00C52899">
            <w:pPr>
              <w:spacing w:after="120"/>
              <w:rPr>
                <w:rFonts w:cs="Arial"/>
                <w:kern w:val="2"/>
              </w:rPr>
            </w:pPr>
          </w:p>
          <w:p w14:paraId="0A9599F7"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28404B9C"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45A15FF6"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5AEB345C" w14:textId="77777777" w:rsidR="00C52899" w:rsidRPr="00C52899" w:rsidRDefault="00C52899" w:rsidP="00C52899">
            <w:pPr>
              <w:snapToGrid w:val="0"/>
              <w:rPr>
                <w:rFonts w:cs="Arial"/>
                <w:kern w:val="2"/>
              </w:rPr>
            </w:pPr>
          </w:p>
          <w:p w14:paraId="0C449F04"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3F951E04" w14:textId="77777777" w:rsidR="00C52899" w:rsidRPr="00C52899" w:rsidRDefault="00C52899" w:rsidP="00C52899">
            <w:pPr>
              <w:snapToGrid w:val="0"/>
              <w:rPr>
                <w:rFonts w:cs="Arial"/>
                <w:kern w:val="2"/>
              </w:rPr>
            </w:pPr>
          </w:p>
          <w:p w14:paraId="56AD56D2"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2E8882F" w14:textId="77777777" w:rsidR="00C52899" w:rsidRPr="00C52899" w:rsidRDefault="00C52899" w:rsidP="00C52899">
            <w:pPr>
              <w:snapToGrid w:val="0"/>
              <w:rPr>
                <w:rFonts w:cs="Arial"/>
                <w:kern w:val="2"/>
              </w:rPr>
            </w:pPr>
          </w:p>
          <w:p w14:paraId="3DBD615E" w14:textId="77777777" w:rsidR="00C52899" w:rsidRPr="00C52899" w:rsidRDefault="00C52899" w:rsidP="00C52899">
            <w:pPr>
              <w:snapToGrid w:val="0"/>
              <w:rPr>
                <w:rFonts w:cs="Arial"/>
                <w:kern w:val="2"/>
              </w:rPr>
            </w:pPr>
          </w:p>
          <w:p w14:paraId="254D3B60"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EEB9EC1"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50361386" w14:textId="77777777" w:rsidR="00C52899" w:rsidRPr="00C52899" w:rsidRDefault="00C52899" w:rsidP="00C52899">
            <w:pPr>
              <w:autoSpaceDE w:val="0"/>
              <w:autoSpaceDN w:val="0"/>
              <w:adjustRightInd w:val="0"/>
              <w:jc w:val="center"/>
              <w:rPr>
                <w:rFonts w:cs="Arial"/>
                <w:kern w:val="2"/>
              </w:rPr>
            </w:pPr>
          </w:p>
          <w:p w14:paraId="4597EB7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70315B18"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0809544" w14:textId="77777777" w:rsidR="00C52899" w:rsidRPr="00C52899" w:rsidRDefault="00C52899" w:rsidP="00C52899">
            <w:pPr>
              <w:autoSpaceDE w:val="0"/>
              <w:autoSpaceDN w:val="0"/>
              <w:adjustRightInd w:val="0"/>
              <w:jc w:val="center"/>
              <w:rPr>
                <w:rFonts w:cs="Arial"/>
              </w:rPr>
            </w:pPr>
          </w:p>
          <w:p w14:paraId="4FEB1AC2"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96E6224" w14:textId="77777777" w:rsidR="00C52899" w:rsidRPr="00C52899" w:rsidRDefault="00C52899" w:rsidP="00C52899">
            <w:pPr>
              <w:autoSpaceDE w:val="0"/>
              <w:autoSpaceDN w:val="0"/>
              <w:adjustRightInd w:val="0"/>
              <w:jc w:val="center"/>
              <w:rPr>
                <w:rFonts w:cs="Arial"/>
              </w:rPr>
            </w:pPr>
          </w:p>
          <w:p w14:paraId="6AB7B480"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24947FE6" w14:textId="77777777" w:rsidR="00C52899" w:rsidRPr="00C52899" w:rsidRDefault="00C52899" w:rsidP="00C52899">
            <w:pPr>
              <w:autoSpaceDE w:val="0"/>
              <w:autoSpaceDN w:val="0"/>
              <w:adjustRightInd w:val="0"/>
              <w:jc w:val="center"/>
              <w:rPr>
                <w:rFonts w:cs="Arial"/>
              </w:rPr>
            </w:pPr>
          </w:p>
          <w:p w14:paraId="6FFB5585"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80CCDA6" w14:textId="77777777" w:rsidR="00C52899" w:rsidRPr="00C52899" w:rsidRDefault="00C52899" w:rsidP="00C52899">
            <w:pPr>
              <w:autoSpaceDE w:val="0"/>
              <w:autoSpaceDN w:val="0"/>
              <w:adjustRightInd w:val="0"/>
              <w:jc w:val="center"/>
              <w:rPr>
                <w:rFonts w:cs="Arial"/>
                <w:kern w:val="2"/>
              </w:rPr>
            </w:pPr>
          </w:p>
        </w:tc>
      </w:tr>
      <w:tr w:rsidR="00C52899" w:rsidRPr="00C52899" w14:paraId="4E5D6C6C"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557915C6"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21452FEA"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764BD57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5648E536"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58E1E43" w14:textId="77777777" w:rsidR="00C52899" w:rsidRPr="00C52899" w:rsidRDefault="00C52899" w:rsidP="00BE3109">
            <w:pPr>
              <w:numPr>
                <w:ilvl w:val="0"/>
                <w:numId w:val="431"/>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782BBB6A"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0C1D1DC" w14:textId="77777777" w:rsidR="00C52899" w:rsidRPr="00C52899" w:rsidRDefault="00C52899" w:rsidP="00BE3109">
            <w:pPr>
              <w:snapToGrid w:val="0"/>
              <w:jc w:val="both"/>
              <w:rPr>
                <w:rFonts w:cs="Arial"/>
              </w:rPr>
            </w:pPr>
          </w:p>
          <w:p w14:paraId="669CC49A" w14:textId="77777777" w:rsidR="00C52899" w:rsidRPr="00C52899" w:rsidRDefault="00C52899" w:rsidP="00BE3109">
            <w:pPr>
              <w:snapToGrid w:val="0"/>
              <w:jc w:val="both"/>
              <w:rPr>
                <w:rFonts w:cs="Arial"/>
              </w:rPr>
            </w:pPr>
          </w:p>
          <w:p w14:paraId="272F466D" w14:textId="77777777" w:rsidR="00C52899" w:rsidRPr="00C52899" w:rsidRDefault="00C52899" w:rsidP="00BE3109">
            <w:pPr>
              <w:numPr>
                <w:ilvl w:val="0"/>
                <w:numId w:val="431"/>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5BAD8E73" w14:textId="77777777" w:rsidR="00C52899" w:rsidRPr="00C52899" w:rsidRDefault="00C52899" w:rsidP="00C52899">
            <w:pPr>
              <w:snapToGrid w:val="0"/>
              <w:ind w:left="765"/>
              <w:contextualSpacing/>
              <w:rPr>
                <w:rFonts w:cs="Arial"/>
              </w:rPr>
            </w:pPr>
          </w:p>
          <w:p w14:paraId="2C3EBD3A" w14:textId="77777777" w:rsidR="00C52899" w:rsidRPr="00C52899" w:rsidRDefault="00C52899" w:rsidP="00C52899">
            <w:pPr>
              <w:snapToGrid w:val="0"/>
              <w:rPr>
                <w:rFonts w:cs="Arial"/>
                <w:kern w:val="2"/>
              </w:rPr>
            </w:pPr>
          </w:p>
          <w:p w14:paraId="7DEE1FAD"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342263C"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0BC1A5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F0B06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2AC494B"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6848EF8"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66DC04C" w14:textId="77777777" w:rsidR="00C52899" w:rsidRPr="00C52899" w:rsidRDefault="00C52899" w:rsidP="00C52899">
            <w:pPr>
              <w:widowControl w:val="0"/>
              <w:autoSpaceDE w:val="0"/>
              <w:autoSpaceDN w:val="0"/>
              <w:adjustRightInd w:val="0"/>
              <w:jc w:val="both"/>
              <w:rPr>
                <w:rFonts w:eastAsiaTheme="minorEastAsia"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4B76F55B" w14:textId="77777777" w:rsidR="00C52899" w:rsidRPr="00C52899" w:rsidRDefault="00C52899" w:rsidP="00C52899">
            <w:pPr>
              <w:snapToGrid w:val="0"/>
              <w:rPr>
                <w:rFonts w:cs="Arial"/>
                <w:kern w:val="2"/>
              </w:rPr>
            </w:pPr>
          </w:p>
          <w:p w14:paraId="2DAF846B" w14:textId="77777777" w:rsidR="00C52899" w:rsidRPr="00C52899" w:rsidRDefault="00C52899" w:rsidP="00C52899">
            <w:pPr>
              <w:snapToGrid w:val="0"/>
              <w:rPr>
                <w:rFonts w:cs="Arial"/>
                <w:kern w:val="2"/>
              </w:rPr>
            </w:pPr>
          </w:p>
          <w:p w14:paraId="4177C6FA"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B1930F3"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0077A2BD" w14:textId="77777777" w:rsidR="00C52899" w:rsidRPr="00C52899" w:rsidRDefault="00C52899" w:rsidP="00C52899">
            <w:pPr>
              <w:autoSpaceDE w:val="0"/>
              <w:autoSpaceDN w:val="0"/>
              <w:adjustRightInd w:val="0"/>
              <w:jc w:val="center"/>
              <w:rPr>
                <w:rFonts w:cs="Arial"/>
              </w:rPr>
            </w:pPr>
          </w:p>
          <w:p w14:paraId="08AAD294"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1C5D27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3CCC8CA5" w14:textId="77777777" w:rsidR="00C52899" w:rsidRPr="00C52899" w:rsidRDefault="00C52899" w:rsidP="00C52899">
            <w:pPr>
              <w:autoSpaceDE w:val="0"/>
              <w:autoSpaceDN w:val="0"/>
              <w:adjustRightInd w:val="0"/>
              <w:jc w:val="center"/>
              <w:rPr>
                <w:rFonts w:cs="Arial"/>
              </w:rPr>
            </w:pPr>
          </w:p>
          <w:p w14:paraId="0E3C7BB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16398BD" w14:textId="77777777" w:rsidR="00C52899" w:rsidRPr="00C52899" w:rsidRDefault="00C52899" w:rsidP="00C52899">
            <w:pPr>
              <w:autoSpaceDE w:val="0"/>
              <w:autoSpaceDN w:val="0"/>
              <w:adjustRightInd w:val="0"/>
              <w:jc w:val="center"/>
              <w:rPr>
                <w:rFonts w:cs="Arial"/>
              </w:rPr>
            </w:pPr>
          </w:p>
          <w:p w14:paraId="24E76267" w14:textId="77777777" w:rsidR="00C52899" w:rsidRPr="00C52899" w:rsidRDefault="00C52899" w:rsidP="00C52899">
            <w:pPr>
              <w:autoSpaceDE w:val="0"/>
              <w:autoSpaceDN w:val="0"/>
              <w:adjustRightInd w:val="0"/>
              <w:jc w:val="center"/>
              <w:rPr>
                <w:rFonts w:cs="Arial"/>
              </w:rPr>
            </w:pPr>
            <w:r w:rsidRPr="00C52899">
              <w:rPr>
                <w:rFonts w:cs="Arial"/>
              </w:rPr>
              <w:lastRenderedPageBreak/>
              <w:t>Niespełnienie kryterium po wezwaniu do uzupełnienia/ poprawy skutkuje jego odrzuceniem.</w:t>
            </w:r>
          </w:p>
          <w:p w14:paraId="5BB6D7CB" w14:textId="77777777" w:rsidR="00C52899" w:rsidRPr="00C52899" w:rsidRDefault="00C52899" w:rsidP="00C52899">
            <w:pPr>
              <w:autoSpaceDE w:val="0"/>
              <w:autoSpaceDN w:val="0"/>
              <w:adjustRightInd w:val="0"/>
              <w:jc w:val="center"/>
              <w:rPr>
                <w:rFonts w:cs="Arial"/>
              </w:rPr>
            </w:pPr>
          </w:p>
          <w:p w14:paraId="10816070"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6B81E910" w14:textId="1D5E77E9"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lastRenderedPageBreak/>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4EACEA82" w14:textId="77777777" w:rsidTr="000C68DD">
        <w:trPr>
          <w:trHeight w:val="443"/>
        </w:trPr>
        <w:tc>
          <w:tcPr>
            <w:tcW w:w="709" w:type="dxa"/>
            <w:vAlign w:val="center"/>
          </w:tcPr>
          <w:p w14:paraId="5BB5892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E5B1CCB"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86C751B"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23D57316"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4E406F2B" w14:textId="77777777" w:rsidTr="000C68DD">
        <w:trPr>
          <w:trHeight w:val="2409"/>
        </w:trPr>
        <w:tc>
          <w:tcPr>
            <w:tcW w:w="709" w:type="dxa"/>
          </w:tcPr>
          <w:p w14:paraId="1856C29F"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5375050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4B4FEC3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426A731" w14:textId="77777777" w:rsidR="00334295" w:rsidRPr="00334295" w:rsidRDefault="00334295" w:rsidP="00A17034">
            <w:pPr>
              <w:rPr>
                <w:rFonts w:ascii="Calibri" w:eastAsia="Times New Roman" w:hAnsi="Calibri" w:cs="Arial"/>
                <w:kern w:val="1"/>
              </w:rPr>
            </w:pPr>
          </w:p>
          <w:p w14:paraId="69E8E421"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4FF15" w14:textId="2602E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258A8D7D"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1AA02C15" w14:textId="77777777" w:rsidR="000C68DD" w:rsidRPr="00334295" w:rsidRDefault="000C68DD" w:rsidP="000C68DD">
            <w:pPr>
              <w:jc w:val="center"/>
              <w:rPr>
                <w:rFonts w:ascii="Calibri" w:eastAsia="Times New Roman" w:hAnsi="Calibri" w:cs="Arial"/>
                <w:kern w:val="1"/>
              </w:rPr>
            </w:pPr>
          </w:p>
          <w:p w14:paraId="4F62CB7A" w14:textId="5AAD5D0F"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1C24E3B6" w14:textId="77777777" w:rsidR="00334295" w:rsidRPr="00334295" w:rsidRDefault="00334295" w:rsidP="000C68DD">
            <w:pPr>
              <w:jc w:val="center"/>
              <w:rPr>
                <w:rFonts w:ascii="Calibri" w:eastAsia="Times New Roman" w:hAnsi="Calibri" w:cs="Arial"/>
                <w:kern w:val="1"/>
              </w:rPr>
            </w:pPr>
          </w:p>
        </w:tc>
      </w:tr>
      <w:tr w:rsidR="00334295" w:rsidRPr="00334295" w14:paraId="465C74A2" w14:textId="77777777" w:rsidTr="000C68DD">
        <w:trPr>
          <w:trHeight w:val="2126"/>
        </w:trPr>
        <w:tc>
          <w:tcPr>
            <w:tcW w:w="709" w:type="dxa"/>
          </w:tcPr>
          <w:p w14:paraId="616CDA80"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28074428"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39CE7C56" w14:textId="77777777" w:rsidR="00334295" w:rsidRPr="00334295" w:rsidRDefault="00334295" w:rsidP="00A17034">
            <w:pPr>
              <w:spacing w:after="120"/>
              <w:rPr>
                <w:rFonts w:ascii="Calibri" w:eastAsia="Times New Roman" w:hAnsi="Calibri" w:cs="Arial"/>
                <w:kern w:val="1"/>
              </w:rPr>
            </w:pPr>
          </w:p>
        </w:tc>
        <w:tc>
          <w:tcPr>
            <w:tcW w:w="6237" w:type="dxa"/>
          </w:tcPr>
          <w:p w14:paraId="4184C5DC"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DA761DD" w14:textId="77777777" w:rsidR="00334295" w:rsidRPr="00334295" w:rsidRDefault="00334295" w:rsidP="00A17034">
            <w:pPr>
              <w:rPr>
                <w:rFonts w:ascii="Calibri" w:eastAsia="Times New Roman" w:hAnsi="Calibri" w:cs="Arial"/>
                <w:kern w:val="1"/>
              </w:rPr>
            </w:pPr>
          </w:p>
          <w:p w14:paraId="39622610"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12BFBEFB"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610E4C7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7C9874A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FC01B6E" w14:textId="58768E61"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07E959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E17836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71A09F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0CFC73D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4BF4BA4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069BE27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4C5F9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7DFC656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56CAB45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3975A07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7099987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F7A357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E62E1C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527CD30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19B7B84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825AA14"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17FA87C7"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01378DDA"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4B498C48"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5F9786D0"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22FE8932" w14:textId="77777777" w:rsidR="000C68DD" w:rsidRPr="00334295" w:rsidRDefault="000C68DD" w:rsidP="000C68DD">
            <w:pPr>
              <w:jc w:val="center"/>
              <w:rPr>
                <w:rFonts w:ascii="Calibri" w:eastAsia="Times New Roman" w:hAnsi="Calibri" w:cs="Arial"/>
                <w:kern w:val="1"/>
              </w:rPr>
            </w:pPr>
          </w:p>
          <w:p w14:paraId="531BCB01" w14:textId="47D7EE80"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C47BF5A"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784BF4E" w14:textId="41E58D7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AABE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F693806" w14:textId="1E71472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29702E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0656ADF6"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287E1817" w14:textId="77777777" w:rsidTr="000C68DD">
        <w:tc>
          <w:tcPr>
            <w:tcW w:w="709" w:type="dxa"/>
          </w:tcPr>
          <w:p w14:paraId="63F3428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64BAFBA"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20A12A05" w14:textId="77777777" w:rsidR="00334295" w:rsidRPr="00334295" w:rsidRDefault="00334295" w:rsidP="00A17034">
            <w:pPr>
              <w:snapToGrid w:val="0"/>
              <w:rPr>
                <w:rFonts w:ascii="Calibri" w:eastAsia="Times New Roman" w:hAnsi="Calibri" w:cs="Arial"/>
                <w:kern w:val="1"/>
              </w:rPr>
            </w:pPr>
          </w:p>
        </w:tc>
        <w:tc>
          <w:tcPr>
            <w:tcW w:w="6237" w:type="dxa"/>
          </w:tcPr>
          <w:p w14:paraId="61D5C52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60FA3480" w14:textId="77777777" w:rsidR="00334295" w:rsidRPr="00334295" w:rsidRDefault="00334295" w:rsidP="00A17034">
            <w:pPr>
              <w:snapToGrid w:val="0"/>
              <w:rPr>
                <w:rFonts w:ascii="Calibri" w:eastAsia="Times New Roman" w:hAnsi="Calibri" w:cs="Arial"/>
                <w:kern w:val="1"/>
              </w:rPr>
            </w:pPr>
          </w:p>
          <w:p w14:paraId="79BCF49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 xml:space="preserve">- w przypadku wydatków objętych rozporządzenie Ministra Infrastruktury i Rozwoju z dnia 3 września 2015 r. w sprawie udzielania regionalnej pomocy inwestycyjnej w ramach celu </w:t>
            </w:r>
          </w:p>
          <w:p w14:paraId="60FFC9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FD0D82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1A01479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3E24CD51" w14:textId="77777777" w:rsidR="00334295" w:rsidRPr="00334295" w:rsidRDefault="00334295" w:rsidP="00A17034">
            <w:pPr>
              <w:snapToGrid w:val="0"/>
              <w:rPr>
                <w:rFonts w:ascii="Calibri" w:eastAsia="Times New Roman" w:hAnsi="Calibri" w:cs="Arial"/>
                <w:kern w:val="1"/>
              </w:rPr>
            </w:pPr>
          </w:p>
          <w:p w14:paraId="24E5654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0F6A5DBC" w14:textId="57410A62"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E9AB71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106E8CE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C203F86" w14:textId="77777777" w:rsidR="00334295" w:rsidRPr="00334295" w:rsidRDefault="00334295" w:rsidP="00A17034">
            <w:pPr>
              <w:snapToGrid w:val="0"/>
              <w:rPr>
                <w:rFonts w:ascii="Calibri" w:eastAsia="Times New Roman" w:hAnsi="Calibri" w:cs="Arial"/>
                <w:kern w:val="1"/>
              </w:rPr>
            </w:pPr>
          </w:p>
          <w:p w14:paraId="7C31EE1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286DBB8" w14:textId="77777777" w:rsidR="00334295" w:rsidRPr="00334295" w:rsidRDefault="00334295" w:rsidP="00A17034">
            <w:pPr>
              <w:snapToGrid w:val="0"/>
              <w:rPr>
                <w:rFonts w:ascii="Calibri" w:eastAsia="Times New Roman" w:hAnsi="Calibri" w:cs="Arial"/>
                <w:kern w:val="1"/>
              </w:rPr>
            </w:pPr>
          </w:p>
          <w:p w14:paraId="040B7854"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713D0C2" w14:textId="7538480F"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E3C7CB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51886073" w14:textId="77777777" w:rsidR="00334295" w:rsidRPr="00334295" w:rsidRDefault="00334295" w:rsidP="00A17034">
            <w:pPr>
              <w:snapToGrid w:val="0"/>
              <w:rPr>
                <w:rFonts w:ascii="Calibri" w:eastAsia="Times New Roman" w:hAnsi="Calibri" w:cs="Arial"/>
                <w:kern w:val="1"/>
              </w:rPr>
            </w:pPr>
          </w:p>
          <w:p w14:paraId="77E906EC" w14:textId="77777777" w:rsidR="00334295" w:rsidRPr="00334295" w:rsidRDefault="00334295" w:rsidP="00A17034">
            <w:pPr>
              <w:snapToGrid w:val="0"/>
              <w:rPr>
                <w:rFonts w:ascii="Calibri" w:eastAsia="Times New Roman" w:hAnsi="Calibri" w:cs="Arial"/>
                <w:kern w:val="1"/>
              </w:rPr>
            </w:pPr>
          </w:p>
          <w:p w14:paraId="41BB823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w:t>
            </w:r>
            <w:r w:rsidRPr="00334295">
              <w:rPr>
                <w:rFonts w:ascii="Calibri" w:eastAsia="Times New Roman" w:hAnsi="Calibri" w:cs="Arial"/>
                <w:kern w:val="1"/>
              </w:rPr>
              <w:lastRenderedPageBreak/>
              <w:t>pomocy de minimis otrzymanej z innych źródeł) nie może przekroczyć równowartości 200 tys. euro).</w:t>
            </w:r>
          </w:p>
          <w:p w14:paraId="00B6B666" w14:textId="77777777" w:rsidR="00334295" w:rsidRPr="00334295" w:rsidRDefault="00334295" w:rsidP="00A17034">
            <w:pPr>
              <w:snapToGrid w:val="0"/>
              <w:rPr>
                <w:rFonts w:ascii="Calibri" w:eastAsia="Times New Roman" w:hAnsi="Calibri" w:cs="Arial"/>
                <w:strike/>
                <w:kern w:val="1"/>
              </w:rPr>
            </w:pPr>
          </w:p>
        </w:tc>
        <w:tc>
          <w:tcPr>
            <w:tcW w:w="3685" w:type="dxa"/>
          </w:tcPr>
          <w:p w14:paraId="5B5E0FD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4293AB4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61E0D9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39FC5B6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(spełnienie jest niezbędne dla możliwości otrzymania dofinansowania).</w:t>
            </w:r>
          </w:p>
          <w:p w14:paraId="214B80C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898C7AE" w14:textId="7AC38818"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4831598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8450296" w14:textId="3A48F442"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7A810D3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3E4867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1085A54" w14:textId="1BCF656A"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DC3CFD0" w14:textId="77777777" w:rsidTr="000C68DD">
        <w:trPr>
          <w:trHeight w:val="65"/>
        </w:trPr>
        <w:tc>
          <w:tcPr>
            <w:tcW w:w="709" w:type="dxa"/>
          </w:tcPr>
          <w:p w14:paraId="086F0074"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25710A4E" w14:textId="77777777" w:rsidR="00334295" w:rsidRPr="00334295" w:rsidRDefault="00334295" w:rsidP="00A17034">
            <w:pPr>
              <w:spacing w:after="120"/>
              <w:rPr>
                <w:rFonts w:ascii="Calibri" w:eastAsia="Times New Roman" w:hAnsi="Calibri" w:cs="Arial"/>
                <w:kern w:val="1"/>
              </w:rPr>
            </w:pPr>
          </w:p>
          <w:p w14:paraId="7CA51398" w14:textId="77777777" w:rsidR="00334295" w:rsidRPr="00334295" w:rsidRDefault="00334295" w:rsidP="00A17034">
            <w:pPr>
              <w:spacing w:after="120"/>
              <w:rPr>
                <w:rFonts w:ascii="Calibri" w:eastAsia="Times New Roman" w:hAnsi="Calibri" w:cs="Arial"/>
                <w:kern w:val="1"/>
              </w:rPr>
            </w:pPr>
          </w:p>
        </w:tc>
        <w:tc>
          <w:tcPr>
            <w:tcW w:w="3686" w:type="dxa"/>
          </w:tcPr>
          <w:p w14:paraId="63EDB670" w14:textId="3DC982E9"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317CC938"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B403DB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0A8C5D31" w14:textId="77777777" w:rsidR="00334295" w:rsidRPr="00334295" w:rsidRDefault="00334295" w:rsidP="00A17034">
            <w:pPr>
              <w:snapToGrid w:val="0"/>
              <w:rPr>
                <w:rFonts w:ascii="Calibri" w:eastAsia="Times New Roman" w:hAnsi="Calibri" w:cs="Arial"/>
                <w:kern w:val="1"/>
              </w:rPr>
            </w:pPr>
          </w:p>
          <w:p w14:paraId="45DFCDC2"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5E564B8" w14:textId="0B316E53"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C55A722" w14:textId="77777777" w:rsidR="00334295" w:rsidRPr="00334295" w:rsidRDefault="00334295" w:rsidP="00A17034">
            <w:pPr>
              <w:snapToGrid w:val="0"/>
              <w:rPr>
                <w:rFonts w:ascii="Calibri" w:eastAsia="Times New Roman" w:hAnsi="Calibri" w:cs="Arial"/>
                <w:kern w:val="1"/>
              </w:rPr>
            </w:pPr>
          </w:p>
          <w:p w14:paraId="3CF99759" w14:textId="77777777" w:rsidR="00334295" w:rsidRPr="00334295" w:rsidRDefault="00334295" w:rsidP="00A17034">
            <w:pPr>
              <w:snapToGrid w:val="0"/>
              <w:rPr>
                <w:rFonts w:ascii="Calibri" w:eastAsia="Times New Roman" w:hAnsi="Calibri" w:cs="Arial"/>
                <w:kern w:val="1"/>
              </w:rPr>
            </w:pPr>
          </w:p>
          <w:p w14:paraId="4E2FFC8F" w14:textId="77777777" w:rsidR="00334295" w:rsidRPr="00334295" w:rsidRDefault="00334295" w:rsidP="00A17034">
            <w:pPr>
              <w:snapToGrid w:val="0"/>
              <w:rPr>
                <w:rFonts w:ascii="Calibri" w:eastAsia="Times New Roman" w:hAnsi="Calibri" w:cs="Arial"/>
                <w:kern w:val="1"/>
              </w:rPr>
            </w:pPr>
          </w:p>
        </w:tc>
        <w:tc>
          <w:tcPr>
            <w:tcW w:w="3685" w:type="dxa"/>
          </w:tcPr>
          <w:p w14:paraId="21F8E1E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63FE25B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7FABBEC"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590814A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260DA5FC" w14:textId="77777777" w:rsidR="00334295" w:rsidRPr="000C68DD" w:rsidRDefault="00334295" w:rsidP="000C68DD">
            <w:pPr>
              <w:autoSpaceDE w:val="0"/>
              <w:autoSpaceDN w:val="0"/>
              <w:adjustRightInd w:val="0"/>
              <w:jc w:val="center"/>
              <w:rPr>
                <w:rFonts w:ascii="Calibri" w:hAnsi="Calibri" w:cs="Arial"/>
              </w:rPr>
            </w:pPr>
          </w:p>
          <w:p w14:paraId="74A5816C" w14:textId="7E725A63"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0C62F403" w14:textId="77777777" w:rsidR="00334295" w:rsidRPr="000C68DD" w:rsidRDefault="00334295" w:rsidP="000C68DD">
            <w:pPr>
              <w:autoSpaceDE w:val="0"/>
              <w:autoSpaceDN w:val="0"/>
              <w:adjustRightInd w:val="0"/>
              <w:jc w:val="center"/>
              <w:rPr>
                <w:rFonts w:ascii="Calibri" w:hAnsi="Calibri" w:cs="Arial"/>
              </w:rPr>
            </w:pPr>
          </w:p>
          <w:p w14:paraId="4B37E098" w14:textId="040281BA"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39B00854" w14:textId="77777777" w:rsidR="00334295" w:rsidRPr="000C68DD" w:rsidRDefault="00334295" w:rsidP="000C68DD">
            <w:pPr>
              <w:autoSpaceDE w:val="0"/>
              <w:autoSpaceDN w:val="0"/>
              <w:adjustRightInd w:val="0"/>
              <w:jc w:val="center"/>
              <w:rPr>
                <w:rFonts w:ascii="Calibri" w:hAnsi="Calibri" w:cs="Arial"/>
              </w:rPr>
            </w:pPr>
          </w:p>
          <w:p w14:paraId="313C41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4AB85C90"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38A934B9" w14:textId="77777777" w:rsidTr="000C68DD">
        <w:trPr>
          <w:trHeight w:val="2835"/>
        </w:trPr>
        <w:tc>
          <w:tcPr>
            <w:tcW w:w="709" w:type="dxa"/>
          </w:tcPr>
          <w:p w14:paraId="7C082DAF"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0CD8B95"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4870BA74"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27ADE07D" w14:textId="77777777" w:rsidR="00334295" w:rsidRPr="00334295" w:rsidRDefault="00334295" w:rsidP="00A17034">
            <w:pPr>
              <w:snapToGrid w:val="0"/>
              <w:rPr>
                <w:rFonts w:ascii="Calibri" w:eastAsia="Times New Roman" w:hAnsi="Calibri" w:cs="Arial"/>
              </w:rPr>
            </w:pPr>
          </w:p>
          <w:p w14:paraId="5489E7E9" w14:textId="77777777" w:rsidR="00334295" w:rsidRPr="00334295" w:rsidRDefault="00334295" w:rsidP="00A17034">
            <w:pPr>
              <w:snapToGrid w:val="0"/>
              <w:rPr>
                <w:rFonts w:ascii="Calibri" w:eastAsia="Times New Roman" w:hAnsi="Calibri" w:cs="Arial"/>
              </w:rPr>
            </w:pPr>
          </w:p>
          <w:p w14:paraId="4992C0F1"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1E00BB97" w14:textId="77777777" w:rsidR="00334295" w:rsidRPr="00334295" w:rsidRDefault="00334295" w:rsidP="005A60CA">
            <w:pPr>
              <w:numPr>
                <w:ilvl w:val="0"/>
                <w:numId w:val="279"/>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D2941C3" w14:textId="77777777" w:rsidR="00334295" w:rsidRPr="00334295" w:rsidRDefault="00334295" w:rsidP="005A60CA">
            <w:pPr>
              <w:numPr>
                <w:ilvl w:val="0"/>
                <w:numId w:val="279"/>
              </w:numPr>
              <w:snapToGrid w:val="0"/>
              <w:contextualSpacing/>
              <w:rPr>
                <w:rFonts w:ascii="Calibri" w:eastAsia="Times New Roman" w:hAnsi="Calibri" w:cs="Arial"/>
              </w:rPr>
            </w:pPr>
            <w:r w:rsidRPr="00334295">
              <w:rPr>
                <w:rFonts w:ascii="Calibri" w:eastAsia="Times New Roman" w:hAnsi="Calibri" w:cs="Arial"/>
              </w:rPr>
              <w:lastRenderedPageBreak/>
              <w:t>rozporządzeniem Ministra Infrastruktury i Rozwoju z dnia 19 marca 2015 r. w sprawie udzielania pomocy de minimis w ramach regionalnych programów operacyjnych na lata 2014–2020</w:t>
            </w:r>
          </w:p>
          <w:p w14:paraId="52CC8844" w14:textId="77777777" w:rsidR="00334295" w:rsidRPr="00334295" w:rsidRDefault="00334295" w:rsidP="00A17034">
            <w:pPr>
              <w:snapToGrid w:val="0"/>
              <w:rPr>
                <w:rFonts w:ascii="Calibri" w:eastAsia="Times New Roman" w:hAnsi="Calibri" w:cs="Arial"/>
              </w:rPr>
            </w:pPr>
          </w:p>
          <w:p w14:paraId="0B947BE9" w14:textId="77777777" w:rsidR="00334295" w:rsidRPr="00334295" w:rsidRDefault="00334295" w:rsidP="00A17034">
            <w:pPr>
              <w:snapToGrid w:val="0"/>
              <w:rPr>
                <w:rFonts w:ascii="Calibri" w:eastAsia="Times New Roman" w:hAnsi="Calibri" w:cs="Arial"/>
              </w:rPr>
            </w:pPr>
          </w:p>
          <w:p w14:paraId="5A626000"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B09CF59" w14:textId="77777777" w:rsidR="00334295" w:rsidRPr="00334295" w:rsidRDefault="00334295" w:rsidP="00A17034">
            <w:pPr>
              <w:snapToGrid w:val="0"/>
              <w:rPr>
                <w:rFonts w:ascii="Calibri" w:eastAsia="Times New Roman" w:hAnsi="Calibri" w:cs="Arial"/>
              </w:rPr>
            </w:pPr>
          </w:p>
          <w:p w14:paraId="126439AA"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04E84E"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0BEFF"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9BBFB2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1AA89423" w14:textId="77777777" w:rsidR="000C68DD" w:rsidRPr="000C68DD" w:rsidRDefault="000C68DD" w:rsidP="000C68DD">
            <w:pPr>
              <w:autoSpaceDE w:val="0"/>
              <w:autoSpaceDN w:val="0"/>
              <w:adjustRightInd w:val="0"/>
              <w:jc w:val="center"/>
              <w:rPr>
                <w:rFonts w:ascii="Calibri" w:eastAsia="Times New Roman" w:hAnsi="Calibri" w:cs="Arial"/>
              </w:rPr>
            </w:pPr>
          </w:p>
          <w:p w14:paraId="4B9DE73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03BB4A9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28A1F9" w14:textId="77777777" w:rsidR="00334295" w:rsidRPr="000C68DD" w:rsidRDefault="00334295" w:rsidP="000C68DD">
            <w:pPr>
              <w:autoSpaceDE w:val="0"/>
              <w:autoSpaceDN w:val="0"/>
              <w:adjustRightInd w:val="0"/>
              <w:jc w:val="center"/>
              <w:rPr>
                <w:rFonts w:ascii="Calibri" w:eastAsia="Times New Roman" w:hAnsi="Calibri" w:cs="Arial"/>
              </w:rPr>
            </w:pPr>
          </w:p>
          <w:p w14:paraId="08DAAC9F" w14:textId="6F37767D"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81CF719" w14:textId="77777777" w:rsidR="00334295" w:rsidRPr="000C68DD" w:rsidRDefault="00334295" w:rsidP="000C68DD">
            <w:pPr>
              <w:autoSpaceDE w:val="0"/>
              <w:autoSpaceDN w:val="0"/>
              <w:adjustRightInd w:val="0"/>
              <w:jc w:val="center"/>
              <w:rPr>
                <w:rFonts w:ascii="Calibri" w:eastAsia="Times New Roman" w:hAnsi="Calibri" w:cs="Arial"/>
              </w:rPr>
            </w:pPr>
          </w:p>
          <w:p w14:paraId="1A4061C9"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Niespełnienie kryterium po wezwaniu do uzupełnienia/ poprawy skutkuje jego odrzuceniem.</w:t>
            </w:r>
          </w:p>
          <w:p w14:paraId="32F41E7B" w14:textId="77777777" w:rsidR="00334295" w:rsidRPr="000C68DD" w:rsidRDefault="00334295" w:rsidP="000C68DD">
            <w:pPr>
              <w:autoSpaceDE w:val="0"/>
              <w:autoSpaceDN w:val="0"/>
              <w:adjustRightInd w:val="0"/>
              <w:jc w:val="center"/>
              <w:rPr>
                <w:rFonts w:ascii="Calibri" w:eastAsia="Times New Roman" w:hAnsi="Calibri" w:cs="Arial"/>
              </w:rPr>
            </w:pPr>
          </w:p>
          <w:p w14:paraId="5A4232F1"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E5869A2" w14:textId="77777777" w:rsidR="00334295" w:rsidRPr="00334295" w:rsidRDefault="00334295" w:rsidP="00334295">
      <w:pPr>
        <w:rPr>
          <w:rFonts w:eastAsiaTheme="minorHAnsi"/>
          <w:lang w:eastAsia="en-US"/>
        </w:rPr>
      </w:pPr>
    </w:p>
    <w:p w14:paraId="5D1C0AF4"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527969867"/>
      <w:r w:rsidRPr="00DF0C08">
        <w:rPr>
          <w:rFonts w:eastAsia="Times New Roman"/>
        </w:rPr>
        <w:lastRenderedPageBreak/>
        <w:t>OŚ PRIORYTETOWA 3 – Gospodarka niskoemisyjna</w:t>
      </w:r>
      <w:bookmarkEnd w:id="30"/>
      <w:bookmarkEnd w:id="31"/>
      <w:bookmarkEnd w:id="32"/>
      <w:bookmarkEnd w:id="33"/>
    </w:p>
    <w:p w14:paraId="17DD1C11" w14:textId="77777777" w:rsidR="00BF1F95" w:rsidRPr="00DF0C08" w:rsidRDefault="00BF1F95" w:rsidP="00037102">
      <w:pPr>
        <w:pStyle w:val="Nagwek5"/>
      </w:pPr>
      <w:bookmarkStart w:id="34" w:name="_Toc517084179"/>
      <w:bookmarkStart w:id="35" w:name="_Toc517092119"/>
      <w:bookmarkStart w:id="36" w:name="_Toc517092290"/>
      <w:bookmarkStart w:id="37" w:name="_Toc52796986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188A8175"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0FB7017B"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6450A98"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1B45438"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6E0FAA81"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6A0CFF9C"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2B51B7BB"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328A880"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9D51BBA" w14:textId="77777777" w:rsidR="002C30E0" w:rsidRPr="00DF0C08" w:rsidRDefault="002C30E0" w:rsidP="00AF5752">
            <w:pPr>
              <w:snapToGrid w:val="0"/>
              <w:spacing w:after="0" w:line="360" w:lineRule="auto"/>
              <w:ind w:right="112"/>
              <w:rPr>
                <w:b/>
              </w:rPr>
            </w:pPr>
            <w:r w:rsidRPr="00DF0C08">
              <w:rPr>
                <w:b/>
              </w:rPr>
              <w:t>Spełnienie standardów emisyjności</w:t>
            </w:r>
          </w:p>
          <w:p w14:paraId="7F9597B1"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1B686DF5" w14:textId="08390A45"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104F20C8" w14:textId="77777777" w:rsidR="002C30E0" w:rsidRPr="00DF0C08" w:rsidRDefault="002C30E0" w:rsidP="00AF5752">
            <w:pPr>
              <w:snapToGrid w:val="0"/>
              <w:spacing w:after="0" w:line="240" w:lineRule="auto"/>
              <w:ind w:right="112"/>
            </w:pPr>
          </w:p>
          <w:p w14:paraId="46A944C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66C0D2B2" w14:textId="77777777" w:rsidR="002C30E0" w:rsidRPr="00DF0C08" w:rsidRDefault="002C30E0" w:rsidP="00AF5752">
            <w:pPr>
              <w:snapToGrid w:val="0"/>
              <w:spacing w:after="0"/>
              <w:ind w:right="112"/>
              <w:jc w:val="center"/>
              <w:rPr>
                <w:rFonts w:cs="Arial"/>
              </w:rPr>
            </w:pPr>
            <w:r w:rsidRPr="00DF0C08">
              <w:rPr>
                <w:rFonts w:cs="Arial"/>
              </w:rPr>
              <w:t>Tak/Nie</w:t>
            </w:r>
          </w:p>
          <w:p w14:paraId="0E5FE44A"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0FC59465"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9DAB24C" w14:textId="77777777" w:rsidR="002C30E0" w:rsidRPr="00DF0C08" w:rsidRDefault="002C30E0" w:rsidP="00AF5752">
            <w:pPr>
              <w:snapToGrid w:val="0"/>
              <w:spacing w:after="0"/>
              <w:ind w:right="112"/>
              <w:jc w:val="center"/>
              <w:rPr>
                <w:rFonts w:cs="Arial"/>
              </w:rPr>
            </w:pPr>
          </w:p>
          <w:p w14:paraId="45F6CBA6"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27EF886E"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124EBA88"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79025D9E"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6ACE6AAF"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BDFB82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20A99940" w14:textId="77777777" w:rsidR="00BF1F95" w:rsidRPr="00DF0C08" w:rsidRDefault="00BF1F95" w:rsidP="00AF5752">
            <w:pPr>
              <w:snapToGrid w:val="0"/>
              <w:spacing w:after="0" w:line="240" w:lineRule="auto"/>
              <w:ind w:right="112"/>
              <w:contextualSpacing/>
              <w:rPr>
                <w:rFonts w:eastAsia="Times New Roman" w:cs="Arial"/>
              </w:rPr>
            </w:pPr>
          </w:p>
          <w:p w14:paraId="2568EC3E" w14:textId="0F4B9BEA"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453BBEA5"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200D9BA8" w14:textId="77777777" w:rsidR="00531467" w:rsidRPr="00DF0C08" w:rsidRDefault="00531467" w:rsidP="00AF5752">
            <w:pPr>
              <w:snapToGrid w:val="0"/>
              <w:spacing w:after="0"/>
              <w:ind w:right="112"/>
              <w:jc w:val="center"/>
              <w:rPr>
                <w:rFonts w:cs="Arial"/>
              </w:rPr>
            </w:pPr>
            <w:r w:rsidRPr="00DF0C08">
              <w:rPr>
                <w:rFonts w:cs="Arial"/>
              </w:rPr>
              <w:t>Tak/Nie</w:t>
            </w:r>
          </w:p>
          <w:p w14:paraId="45193C18"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4234A2B"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08E15194" w14:textId="77777777" w:rsidR="00531467" w:rsidRPr="00DF0C08" w:rsidRDefault="00531467" w:rsidP="00AF5752">
            <w:pPr>
              <w:snapToGrid w:val="0"/>
              <w:spacing w:after="0"/>
              <w:ind w:right="112"/>
              <w:jc w:val="center"/>
              <w:rPr>
                <w:rFonts w:cs="Arial"/>
              </w:rPr>
            </w:pPr>
          </w:p>
          <w:p w14:paraId="47035B47"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66D19BB1"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67DD488F" w14:textId="77777777" w:rsidR="00AF5752" w:rsidRDefault="00AF5752" w:rsidP="003E4C4D">
      <w:pPr>
        <w:spacing w:after="0"/>
        <w:jc w:val="both"/>
        <w:rPr>
          <w:rFonts w:eastAsia="Times New Roman" w:cs="Tahoma"/>
          <w:b/>
          <w:bCs/>
          <w:iCs/>
          <w:lang w:eastAsia="en-US"/>
        </w:rPr>
      </w:pPr>
    </w:p>
    <w:p w14:paraId="6B0B7BEF" w14:textId="77777777" w:rsidR="00AF5752" w:rsidRDefault="00AF5752" w:rsidP="003E4C4D">
      <w:pPr>
        <w:spacing w:after="0"/>
        <w:jc w:val="both"/>
        <w:rPr>
          <w:rFonts w:eastAsia="Times New Roman" w:cs="Tahoma"/>
          <w:b/>
          <w:bCs/>
          <w:iCs/>
          <w:lang w:eastAsia="en-US"/>
        </w:rPr>
      </w:pPr>
    </w:p>
    <w:p w14:paraId="212A1C56" w14:textId="77777777" w:rsidR="00E02A9B" w:rsidRPr="00DF0C08" w:rsidRDefault="00E02A9B" w:rsidP="00E02A9B">
      <w:pPr>
        <w:pStyle w:val="Nagwek5"/>
      </w:pPr>
      <w:bookmarkStart w:id="38" w:name="_Toc517084180"/>
      <w:bookmarkStart w:id="39" w:name="_Toc517092120"/>
      <w:bookmarkStart w:id="40" w:name="_Toc517092291"/>
      <w:bookmarkStart w:id="41" w:name="_Toc527969869"/>
      <w:r w:rsidRPr="00DF0C08">
        <w:rPr>
          <w:rFonts w:eastAsia="Times New Roman" w:cs="Tahoma"/>
          <w:bCs/>
          <w:iCs/>
        </w:rPr>
        <w:lastRenderedPageBreak/>
        <w:t xml:space="preserve">Działanie 3.1 </w:t>
      </w:r>
      <w:r w:rsidRPr="00DF0C08">
        <w:t>Produkcja i dystrybucja energii ze źródeł odnawialnych</w:t>
      </w:r>
      <w:bookmarkEnd w:id="38"/>
      <w:bookmarkEnd w:id="39"/>
      <w:bookmarkEnd w:id="40"/>
      <w:bookmarkEnd w:id="41"/>
    </w:p>
    <w:p w14:paraId="7156B617" w14:textId="0BB8ED9C"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5"/>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329E8340"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5480C4D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D83C34"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8A6FD5"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F10928"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FF92803"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049D7C4" w14:textId="77777777" w:rsidTr="00AF5752">
        <w:trPr>
          <w:trHeight w:val="952"/>
        </w:trPr>
        <w:tc>
          <w:tcPr>
            <w:tcW w:w="709" w:type="dxa"/>
            <w:shd w:val="clear" w:color="auto" w:fill="auto"/>
          </w:tcPr>
          <w:p w14:paraId="56193A6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20E1DFE4"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1456E9A0"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654D50A7"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621BF2FA" w14:textId="77777777" w:rsidR="003E4C4D" w:rsidRPr="00DF0C08" w:rsidRDefault="003E4C4D" w:rsidP="00AF5752">
            <w:pPr>
              <w:spacing w:after="0" w:line="240" w:lineRule="auto"/>
              <w:rPr>
                <w:rFonts w:eastAsiaTheme="minorHAnsi"/>
                <w:sz w:val="20"/>
              </w:rPr>
            </w:pPr>
          </w:p>
          <w:p w14:paraId="654558A1"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30660356"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549AD4D4"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52E3BA02" w14:textId="77777777" w:rsidR="003E4C4D" w:rsidRPr="00DF0C08" w:rsidRDefault="003E4C4D" w:rsidP="00AF5752">
            <w:pPr>
              <w:snapToGrid w:val="0"/>
              <w:spacing w:after="0"/>
              <w:jc w:val="center"/>
              <w:rPr>
                <w:rFonts w:eastAsiaTheme="minorHAnsi" w:cs="Arial"/>
                <w:lang w:eastAsia="en-US"/>
              </w:rPr>
            </w:pPr>
          </w:p>
          <w:p w14:paraId="0563B54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5D2DEA09" w14:textId="77777777" w:rsidR="003E4C4D" w:rsidRPr="00DF0C08" w:rsidRDefault="003E4C4D" w:rsidP="00AF5752">
            <w:pPr>
              <w:snapToGrid w:val="0"/>
              <w:spacing w:after="0"/>
              <w:jc w:val="center"/>
              <w:rPr>
                <w:rFonts w:eastAsiaTheme="minorHAnsi" w:cs="Arial"/>
                <w:lang w:eastAsia="en-US"/>
              </w:rPr>
            </w:pPr>
          </w:p>
          <w:p w14:paraId="45785088"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33B6558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74FB4FD7" w14:textId="77777777" w:rsidR="003E4C4D" w:rsidRPr="00DF0C08" w:rsidRDefault="003E4C4D" w:rsidP="00AF5752">
            <w:pPr>
              <w:snapToGrid w:val="0"/>
              <w:spacing w:after="0"/>
              <w:jc w:val="center"/>
              <w:rPr>
                <w:rFonts w:eastAsiaTheme="minorHAnsi" w:cs="Arial"/>
                <w:lang w:eastAsia="en-US"/>
              </w:rPr>
            </w:pPr>
          </w:p>
          <w:p w14:paraId="6832CF5B"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2B9E6C98" w14:textId="77777777" w:rsidR="00C162A3" w:rsidRDefault="00C162A3" w:rsidP="00B9500A">
      <w:pPr>
        <w:spacing w:after="0"/>
        <w:rPr>
          <w:b/>
          <w:szCs w:val="20"/>
        </w:rPr>
      </w:pPr>
    </w:p>
    <w:p w14:paraId="77B8CE72" w14:textId="76DB1D81" w:rsidR="00C162A3" w:rsidRDefault="005565E6" w:rsidP="008176B0">
      <w:pPr>
        <w:pStyle w:val="Nagwek5"/>
      </w:pPr>
      <w:bookmarkStart w:id="42" w:name="_Toc527969870"/>
      <w:r w:rsidRPr="005565E6">
        <w:t>Działanie 3.3 Efektywność energetyczna w budynkach użyteczności publicznej i sektorze mieszkaniowym</w:t>
      </w:r>
      <w:bookmarkEnd w:id="42"/>
    </w:p>
    <w:p w14:paraId="0632155B" w14:textId="4509AF11"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A69EAF2" w14:textId="22FEB27E"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5C672A2B" w14:textId="6F6B463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75ABFEEB"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A3F0562"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1EBE62FC"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8E823FC"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4CB92422"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5F218CF"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C353B8C" w14:textId="77777777" w:rsidR="007F3DBE" w:rsidRPr="00AF5752" w:rsidRDefault="007F3DBE" w:rsidP="005A60CA">
            <w:pPr>
              <w:numPr>
                <w:ilvl w:val="0"/>
                <w:numId w:val="40"/>
              </w:numPr>
              <w:snapToGrid w:val="0"/>
              <w:contextualSpacing/>
              <w:rPr>
                <w:rFonts w:cs="Arial"/>
                <w:szCs w:val="20"/>
              </w:rPr>
            </w:pPr>
          </w:p>
        </w:tc>
        <w:tc>
          <w:tcPr>
            <w:tcW w:w="3686" w:type="dxa"/>
          </w:tcPr>
          <w:p w14:paraId="313A5AB4" w14:textId="50803085"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26B673FF"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408CD7DA"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76419458" w14:textId="77777777" w:rsidR="007F3DBE" w:rsidRPr="00423D93" w:rsidRDefault="007F3DBE" w:rsidP="00423D93">
            <w:pPr>
              <w:snapToGrid w:val="0"/>
              <w:spacing w:after="0" w:line="240" w:lineRule="auto"/>
              <w:jc w:val="both"/>
              <w:rPr>
                <w:rFonts w:cs="Arial"/>
              </w:rPr>
            </w:pPr>
          </w:p>
          <w:p w14:paraId="4CE4DF1E"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03505227" w14:textId="77777777" w:rsidR="007F3DBE" w:rsidRPr="00423D93" w:rsidRDefault="007F3DBE" w:rsidP="00423D93">
            <w:pPr>
              <w:snapToGrid w:val="0"/>
              <w:spacing w:after="0" w:line="240" w:lineRule="auto"/>
              <w:jc w:val="both"/>
              <w:rPr>
                <w:rFonts w:eastAsia="Times New Roman" w:cs="Tahoma"/>
              </w:rPr>
            </w:pPr>
          </w:p>
          <w:p w14:paraId="3B6C43E3" w14:textId="57CDD7C6"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43752B44" w14:textId="60D236A8"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109AB5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6AFF0810"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54E53763" w14:textId="77777777" w:rsidR="007F3DBE" w:rsidRPr="00423D93" w:rsidRDefault="007F3DBE" w:rsidP="00423D93">
            <w:pPr>
              <w:snapToGrid w:val="0"/>
              <w:spacing w:after="0" w:line="240" w:lineRule="auto"/>
              <w:jc w:val="both"/>
              <w:rPr>
                <w:rFonts w:eastAsia="Times New Roman" w:cs="Tahoma"/>
              </w:rPr>
            </w:pPr>
          </w:p>
          <w:p w14:paraId="788AB3CB"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7C2062FC" w14:textId="77777777" w:rsidR="00A010C7" w:rsidRPr="00423D93" w:rsidRDefault="00A010C7" w:rsidP="00423D93">
            <w:pPr>
              <w:snapToGrid w:val="0"/>
              <w:spacing w:after="0" w:line="240" w:lineRule="auto"/>
              <w:jc w:val="both"/>
              <w:rPr>
                <w:rFonts w:eastAsia="Times New Roman" w:cs="Tahoma"/>
              </w:rPr>
            </w:pPr>
          </w:p>
          <w:p w14:paraId="018261A6"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1E8D9C7" w14:textId="7B87AAC9"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5CF74ACF" w14:textId="77777777" w:rsidR="007F3DBE" w:rsidRDefault="007F3DBE" w:rsidP="00AF5752">
            <w:pPr>
              <w:snapToGrid w:val="0"/>
              <w:spacing w:after="0"/>
              <w:jc w:val="center"/>
              <w:rPr>
                <w:rFonts w:cs="Arial"/>
              </w:rPr>
            </w:pPr>
            <w:r w:rsidRPr="00AF5752">
              <w:rPr>
                <w:rFonts w:cs="Arial"/>
              </w:rPr>
              <w:t>Tak/Nie</w:t>
            </w:r>
          </w:p>
          <w:p w14:paraId="5FEB8BCA" w14:textId="77777777" w:rsidR="00AF5752" w:rsidRPr="00AF5752" w:rsidRDefault="00AF5752" w:rsidP="00AF5752">
            <w:pPr>
              <w:snapToGrid w:val="0"/>
              <w:spacing w:after="0"/>
              <w:jc w:val="center"/>
              <w:rPr>
                <w:rFonts w:cs="Arial"/>
              </w:rPr>
            </w:pPr>
          </w:p>
          <w:p w14:paraId="15FDD049" w14:textId="77777777" w:rsidR="007F3DBE" w:rsidRPr="00AF5752" w:rsidRDefault="007F3DBE" w:rsidP="00AF5752">
            <w:pPr>
              <w:snapToGrid w:val="0"/>
              <w:spacing w:after="0"/>
              <w:jc w:val="center"/>
              <w:rPr>
                <w:rFonts w:cs="Arial"/>
              </w:rPr>
            </w:pPr>
            <w:r w:rsidRPr="00AF5752">
              <w:rPr>
                <w:rFonts w:cs="Arial"/>
              </w:rPr>
              <w:t>Kryterium obligatoryjne</w:t>
            </w:r>
          </w:p>
          <w:p w14:paraId="452C4D05"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4F93A41D" w14:textId="625F8404"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6E0BCA91" w14:textId="77777777" w:rsidR="00A010C7" w:rsidRPr="00AF5752" w:rsidRDefault="00A010C7" w:rsidP="00AF5752">
            <w:pPr>
              <w:snapToGrid w:val="0"/>
              <w:spacing w:after="0"/>
              <w:jc w:val="center"/>
              <w:rPr>
                <w:rFonts w:cs="Arial"/>
              </w:rPr>
            </w:pPr>
          </w:p>
          <w:p w14:paraId="55671B4E" w14:textId="05587708"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F8F5846" w14:textId="77777777" w:rsidR="00A010C7" w:rsidRPr="00AF5752" w:rsidRDefault="00A010C7" w:rsidP="00AF5752">
            <w:pPr>
              <w:snapToGrid w:val="0"/>
              <w:spacing w:after="0"/>
              <w:jc w:val="center"/>
              <w:rPr>
                <w:rFonts w:cs="Arial"/>
              </w:rPr>
            </w:pPr>
            <w:r w:rsidRPr="00AF5752">
              <w:rPr>
                <w:rFonts w:cs="Arial"/>
              </w:rPr>
              <w:t>Możliwość jednorazowej korekty</w:t>
            </w:r>
          </w:p>
          <w:p w14:paraId="693A6692" w14:textId="77777777" w:rsidR="00A010C7" w:rsidRPr="00AF5752" w:rsidRDefault="00A010C7" w:rsidP="00AF5752">
            <w:pPr>
              <w:spacing w:after="0" w:line="240" w:lineRule="auto"/>
              <w:jc w:val="center"/>
              <w:rPr>
                <w:rFonts w:eastAsia="Times New Roman" w:cs="Arial"/>
              </w:rPr>
            </w:pPr>
          </w:p>
          <w:p w14:paraId="007DD3AC" w14:textId="77777777" w:rsidR="007F3DBE" w:rsidRPr="00AF5752" w:rsidRDefault="007F3DBE" w:rsidP="00AF5752">
            <w:pPr>
              <w:snapToGrid w:val="0"/>
              <w:spacing w:after="0"/>
              <w:jc w:val="center"/>
              <w:rPr>
                <w:rFonts w:cs="Arial"/>
              </w:rPr>
            </w:pPr>
          </w:p>
          <w:p w14:paraId="762E1EC9" w14:textId="77777777" w:rsidR="007F3DBE" w:rsidRPr="00AF5752" w:rsidRDefault="007F3DBE" w:rsidP="00AF5752">
            <w:pPr>
              <w:snapToGrid w:val="0"/>
              <w:spacing w:after="0"/>
              <w:jc w:val="center"/>
              <w:rPr>
                <w:rFonts w:cs="Arial"/>
              </w:rPr>
            </w:pPr>
          </w:p>
          <w:p w14:paraId="625FF2CA" w14:textId="77777777" w:rsidR="007F3DBE" w:rsidRPr="00AF5752" w:rsidRDefault="007F3DBE" w:rsidP="00AF5752">
            <w:pPr>
              <w:snapToGrid w:val="0"/>
              <w:spacing w:after="0"/>
              <w:jc w:val="center"/>
              <w:rPr>
                <w:rFonts w:cs="Arial"/>
              </w:rPr>
            </w:pPr>
          </w:p>
        </w:tc>
      </w:tr>
    </w:tbl>
    <w:p w14:paraId="1CC172AF" w14:textId="77777777" w:rsidR="00AE6169" w:rsidRDefault="00AE6169" w:rsidP="00AE6169">
      <w:pPr>
        <w:pStyle w:val="Nagwek5"/>
        <w:spacing w:before="0" w:line="240" w:lineRule="auto"/>
        <w:rPr>
          <w:b w:val="0"/>
          <w:szCs w:val="20"/>
        </w:rPr>
      </w:pPr>
      <w:bookmarkStart w:id="43" w:name="_Toc517084182"/>
      <w:bookmarkStart w:id="44" w:name="_Toc517092122"/>
      <w:bookmarkStart w:id="45" w:name="_Toc517092293"/>
    </w:p>
    <w:p w14:paraId="66D1DC70" w14:textId="0C7D896E"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4459776B"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C184811"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4AB4F7E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B9790DF"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209D6BB8"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523A27DE"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70C3F5F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A917489" w14:textId="77777777" w:rsidR="008B5DAB" w:rsidRPr="00423D93" w:rsidRDefault="008B5DAB" w:rsidP="005A60CA">
            <w:pPr>
              <w:pStyle w:val="Akapitzlist"/>
              <w:numPr>
                <w:ilvl w:val="0"/>
                <w:numId w:val="354"/>
              </w:numPr>
              <w:snapToGrid w:val="0"/>
              <w:spacing w:line="240" w:lineRule="auto"/>
              <w:ind w:left="322"/>
              <w:rPr>
                <w:rFonts w:cs="Arial"/>
              </w:rPr>
            </w:pPr>
          </w:p>
        </w:tc>
        <w:tc>
          <w:tcPr>
            <w:tcW w:w="3686" w:type="dxa"/>
          </w:tcPr>
          <w:p w14:paraId="6930AD18" w14:textId="1EAFE678"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0B6D5F31" w14:textId="77777777" w:rsidR="008B5DAB" w:rsidRPr="00423D93" w:rsidRDefault="008B5DAB" w:rsidP="00003AB8">
            <w:pPr>
              <w:snapToGrid w:val="0"/>
              <w:spacing w:after="0" w:line="240" w:lineRule="auto"/>
              <w:rPr>
                <w:rFonts w:eastAsia="Times New Roman" w:cs="Arial"/>
                <w:b/>
              </w:rPr>
            </w:pPr>
          </w:p>
        </w:tc>
        <w:tc>
          <w:tcPr>
            <w:tcW w:w="6804" w:type="dxa"/>
          </w:tcPr>
          <w:p w14:paraId="7DE99CBC"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062ED282" w14:textId="77777777" w:rsidR="008B5DAB" w:rsidRPr="00423D93" w:rsidRDefault="008B5DAB" w:rsidP="00003AB8">
            <w:pPr>
              <w:snapToGrid w:val="0"/>
              <w:spacing w:after="0" w:line="240" w:lineRule="auto"/>
              <w:jc w:val="both"/>
              <w:rPr>
                <w:rFonts w:cs="Arial"/>
              </w:rPr>
            </w:pPr>
          </w:p>
          <w:p w14:paraId="4D4E8298"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7F4D1FE" w14:textId="77777777" w:rsidR="008B5DAB" w:rsidRPr="00423D93" w:rsidRDefault="008B5DAB" w:rsidP="00003AB8">
            <w:pPr>
              <w:snapToGrid w:val="0"/>
              <w:spacing w:after="0" w:line="240" w:lineRule="auto"/>
              <w:jc w:val="both"/>
              <w:rPr>
                <w:rFonts w:eastAsia="Times New Roman" w:cs="Tahoma"/>
              </w:rPr>
            </w:pPr>
          </w:p>
          <w:p w14:paraId="6628CFC4"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46B791E1" w14:textId="5D295066"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B64525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22B8634C"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6C62637" w14:textId="77777777" w:rsidR="008B5DAB" w:rsidRPr="00423D93" w:rsidRDefault="008B5DAB" w:rsidP="00003AB8">
            <w:pPr>
              <w:snapToGrid w:val="0"/>
              <w:spacing w:after="0" w:line="240" w:lineRule="auto"/>
              <w:jc w:val="both"/>
              <w:rPr>
                <w:rFonts w:eastAsia="Times New Roman" w:cs="Tahoma"/>
              </w:rPr>
            </w:pPr>
          </w:p>
          <w:p w14:paraId="4AB4CA05"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14B70AF2" w14:textId="77777777" w:rsidR="008B5DAB" w:rsidRPr="00423D93" w:rsidRDefault="008B5DAB" w:rsidP="00003AB8">
            <w:pPr>
              <w:snapToGrid w:val="0"/>
              <w:spacing w:after="0" w:line="240" w:lineRule="auto"/>
              <w:jc w:val="both"/>
              <w:rPr>
                <w:rFonts w:eastAsia="Times New Roman" w:cs="Tahoma"/>
              </w:rPr>
            </w:pPr>
          </w:p>
          <w:p w14:paraId="4D2B935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1BBF8D7A" w14:textId="7AB081CB"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EA34F40"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7A23FA20" w14:textId="77777777" w:rsidR="008B5DAB" w:rsidRPr="00423D93" w:rsidRDefault="008B5DAB" w:rsidP="00003AB8">
            <w:pPr>
              <w:snapToGrid w:val="0"/>
              <w:spacing w:after="0" w:line="240" w:lineRule="auto"/>
              <w:jc w:val="center"/>
              <w:rPr>
                <w:rFonts w:cs="Arial"/>
              </w:rPr>
            </w:pPr>
          </w:p>
          <w:p w14:paraId="513FA073"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0FB3B50"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11F363F"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570BB9E" w14:textId="77777777" w:rsidR="008B5DAB" w:rsidRPr="00423D93" w:rsidRDefault="008B5DAB" w:rsidP="00003AB8">
            <w:pPr>
              <w:snapToGrid w:val="0"/>
              <w:spacing w:after="0" w:line="240" w:lineRule="auto"/>
              <w:jc w:val="center"/>
              <w:rPr>
                <w:rFonts w:cs="Arial"/>
              </w:rPr>
            </w:pPr>
          </w:p>
          <w:p w14:paraId="00DA871A"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A7D96BB"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1F0C7D2C" w14:textId="77777777" w:rsidR="008B5DAB" w:rsidRPr="00423D93" w:rsidRDefault="008B5DAB" w:rsidP="00003AB8">
            <w:pPr>
              <w:spacing w:after="0" w:line="240" w:lineRule="auto"/>
              <w:jc w:val="center"/>
              <w:rPr>
                <w:rFonts w:eastAsia="Times New Roman" w:cs="Arial"/>
              </w:rPr>
            </w:pPr>
          </w:p>
          <w:p w14:paraId="3D2ABBE1" w14:textId="77777777" w:rsidR="008B5DAB" w:rsidRPr="00423D93" w:rsidRDefault="008B5DAB" w:rsidP="00003AB8">
            <w:pPr>
              <w:snapToGrid w:val="0"/>
              <w:spacing w:after="0" w:line="240" w:lineRule="auto"/>
              <w:jc w:val="center"/>
              <w:rPr>
                <w:rFonts w:cs="Arial"/>
              </w:rPr>
            </w:pPr>
          </w:p>
          <w:p w14:paraId="2B7677BD" w14:textId="77777777" w:rsidR="008B5DAB" w:rsidRPr="00423D93" w:rsidRDefault="008B5DAB" w:rsidP="00003AB8">
            <w:pPr>
              <w:snapToGrid w:val="0"/>
              <w:spacing w:after="0" w:line="240" w:lineRule="auto"/>
              <w:jc w:val="center"/>
              <w:rPr>
                <w:rFonts w:cs="Arial"/>
              </w:rPr>
            </w:pPr>
          </w:p>
          <w:p w14:paraId="7ADC4EB2" w14:textId="77777777" w:rsidR="008B5DAB" w:rsidRPr="00423D93" w:rsidRDefault="008B5DAB" w:rsidP="00003AB8">
            <w:pPr>
              <w:snapToGrid w:val="0"/>
              <w:spacing w:after="0" w:line="240" w:lineRule="auto"/>
              <w:jc w:val="center"/>
              <w:rPr>
                <w:rFonts w:cs="Arial"/>
              </w:rPr>
            </w:pPr>
          </w:p>
        </w:tc>
      </w:tr>
      <w:tr w:rsidR="008B5DAB" w:rsidRPr="00423D93" w14:paraId="3710834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C3FEB8" w14:textId="77777777" w:rsidR="008B5DAB" w:rsidRPr="00423D93" w:rsidRDefault="008B5DAB" w:rsidP="005A60CA">
            <w:pPr>
              <w:pStyle w:val="Akapitzlist"/>
              <w:numPr>
                <w:ilvl w:val="0"/>
                <w:numId w:val="354"/>
              </w:numPr>
              <w:snapToGrid w:val="0"/>
              <w:spacing w:line="240" w:lineRule="auto"/>
              <w:rPr>
                <w:rFonts w:cs="Arial"/>
              </w:rPr>
            </w:pPr>
          </w:p>
          <w:p w14:paraId="6B0F97EE" w14:textId="77777777" w:rsidR="008B5DAB" w:rsidRPr="00423D93" w:rsidRDefault="008B5DAB" w:rsidP="00003AB8">
            <w:pPr>
              <w:snapToGrid w:val="0"/>
              <w:spacing w:line="240" w:lineRule="auto"/>
              <w:ind w:left="502" w:hanging="360"/>
              <w:contextualSpacing/>
              <w:rPr>
                <w:rFonts w:cs="Arial"/>
              </w:rPr>
            </w:pPr>
          </w:p>
          <w:p w14:paraId="5044836A" w14:textId="77777777" w:rsidR="008B5DAB" w:rsidRPr="00423D93" w:rsidRDefault="008B5DAB" w:rsidP="00003AB8">
            <w:pPr>
              <w:snapToGrid w:val="0"/>
              <w:spacing w:line="240" w:lineRule="auto"/>
              <w:ind w:left="502" w:hanging="360"/>
              <w:contextualSpacing/>
              <w:rPr>
                <w:rFonts w:cs="Arial"/>
              </w:rPr>
            </w:pPr>
          </w:p>
          <w:p w14:paraId="6F726062" w14:textId="77777777" w:rsidR="008B5DAB" w:rsidRPr="00423D93" w:rsidRDefault="008B5DAB" w:rsidP="00003AB8">
            <w:pPr>
              <w:snapToGrid w:val="0"/>
              <w:spacing w:line="240" w:lineRule="auto"/>
              <w:ind w:left="502" w:hanging="360"/>
              <w:contextualSpacing/>
              <w:rPr>
                <w:rFonts w:cs="Arial"/>
              </w:rPr>
            </w:pPr>
          </w:p>
          <w:p w14:paraId="11E87881" w14:textId="77777777" w:rsidR="008B5DAB" w:rsidRPr="00423D93" w:rsidRDefault="008B5DAB" w:rsidP="00003AB8">
            <w:pPr>
              <w:snapToGrid w:val="0"/>
              <w:spacing w:line="240" w:lineRule="auto"/>
              <w:ind w:left="502" w:hanging="360"/>
              <w:contextualSpacing/>
              <w:rPr>
                <w:rFonts w:cs="Arial"/>
              </w:rPr>
            </w:pPr>
          </w:p>
          <w:p w14:paraId="1E63ABBB" w14:textId="77777777" w:rsidR="008B5DAB" w:rsidRPr="00423D93" w:rsidRDefault="008B5DAB" w:rsidP="00003AB8">
            <w:pPr>
              <w:snapToGrid w:val="0"/>
              <w:spacing w:line="240" w:lineRule="auto"/>
              <w:ind w:left="502" w:hanging="360"/>
              <w:contextualSpacing/>
              <w:rPr>
                <w:rFonts w:cs="Arial"/>
              </w:rPr>
            </w:pPr>
          </w:p>
          <w:p w14:paraId="70BFE79E"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D258B9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67F43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530FF6AF" w14:textId="77777777" w:rsidR="008B5DAB" w:rsidRPr="00423D93" w:rsidRDefault="008B5DAB" w:rsidP="00003AB8">
            <w:pPr>
              <w:snapToGrid w:val="0"/>
              <w:spacing w:after="0" w:line="240" w:lineRule="auto"/>
              <w:jc w:val="both"/>
              <w:rPr>
                <w:rFonts w:cs="Arial"/>
              </w:rPr>
            </w:pPr>
          </w:p>
          <w:p w14:paraId="26776D38" w14:textId="60705144"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4EA5C86C" w14:textId="77777777" w:rsidR="008B5DAB" w:rsidRPr="00423D93" w:rsidRDefault="008B5DAB" w:rsidP="00003AB8">
            <w:pPr>
              <w:snapToGrid w:val="0"/>
              <w:spacing w:after="0" w:line="240" w:lineRule="auto"/>
              <w:jc w:val="both"/>
              <w:rPr>
                <w:rFonts w:cs="Arial"/>
              </w:rPr>
            </w:pPr>
          </w:p>
          <w:p w14:paraId="4906B139"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0C9B751" w14:textId="77777777" w:rsidR="008B5DAB" w:rsidRPr="00423D93" w:rsidRDefault="008B5DAB" w:rsidP="00003AB8">
            <w:pPr>
              <w:snapToGrid w:val="0"/>
              <w:spacing w:after="0" w:line="240" w:lineRule="auto"/>
              <w:jc w:val="both"/>
              <w:rPr>
                <w:rFonts w:cs="Arial"/>
              </w:rPr>
            </w:pPr>
          </w:p>
          <w:p w14:paraId="758A6F92"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AE72960" w14:textId="77777777" w:rsidR="008B5DAB" w:rsidRPr="00423D93" w:rsidRDefault="008B5DAB" w:rsidP="00003AB8">
            <w:pPr>
              <w:snapToGrid w:val="0"/>
              <w:spacing w:after="0" w:line="240" w:lineRule="auto"/>
              <w:jc w:val="both"/>
              <w:rPr>
                <w:rFonts w:cs="Arial"/>
              </w:rPr>
            </w:pPr>
          </w:p>
          <w:p w14:paraId="712B331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21541D27" w14:textId="77777777" w:rsidR="008B5DAB" w:rsidRPr="00423D93" w:rsidRDefault="008B5DAB" w:rsidP="00003AB8">
            <w:pPr>
              <w:snapToGrid w:val="0"/>
              <w:spacing w:after="0" w:line="240" w:lineRule="auto"/>
              <w:jc w:val="both"/>
              <w:rPr>
                <w:rFonts w:cs="Arial"/>
              </w:rPr>
            </w:pPr>
          </w:p>
          <w:p w14:paraId="32EF1758"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195F4AF6" w14:textId="77777777" w:rsidR="008B5DAB" w:rsidRPr="00423D93" w:rsidRDefault="008B5DAB" w:rsidP="00003AB8">
            <w:pPr>
              <w:snapToGrid w:val="0"/>
              <w:spacing w:after="0" w:line="240" w:lineRule="auto"/>
              <w:jc w:val="both"/>
              <w:rPr>
                <w:rFonts w:cs="Arial"/>
              </w:rPr>
            </w:pPr>
          </w:p>
          <w:p w14:paraId="77CB777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3B3D21F"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3490D5B1" w14:textId="77777777" w:rsidR="008B5DAB" w:rsidRPr="00423D93" w:rsidRDefault="008B5DAB" w:rsidP="00003AB8">
            <w:pPr>
              <w:snapToGrid w:val="0"/>
              <w:spacing w:after="0" w:line="240" w:lineRule="auto"/>
              <w:jc w:val="center"/>
              <w:rPr>
                <w:rFonts w:cs="Arial"/>
              </w:rPr>
            </w:pPr>
          </w:p>
          <w:p w14:paraId="3362A66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A9621EB"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1CA01B2D" w14:textId="77777777" w:rsidR="008B5DAB" w:rsidRPr="00423D93" w:rsidRDefault="008B5DAB" w:rsidP="00003AB8">
            <w:pPr>
              <w:snapToGrid w:val="0"/>
              <w:spacing w:after="0" w:line="240" w:lineRule="auto"/>
              <w:jc w:val="center"/>
              <w:rPr>
                <w:rFonts w:cs="Arial"/>
              </w:rPr>
            </w:pPr>
          </w:p>
          <w:p w14:paraId="453F48EA"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7DD225C" w14:textId="77777777" w:rsidR="008B5DAB" w:rsidRPr="00423D93" w:rsidRDefault="008B5DAB" w:rsidP="00003AB8">
            <w:pPr>
              <w:snapToGrid w:val="0"/>
              <w:spacing w:after="0" w:line="240" w:lineRule="auto"/>
              <w:jc w:val="center"/>
              <w:rPr>
                <w:rFonts w:cs="Arial"/>
              </w:rPr>
            </w:pPr>
          </w:p>
          <w:p w14:paraId="697BE5BB" w14:textId="70B3E445"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51292D9F" w14:textId="77777777" w:rsidR="008B5DAB" w:rsidRPr="00423D93" w:rsidRDefault="008B5DAB" w:rsidP="00003AB8">
            <w:pPr>
              <w:snapToGrid w:val="0"/>
              <w:spacing w:after="0" w:line="240" w:lineRule="auto"/>
              <w:jc w:val="center"/>
              <w:rPr>
                <w:rFonts w:cs="Arial"/>
              </w:rPr>
            </w:pPr>
          </w:p>
          <w:p w14:paraId="33C7FBD0"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1A14263E" w14:textId="77777777" w:rsidR="008B5DAB" w:rsidRPr="00423D93" w:rsidRDefault="008B5DAB" w:rsidP="00003AB8">
            <w:pPr>
              <w:snapToGrid w:val="0"/>
              <w:spacing w:after="0" w:line="240" w:lineRule="auto"/>
              <w:jc w:val="center"/>
              <w:rPr>
                <w:rFonts w:cs="Arial"/>
              </w:rPr>
            </w:pPr>
          </w:p>
          <w:p w14:paraId="120BDD89" w14:textId="77777777" w:rsidR="008B5DAB" w:rsidRPr="00423D93" w:rsidRDefault="008B5DAB" w:rsidP="00003AB8">
            <w:pPr>
              <w:snapToGrid w:val="0"/>
              <w:spacing w:after="0" w:line="240" w:lineRule="auto"/>
              <w:jc w:val="center"/>
              <w:rPr>
                <w:rFonts w:cs="Arial"/>
              </w:rPr>
            </w:pPr>
          </w:p>
          <w:p w14:paraId="6C3E8F68" w14:textId="77777777" w:rsidR="008B5DAB" w:rsidRPr="00423D93" w:rsidRDefault="008B5DAB" w:rsidP="00003AB8">
            <w:pPr>
              <w:snapToGrid w:val="0"/>
              <w:spacing w:after="0" w:line="240" w:lineRule="auto"/>
              <w:jc w:val="center"/>
              <w:rPr>
                <w:rFonts w:cs="Arial"/>
              </w:rPr>
            </w:pPr>
          </w:p>
        </w:tc>
      </w:tr>
      <w:tr w:rsidR="008B5DAB" w:rsidRPr="00423D93" w14:paraId="2DF9669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F898720"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1196E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D76300"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04FDE898"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BD0D0C9" w14:textId="77777777" w:rsidR="008B5DAB" w:rsidRPr="00423D93" w:rsidRDefault="008B5DAB" w:rsidP="00003AB8">
            <w:pPr>
              <w:snapToGrid w:val="0"/>
              <w:spacing w:after="0" w:line="240" w:lineRule="auto"/>
              <w:jc w:val="both"/>
              <w:rPr>
                <w:rFonts w:cs="Arial"/>
              </w:rPr>
            </w:pPr>
          </w:p>
          <w:p w14:paraId="34E66006"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04FE9815" w14:textId="77777777" w:rsidR="008B5DAB" w:rsidRPr="00423D93" w:rsidRDefault="008B5DAB" w:rsidP="005A60CA">
            <w:pPr>
              <w:pStyle w:val="Akapitzlist"/>
              <w:numPr>
                <w:ilvl w:val="0"/>
                <w:numId w:val="349"/>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361CFF33"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zmodernizowanych energetycznie budynków [szt.]</w:t>
            </w:r>
          </w:p>
          <w:p w14:paraId="11770964"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budynków uwzględniających standardy budownictwa pasywnego [szt.] - wskaźnik agregujący</w:t>
            </w:r>
          </w:p>
          <w:p w14:paraId="1EB00E35" w14:textId="77777777" w:rsidR="008B5DAB" w:rsidRPr="00423D93" w:rsidRDefault="008B5DAB" w:rsidP="005A60CA">
            <w:pPr>
              <w:pStyle w:val="Akapitzlist"/>
              <w:numPr>
                <w:ilvl w:val="1"/>
                <w:numId w:val="349"/>
              </w:numPr>
              <w:spacing w:before="40" w:after="40" w:line="240" w:lineRule="auto"/>
              <w:jc w:val="both"/>
              <w:rPr>
                <w:rFonts w:cs="Arial"/>
              </w:rPr>
            </w:pPr>
            <w:r w:rsidRPr="00423D93">
              <w:t>Liczba wybudowanych budynków z uwzględnieniem standardów budownictwa pasywnego [szt.]</w:t>
            </w:r>
          </w:p>
          <w:p w14:paraId="631DC8AA" w14:textId="77777777" w:rsidR="008B5DAB" w:rsidRPr="00423D93" w:rsidRDefault="008B5DAB" w:rsidP="005A60CA">
            <w:pPr>
              <w:pStyle w:val="Akapitzlist"/>
              <w:numPr>
                <w:ilvl w:val="1"/>
                <w:numId w:val="349"/>
              </w:numPr>
              <w:spacing w:before="40" w:after="40" w:line="240" w:lineRule="auto"/>
              <w:jc w:val="both"/>
              <w:rPr>
                <w:rFonts w:cs="Arial"/>
              </w:rPr>
            </w:pPr>
            <w:r w:rsidRPr="00423D93">
              <w:t>Liczba przebudowanych budynków z uwzględnieniem standardów budownictwa pasywnego [szt.]</w:t>
            </w:r>
          </w:p>
          <w:p w14:paraId="08A8118E"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 xml:space="preserve">Liczba zmodernizowanych źródeł ciepła [szt.] </w:t>
            </w:r>
          </w:p>
          <w:p w14:paraId="32B6285D"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wybudowanych jednostek wytwarzania energii elektrycznej z OZE [szt.]</w:t>
            </w:r>
          </w:p>
          <w:p w14:paraId="11373EF8"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wybudowanych jednostek wytwarzania energii cieplnej z OZE [szt.]</w:t>
            </w:r>
          </w:p>
          <w:p w14:paraId="0F777901"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lastRenderedPageBreak/>
              <w:t>Liczba obiektów dostosowanych do potrzeb osób z niepełnosprawnościami [szt.]</w:t>
            </w:r>
          </w:p>
          <w:p w14:paraId="7569C4B9"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75ACD13C"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podmiotów wykorzystujących technologie informacyjno-komunikacyjne (TIK) [szt.]</w:t>
            </w:r>
          </w:p>
          <w:p w14:paraId="01E3D786" w14:textId="77777777" w:rsidR="008B5DAB" w:rsidRPr="00423D93" w:rsidRDefault="008B5DAB" w:rsidP="005A60CA">
            <w:pPr>
              <w:pStyle w:val="Akapitzlist"/>
              <w:numPr>
                <w:ilvl w:val="0"/>
                <w:numId w:val="349"/>
              </w:numPr>
              <w:spacing w:before="40" w:after="40" w:line="240" w:lineRule="auto"/>
              <w:jc w:val="both"/>
              <w:rPr>
                <w:rFonts w:cs="Arial"/>
              </w:rPr>
            </w:pPr>
            <w:r w:rsidRPr="00423D93">
              <w:rPr>
                <w:rFonts w:cs="Arial"/>
              </w:rPr>
              <w:t>Liczba osób objętych szkoleniami / doradztwem w zakresie kompetencji cyfrowych O/K/M [os.]</w:t>
            </w:r>
          </w:p>
          <w:p w14:paraId="1CCFD26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6BC6642C" w14:textId="77777777" w:rsidR="008B5DAB" w:rsidRPr="00423D93" w:rsidRDefault="008B5DAB" w:rsidP="005A60CA">
            <w:pPr>
              <w:pStyle w:val="Akapitzlist"/>
              <w:numPr>
                <w:ilvl w:val="0"/>
                <w:numId w:val="403"/>
              </w:numPr>
              <w:spacing w:before="40" w:after="40" w:line="240" w:lineRule="auto"/>
              <w:jc w:val="both"/>
              <w:rPr>
                <w:rFonts w:cs="Arial"/>
              </w:rPr>
            </w:pPr>
            <w:r w:rsidRPr="00423D93">
              <w:rPr>
                <w:rFonts w:cs="Arial"/>
              </w:rPr>
              <w:t>Szacowany roczny spadek emisji gazów cieplarnianych (CI 34) [tony równoważnika CO2] – programowy</w:t>
            </w:r>
          </w:p>
          <w:p w14:paraId="34FDDEC7" w14:textId="77777777" w:rsidR="008B5DAB" w:rsidRPr="00423D93" w:rsidRDefault="008B5DAB" w:rsidP="005A60CA">
            <w:pPr>
              <w:pStyle w:val="Akapitzlist"/>
              <w:numPr>
                <w:ilvl w:val="0"/>
                <w:numId w:val="403"/>
              </w:numPr>
              <w:spacing w:line="240" w:lineRule="auto"/>
              <w:rPr>
                <w:rFonts w:cs="Arial"/>
              </w:rPr>
            </w:pPr>
            <w:r w:rsidRPr="00423D93">
              <w:rPr>
                <w:rFonts w:cs="Arial"/>
              </w:rPr>
              <w:t>Roczny spadek emisji PM 10 [tony]</w:t>
            </w:r>
          </w:p>
          <w:p w14:paraId="0A583643" w14:textId="77777777" w:rsidR="008B5DAB" w:rsidRPr="00423D93" w:rsidRDefault="008B5DAB" w:rsidP="005A60CA">
            <w:pPr>
              <w:pStyle w:val="Akapitzlist"/>
              <w:numPr>
                <w:ilvl w:val="0"/>
                <w:numId w:val="403"/>
              </w:numPr>
              <w:spacing w:line="240" w:lineRule="auto"/>
              <w:rPr>
                <w:rFonts w:cs="Arial"/>
              </w:rPr>
            </w:pPr>
            <w:r w:rsidRPr="00423D93">
              <w:rPr>
                <w:rFonts w:cs="Arial"/>
              </w:rPr>
              <w:t>Roczny spadek emisji PM 2,5 [tony]</w:t>
            </w:r>
          </w:p>
          <w:p w14:paraId="75266421" w14:textId="25A7D984" w:rsidR="008B5DAB" w:rsidRDefault="008B5DAB" w:rsidP="005A60CA">
            <w:pPr>
              <w:pStyle w:val="Akapitzlist"/>
              <w:numPr>
                <w:ilvl w:val="0"/>
                <w:numId w:val="403"/>
              </w:numPr>
              <w:spacing w:line="240" w:lineRule="auto"/>
              <w:rPr>
                <w:rFonts w:cs="Arial"/>
              </w:rPr>
            </w:pPr>
            <w:r w:rsidRPr="00423D93">
              <w:rPr>
                <w:rFonts w:cs="Arial"/>
              </w:rPr>
              <w:t>Ilość zaoszczędzonej energii cieplnej [GJ/rok]</w:t>
            </w:r>
          </w:p>
          <w:p w14:paraId="33505E24" w14:textId="7F015751" w:rsidR="00423D93" w:rsidRDefault="00423D93" w:rsidP="005A60CA">
            <w:pPr>
              <w:pStyle w:val="Akapitzlist"/>
              <w:numPr>
                <w:ilvl w:val="0"/>
                <w:numId w:val="403"/>
              </w:numPr>
              <w:spacing w:line="240" w:lineRule="auto"/>
              <w:rPr>
                <w:rFonts w:cs="Arial"/>
              </w:rPr>
            </w:pPr>
            <w:r>
              <w:rPr>
                <w:rFonts w:cs="Arial"/>
              </w:rPr>
              <w:t>ilość zaoszczędzonej energii elektrycznej [MWh/rok]</w:t>
            </w:r>
          </w:p>
          <w:p w14:paraId="717FBE8D" w14:textId="1B0FE6CC" w:rsidR="00423D93" w:rsidRPr="00423D93" w:rsidRDefault="00423D93" w:rsidP="005A60CA">
            <w:pPr>
              <w:pStyle w:val="Akapitzlist"/>
              <w:numPr>
                <w:ilvl w:val="0"/>
                <w:numId w:val="403"/>
              </w:numPr>
              <w:spacing w:line="240" w:lineRule="auto"/>
              <w:rPr>
                <w:rFonts w:cs="Arial"/>
              </w:rPr>
            </w:pPr>
            <w:r>
              <w:rPr>
                <w:rFonts w:cs="Arial"/>
              </w:rPr>
              <w:t>Zmniejszenie rocznego zużycia energii pierwotnej w budynkach publicznych (CI 32) [kWh/rok]</w:t>
            </w:r>
          </w:p>
          <w:p w14:paraId="5CDC443E" w14:textId="77777777" w:rsidR="008B5DAB" w:rsidRPr="00423D93" w:rsidRDefault="008B5DAB" w:rsidP="005A60CA">
            <w:pPr>
              <w:pStyle w:val="Akapitzlist"/>
              <w:numPr>
                <w:ilvl w:val="0"/>
                <w:numId w:val="403"/>
              </w:numPr>
              <w:spacing w:line="240" w:lineRule="auto"/>
              <w:jc w:val="both"/>
              <w:rPr>
                <w:rFonts w:cs="Arial"/>
              </w:rPr>
            </w:pPr>
            <w:r w:rsidRPr="00423D93">
              <w:rPr>
                <w:rFonts w:cs="Arial"/>
              </w:rPr>
              <w:t>Wzrost zatrudnienia we wspieranych podmiotach (innych niż przedsiębiorstwa) O/K/M [EPC]</w:t>
            </w:r>
          </w:p>
          <w:p w14:paraId="0932DAEA" w14:textId="77777777" w:rsidR="008B5DAB" w:rsidRPr="00423D93" w:rsidRDefault="008B5DAB" w:rsidP="005A60CA">
            <w:pPr>
              <w:pStyle w:val="Akapitzlist"/>
              <w:numPr>
                <w:ilvl w:val="0"/>
                <w:numId w:val="403"/>
              </w:numPr>
              <w:spacing w:line="240" w:lineRule="auto"/>
              <w:rPr>
                <w:rFonts w:cs="Arial"/>
              </w:rPr>
            </w:pPr>
            <w:r w:rsidRPr="00423D93">
              <w:rPr>
                <w:rFonts w:cs="Arial"/>
              </w:rPr>
              <w:t>Liczba utrzymanych miejsc pracy [EPC]</w:t>
            </w:r>
          </w:p>
          <w:p w14:paraId="7F04F50E" w14:textId="77777777" w:rsidR="008B5DAB" w:rsidRPr="00423D93" w:rsidRDefault="008B5DAB" w:rsidP="005A60CA">
            <w:pPr>
              <w:pStyle w:val="Akapitzlist"/>
              <w:numPr>
                <w:ilvl w:val="0"/>
                <w:numId w:val="403"/>
              </w:numPr>
              <w:spacing w:line="240" w:lineRule="auto"/>
              <w:rPr>
                <w:rFonts w:cs="Arial"/>
              </w:rPr>
            </w:pPr>
            <w:r w:rsidRPr="00423D93">
              <w:rPr>
                <w:rFonts w:cs="Arial"/>
              </w:rPr>
              <w:t>Liczba nowo utworzonych miejsc pracy - pozostałe formy [EPC]</w:t>
            </w:r>
          </w:p>
          <w:p w14:paraId="7C3A272C"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FDC462" w14:textId="77777777" w:rsidR="008B5DAB" w:rsidRPr="00423D93" w:rsidRDefault="008B5DAB" w:rsidP="00003AB8">
            <w:pPr>
              <w:snapToGrid w:val="0"/>
              <w:spacing w:after="0" w:line="240" w:lineRule="auto"/>
              <w:jc w:val="both"/>
              <w:rPr>
                <w:rFonts w:cs="Arial"/>
              </w:rPr>
            </w:pPr>
          </w:p>
          <w:p w14:paraId="6B63D81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7066BBAE"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03AF8D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61687ECE"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00D5A1F8"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1EB3679C" w14:textId="77777777" w:rsidR="008B5DAB" w:rsidRPr="00423D93" w:rsidRDefault="008B5DAB" w:rsidP="00003AB8">
            <w:pPr>
              <w:snapToGrid w:val="0"/>
              <w:spacing w:after="0" w:line="240" w:lineRule="auto"/>
              <w:jc w:val="center"/>
              <w:rPr>
                <w:rFonts w:cs="Arial"/>
              </w:rPr>
            </w:pPr>
          </w:p>
          <w:p w14:paraId="639A8E35"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3B4E77FC" w14:textId="77777777" w:rsidR="008B5DAB" w:rsidRPr="00423D93" w:rsidRDefault="008B5DAB" w:rsidP="00003AB8">
            <w:pPr>
              <w:snapToGrid w:val="0"/>
              <w:spacing w:after="0" w:line="240" w:lineRule="auto"/>
              <w:jc w:val="center"/>
              <w:rPr>
                <w:rFonts w:cs="Arial"/>
              </w:rPr>
            </w:pPr>
          </w:p>
          <w:p w14:paraId="4C5DCFEB" w14:textId="4F8FA486"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5FE4E40" w14:textId="77777777" w:rsidR="008B5DAB" w:rsidRPr="00423D93" w:rsidRDefault="008B5DAB" w:rsidP="00003AB8">
            <w:pPr>
              <w:snapToGrid w:val="0"/>
              <w:spacing w:after="0" w:line="240" w:lineRule="auto"/>
              <w:jc w:val="center"/>
              <w:rPr>
                <w:rFonts w:cs="Arial"/>
              </w:rPr>
            </w:pPr>
          </w:p>
          <w:p w14:paraId="480CCBF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0858B635"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E2BBD3"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4C743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13C875"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7DFE2636"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A0CF389" w14:textId="77777777" w:rsidR="008B5DAB" w:rsidRPr="00423D93" w:rsidRDefault="008B5DAB" w:rsidP="00003AB8">
            <w:pPr>
              <w:snapToGrid w:val="0"/>
              <w:spacing w:after="0" w:line="240" w:lineRule="auto"/>
              <w:jc w:val="both"/>
              <w:rPr>
                <w:rFonts w:cs="Arial"/>
              </w:rPr>
            </w:pPr>
          </w:p>
          <w:p w14:paraId="7DE78371"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5AA7A7E" w14:textId="77777777" w:rsidR="008B5DAB" w:rsidRPr="00423D93" w:rsidRDefault="008B5DAB" w:rsidP="00003AB8">
            <w:pPr>
              <w:snapToGrid w:val="0"/>
              <w:spacing w:after="0" w:line="240" w:lineRule="auto"/>
              <w:jc w:val="both"/>
              <w:rPr>
                <w:rFonts w:cs="Arial"/>
              </w:rPr>
            </w:pPr>
          </w:p>
          <w:p w14:paraId="6829F1BD"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2C2BC1D1"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25B746D2" w14:textId="77777777" w:rsidR="008B5DAB" w:rsidRPr="00423D93" w:rsidRDefault="008B5DAB" w:rsidP="005A60CA">
            <w:pPr>
              <w:pStyle w:val="Akapitzlist"/>
              <w:numPr>
                <w:ilvl w:val="0"/>
                <w:numId w:val="352"/>
              </w:numPr>
              <w:spacing w:line="240" w:lineRule="auto"/>
              <w:jc w:val="both"/>
              <w:rPr>
                <w:rFonts w:cs="Arial"/>
              </w:rPr>
            </w:pPr>
            <w:r w:rsidRPr="00423D93">
              <w:rPr>
                <w:rFonts w:cs="Arial"/>
              </w:rPr>
              <w:t>przekroczony został wyrażony procentowo poziom dofinansowania projektu oraz</w:t>
            </w:r>
          </w:p>
          <w:p w14:paraId="03249C3E" w14:textId="77777777" w:rsidR="008B5DAB" w:rsidRPr="00423D93" w:rsidRDefault="008B5DAB" w:rsidP="005A60CA">
            <w:pPr>
              <w:pStyle w:val="Akapitzlist"/>
              <w:numPr>
                <w:ilvl w:val="0"/>
                <w:numId w:val="352"/>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8AA19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766A229" w14:textId="77777777" w:rsidR="008B5DAB" w:rsidRPr="00423D93" w:rsidRDefault="008B5DAB" w:rsidP="00003AB8">
            <w:pPr>
              <w:snapToGrid w:val="0"/>
              <w:spacing w:after="0" w:line="240" w:lineRule="auto"/>
              <w:jc w:val="center"/>
              <w:rPr>
                <w:rFonts w:cs="Arial"/>
              </w:rPr>
            </w:pPr>
          </w:p>
          <w:p w14:paraId="5767CA1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3C1EF3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0201DBCF" w14:textId="77777777" w:rsidR="008B5DAB" w:rsidRPr="00423D93" w:rsidRDefault="008B5DAB" w:rsidP="00003AB8">
            <w:pPr>
              <w:snapToGrid w:val="0"/>
              <w:spacing w:after="0" w:line="240" w:lineRule="auto"/>
              <w:jc w:val="center"/>
              <w:rPr>
                <w:rFonts w:cs="Arial"/>
              </w:rPr>
            </w:pPr>
          </w:p>
          <w:p w14:paraId="1C5A3FB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D4BD73B" w14:textId="77777777" w:rsidR="008B5DAB" w:rsidRPr="00423D93" w:rsidRDefault="008B5DAB" w:rsidP="00003AB8">
            <w:pPr>
              <w:snapToGrid w:val="0"/>
              <w:spacing w:after="0" w:line="240" w:lineRule="auto"/>
              <w:jc w:val="center"/>
              <w:rPr>
                <w:rFonts w:cs="Arial"/>
              </w:rPr>
            </w:pPr>
          </w:p>
          <w:p w14:paraId="718CCB4C"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1600CC8" w14:textId="77777777" w:rsidR="008B5DAB" w:rsidRPr="00423D93" w:rsidRDefault="008B5DAB" w:rsidP="00003AB8">
            <w:pPr>
              <w:snapToGrid w:val="0"/>
              <w:spacing w:after="0" w:line="240" w:lineRule="auto"/>
              <w:jc w:val="center"/>
              <w:rPr>
                <w:rFonts w:cs="Arial"/>
              </w:rPr>
            </w:pPr>
          </w:p>
          <w:p w14:paraId="1CD73D55"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021393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E52B7F0" w14:textId="77777777" w:rsidR="008B5DAB" w:rsidRPr="00423D93" w:rsidRDefault="008B5DAB" w:rsidP="005A60CA">
            <w:pPr>
              <w:pStyle w:val="Akapitzlist"/>
              <w:numPr>
                <w:ilvl w:val="0"/>
                <w:numId w:val="354"/>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667643A" w14:textId="77777777" w:rsidR="008B5DAB" w:rsidRPr="00423D93" w:rsidRDefault="008B5DAB" w:rsidP="00003AB8">
            <w:pPr>
              <w:snapToGrid w:val="0"/>
              <w:spacing w:after="0" w:line="240" w:lineRule="auto"/>
              <w:rPr>
                <w:rFonts w:eastAsia="Times New Roman" w:cs="Arial"/>
                <w:b/>
              </w:rPr>
            </w:pPr>
          </w:p>
          <w:p w14:paraId="577CF071"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21040D"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60A5613B"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438FEDAC" w14:textId="77777777" w:rsidR="008B5DAB" w:rsidRPr="00423D93" w:rsidRDefault="008B5DAB" w:rsidP="00003AB8">
            <w:pPr>
              <w:snapToGrid w:val="0"/>
              <w:spacing w:after="0" w:line="240" w:lineRule="auto"/>
              <w:jc w:val="both"/>
              <w:rPr>
                <w:rFonts w:cs="Arial"/>
              </w:rPr>
            </w:pPr>
          </w:p>
          <w:p w14:paraId="039DC62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C700B5"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2B731159" w14:textId="77777777" w:rsidR="008B5DAB" w:rsidRPr="00423D93" w:rsidRDefault="008B5DAB" w:rsidP="00003AB8">
            <w:pPr>
              <w:snapToGrid w:val="0"/>
              <w:spacing w:after="0" w:line="240" w:lineRule="auto"/>
              <w:jc w:val="center"/>
              <w:rPr>
                <w:rFonts w:cs="Arial"/>
              </w:rPr>
            </w:pPr>
          </w:p>
          <w:p w14:paraId="786D44E4"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2F8DC9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0322BFE"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4FCEAB81"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469653FF"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470DE59A" w14:textId="77777777" w:rsidR="00CA113F" w:rsidRPr="00CA113F" w:rsidRDefault="00CA113F" w:rsidP="00CA113F"/>
    <w:p w14:paraId="0D985644" w14:textId="7F01100E"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6048A78F"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1019F9" w14:textId="77777777" w:rsidR="00BF259E" w:rsidRPr="00DE6D6D" w:rsidRDefault="00BF259E" w:rsidP="00003AB8">
            <w:pPr>
              <w:spacing w:after="120" w:line="240" w:lineRule="auto"/>
              <w:jc w:val="center"/>
              <w:rPr>
                <w:rFonts w:cs="Arial"/>
                <w:kern w:val="2"/>
                <w:sz w:val="20"/>
                <w:szCs w:val="20"/>
              </w:rPr>
            </w:pPr>
          </w:p>
          <w:p w14:paraId="52C12A47" w14:textId="77777777" w:rsidR="00BF259E" w:rsidRPr="00DE6D6D" w:rsidRDefault="00BF259E" w:rsidP="00003AB8">
            <w:pPr>
              <w:spacing w:after="120" w:line="240" w:lineRule="auto"/>
              <w:jc w:val="center"/>
              <w:rPr>
                <w:rFonts w:cs="Arial"/>
                <w:kern w:val="2"/>
                <w:sz w:val="20"/>
                <w:szCs w:val="20"/>
              </w:rPr>
            </w:pPr>
          </w:p>
          <w:p w14:paraId="577FCC8E" w14:textId="77777777" w:rsidR="00BF259E" w:rsidRPr="00DE6D6D" w:rsidRDefault="00BF259E" w:rsidP="00003AB8">
            <w:pPr>
              <w:spacing w:after="120" w:line="240" w:lineRule="auto"/>
              <w:jc w:val="center"/>
              <w:rPr>
                <w:rFonts w:cs="Arial"/>
                <w:kern w:val="2"/>
                <w:sz w:val="20"/>
                <w:szCs w:val="20"/>
              </w:rPr>
            </w:pPr>
          </w:p>
          <w:p w14:paraId="5CD7552D" w14:textId="77777777" w:rsidR="00BF259E" w:rsidRPr="00DE6D6D" w:rsidRDefault="00BF259E" w:rsidP="00003AB8">
            <w:pPr>
              <w:spacing w:after="120" w:line="240" w:lineRule="auto"/>
              <w:jc w:val="center"/>
              <w:rPr>
                <w:rFonts w:cs="Arial"/>
                <w:kern w:val="2"/>
                <w:sz w:val="20"/>
                <w:szCs w:val="20"/>
              </w:rPr>
            </w:pPr>
          </w:p>
          <w:p w14:paraId="4BEB8746"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5FCC" w14:textId="54A78331"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4E702" w14:textId="3960D8D3"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70EFFA8"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72B84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4D1388D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0175FB20"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262FABA1"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0DD81164"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351FD666" w14:textId="77777777" w:rsidR="00BF259E" w:rsidRPr="00687B35" w:rsidRDefault="00BF259E" w:rsidP="005A60CA">
            <w:pPr>
              <w:pStyle w:val="Akapitzlist"/>
              <w:numPr>
                <w:ilvl w:val="0"/>
                <w:numId w:val="351"/>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0D791"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10AA2F8" w14:textId="77777777" w:rsidR="00BF259E" w:rsidRPr="00DE6D6D" w:rsidRDefault="00BF259E" w:rsidP="00003AB8">
            <w:pPr>
              <w:spacing w:line="240" w:lineRule="auto"/>
              <w:jc w:val="center"/>
              <w:rPr>
                <w:rFonts w:cs="Arial"/>
                <w:kern w:val="2"/>
                <w:sz w:val="20"/>
                <w:szCs w:val="20"/>
              </w:rPr>
            </w:pPr>
          </w:p>
          <w:p w14:paraId="101AB24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B3686D4"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5DF5AB8" w14:textId="77777777" w:rsidR="00BF259E" w:rsidRPr="00DE6D6D" w:rsidRDefault="00BF259E" w:rsidP="00003AB8">
            <w:pPr>
              <w:spacing w:line="240" w:lineRule="auto"/>
              <w:jc w:val="center"/>
              <w:rPr>
                <w:rFonts w:cs="Arial"/>
                <w:sz w:val="20"/>
                <w:szCs w:val="20"/>
              </w:rPr>
            </w:pPr>
          </w:p>
          <w:p w14:paraId="04A8074F"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3D2D1999" w14:textId="77777777" w:rsidR="00BF259E" w:rsidRPr="00DE6D6D" w:rsidRDefault="00BF259E" w:rsidP="00003AB8">
            <w:pPr>
              <w:spacing w:line="240" w:lineRule="auto"/>
              <w:jc w:val="center"/>
              <w:rPr>
                <w:rFonts w:cs="Arial"/>
                <w:sz w:val="20"/>
                <w:szCs w:val="20"/>
              </w:rPr>
            </w:pPr>
          </w:p>
          <w:p w14:paraId="063BC965" w14:textId="48B8820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3EA9CDC1" w14:textId="77777777" w:rsidR="00BF259E" w:rsidRPr="00DE6D6D" w:rsidRDefault="00BF259E" w:rsidP="00003AB8">
            <w:pPr>
              <w:spacing w:line="240" w:lineRule="auto"/>
              <w:jc w:val="center"/>
              <w:rPr>
                <w:rFonts w:cs="Arial"/>
                <w:sz w:val="20"/>
                <w:szCs w:val="20"/>
              </w:rPr>
            </w:pPr>
          </w:p>
          <w:p w14:paraId="13474972"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30D95635" w14:textId="77777777" w:rsidR="00BF259E" w:rsidRPr="00DE6D6D" w:rsidRDefault="00BF259E" w:rsidP="00003AB8">
            <w:pPr>
              <w:spacing w:line="240" w:lineRule="auto"/>
              <w:jc w:val="center"/>
              <w:rPr>
                <w:rFonts w:cs="Arial"/>
                <w:sz w:val="20"/>
                <w:szCs w:val="20"/>
              </w:rPr>
            </w:pPr>
          </w:p>
          <w:p w14:paraId="1CCD0726" w14:textId="77777777" w:rsidR="00BF259E" w:rsidRPr="00DE6D6D" w:rsidRDefault="00BF259E" w:rsidP="00003AB8">
            <w:pPr>
              <w:spacing w:line="240" w:lineRule="auto"/>
              <w:jc w:val="center"/>
              <w:rPr>
                <w:rFonts w:cs="Arial"/>
                <w:sz w:val="20"/>
                <w:szCs w:val="20"/>
              </w:rPr>
            </w:pPr>
          </w:p>
          <w:p w14:paraId="0097F2C2" w14:textId="77777777" w:rsidR="00BF259E" w:rsidRPr="00DE6D6D" w:rsidRDefault="00BF259E" w:rsidP="00003AB8">
            <w:pPr>
              <w:spacing w:after="120" w:line="240" w:lineRule="auto"/>
              <w:jc w:val="center"/>
              <w:rPr>
                <w:rFonts w:cs="Arial"/>
                <w:kern w:val="2"/>
                <w:sz w:val="20"/>
                <w:szCs w:val="20"/>
              </w:rPr>
            </w:pPr>
          </w:p>
        </w:tc>
      </w:tr>
      <w:tr w:rsidR="00BF259E" w:rsidRPr="00DE6D6D" w14:paraId="634A5D7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103CC"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B8F29"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78000DF"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54AE30D8"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3994B36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18B31D3C" w14:textId="77777777" w:rsidR="00BF259E" w:rsidRPr="00687B35" w:rsidRDefault="00BF259E" w:rsidP="005A60CA">
            <w:pPr>
              <w:pStyle w:val="Akapitzlist"/>
              <w:numPr>
                <w:ilvl w:val="0"/>
                <w:numId w:val="402"/>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2A753DB9"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ECD9B26"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60C602CE"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2766785F"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21249EB1"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E8BF66" w14:textId="77777777" w:rsidR="00BF259E" w:rsidRPr="00687B35" w:rsidRDefault="00BF259E" w:rsidP="005A60CA">
            <w:pPr>
              <w:pStyle w:val="Akapitzlist"/>
              <w:numPr>
                <w:ilvl w:val="0"/>
                <w:numId w:val="402"/>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4003706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5EFB78FA" w14:textId="77777777" w:rsidR="00BF259E" w:rsidRPr="00687B35" w:rsidRDefault="00BF259E" w:rsidP="005A60CA">
            <w:pPr>
              <w:pStyle w:val="Akapitzlist"/>
              <w:numPr>
                <w:ilvl w:val="0"/>
                <w:numId w:val="350"/>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705D080D"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Roczny spadek emisji PM 10 [tony]</w:t>
            </w:r>
          </w:p>
          <w:p w14:paraId="3C0AD6E1"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Roczny spadek emisji PM 2,5 [tony]</w:t>
            </w:r>
          </w:p>
          <w:p w14:paraId="06E24ED5"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lastRenderedPageBreak/>
              <w:t xml:space="preserve">Ilość zaoszczędzonej energii cieplnej [GJ/rok] </w:t>
            </w:r>
          </w:p>
          <w:p w14:paraId="32F6F3BB" w14:textId="77777777" w:rsidR="00BF259E" w:rsidRPr="00687B35" w:rsidRDefault="00BF259E" w:rsidP="005A60CA">
            <w:pPr>
              <w:pStyle w:val="Akapitzlist"/>
              <w:numPr>
                <w:ilvl w:val="0"/>
                <w:numId w:val="350"/>
              </w:numPr>
              <w:spacing w:line="240" w:lineRule="auto"/>
              <w:jc w:val="both"/>
              <w:rPr>
                <w:sz w:val="20"/>
                <w:szCs w:val="20"/>
              </w:rPr>
            </w:pPr>
            <w:r w:rsidRPr="00687B35">
              <w:rPr>
                <w:sz w:val="20"/>
                <w:szCs w:val="20"/>
              </w:rPr>
              <w:t>Wzrost zatrudnienia we wspieranych podmiotach (innych niż przedsiębiorstwa) O/K/M [EPC]</w:t>
            </w:r>
          </w:p>
          <w:p w14:paraId="46F1292C"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Liczba utrzymanych miejsc pracy [EPC]</w:t>
            </w:r>
          </w:p>
          <w:p w14:paraId="2CC54777" w14:textId="77777777" w:rsidR="00BF259E" w:rsidRPr="00687B35" w:rsidRDefault="00BF259E" w:rsidP="005A60CA">
            <w:pPr>
              <w:pStyle w:val="Akapitzlist"/>
              <w:numPr>
                <w:ilvl w:val="0"/>
                <w:numId w:val="350"/>
              </w:numPr>
              <w:spacing w:line="240" w:lineRule="auto"/>
              <w:rPr>
                <w:sz w:val="20"/>
                <w:szCs w:val="20"/>
              </w:rPr>
            </w:pPr>
            <w:r w:rsidRPr="00687B35">
              <w:rPr>
                <w:sz w:val="20"/>
                <w:szCs w:val="20"/>
              </w:rPr>
              <w:t>Liczba nowo utworzonych miejsc pracy - pozostałe formy [EPC]</w:t>
            </w:r>
          </w:p>
          <w:p w14:paraId="275368D6" w14:textId="77777777" w:rsidR="00BF259E" w:rsidRPr="00687B35" w:rsidRDefault="00BF259E" w:rsidP="00003AB8">
            <w:pPr>
              <w:pStyle w:val="Akapitzlist"/>
              <w:spacing w:before="40" w:after="40" w:line="240" w:lineRule="auto"/>
              <w:ind w:left="360"/>
              <w:jc w:val="both"/>
              <w:rPr>
                <w:sz w:val="20"/>
                <w:szCs w:val="20"/>
              </w:rPr>
            </w:pPr>
          </w:p>
          <w:p w14:paraId="45E9B3F5"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31A98C28"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0729F51"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5856B686"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11A51331"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04DDF07B" w14:textId="77777777" w:rsidR="00BF259E" w:rsidRPr="00DE6D6D" w:rsidRDefault="00BF259E" w:rsidP="00003AB8">
            <w:pPr>
              <w:spacing w:line="240" w:lineRule="auto"/>
              <w:jc w:val="center"/>
              <w:rPr>
                <w:rFonts w:cs="Arial"/>
                <w:sz w:val="20"/>
                <w:szCs w:val="20"/>
              </w:rPr>
            </w:pPr>
          </w:p>
          <w:p w14:paraId="515F6291"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355443E" w14:textId="77777777" w:rsidR="00BF259E" w:rsidRPr="00DE6D6D" w:rsidRDefault="00BF259E" w:rsidP="00003AB8">
            <w:pPr>
              <w:spacing w:line="240" w:lineRule="auto"/>
              <w:jc w:val="center"/>
              <w:rPr>
                <w:rFonts w:cs="Arial"/>
                <w:sz w:val="20"/>
                <w:szCs w:val="20"/>
              </w:rPr>
            </w:pPr>
          </w:p>
          <w:p w14:paraId="0927EA20" w14:textId="4747D04B"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5B4D7ACE" w14:textId="77777777" w:rsidR="00BF259E" w:rsidRPr="00DE6D6D" w:rsidRDefault="00BF259E" w:rsidP="00003AB8">
            <w:pPr>
              <w:spacing w:line="240" w:lineRule="auto"/>
              <w:jc w:val="center"/>
              <w:rPr>
                <w:rFonts w:cs="Arial"/>
                <w:sz w:val="20"/>
                <w:szCs w:val="20"/>
              </w:rPr>
            </w:pPr>
          </w:p>
          <w:p w14:paraId="466D1EFB"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144AFA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C014"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7FEE"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7099DE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76FCB6C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57FE0CFF"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48457E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D1CB670"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418FB7FC"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41921B75"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1D343A56" w14:textId="77777777" w:rsidR="00BF259E" w:rsidRPr="00687B35" w:rsidRDefault="00BF259E" w:rsidP="005A60CA">
            <w:pPr>
              <w:pStyle w:val="Akapitzlist"/>
              <w:numPr>
                <w:ilvl w:val="0"/>
                <w:numId w:val="352"/>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7AEBF1E"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05E6E5DA" w14:textId="77777777" w:rsidR="00BF259E" w:rsidRPr="00DE6D6D" w:rsidRDefault="00BF259E" w:rsidP="00003AB8">
            <w:pPr>
              <w:spacing w:line="240" w:lineRule="auto"/>
              <w:jc w:val="center"/>
              <w:rPr>
                <w:rFonts w:cs="Arial"/>
                <w:kern w:val="2"/>
                <w:sz w:val="20"/>
                <w:szCs w:val="20"/>
              </w:rPr>
            </w:pPr>
          </w:p>
          <w:p w14:paraId="060C8ABB"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2A32D3B2"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7AF00A22" w14:textId="77777777" w:rsidR="00BF259E" w:rsidRPr="00DE6D6D" w:rsidRDefault="00BF259E" w:rsidP="00003AB8">
            <w:pPr>
              <w:spacing w:line="240" w:lineRule="auto"/>
              <w:jc w:val="center"/>
              <w:rPr>
                <w:rFonts w:cs="Arial"/>
                <w:kern w:val="2"/>
                <w:sz w:val="20"/>
                <w:szCs w:val="20"/>
              </w:rPr>
            </w:pPr>
          </w:p>
          <w:p w14:paraId="65C1BC93"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546C47EA" w14:textId="77777777" w:rsidR="00BF259E" w:rsidRPr="00DE6D6D" w:rsidRDefault="00BF259E" w:rsidP="00003AB8">
            <w:pPr>
              <w:spacing w:line="240" w:lineRule="auto"/>
              <w:jc w:val="center"/>
              <w:rPr>
                <w:rFonts w:cs="Arial"/>
                <w:kern w:val="2"/>
                <w:sz w:val="20"/>
                <w:szCs w:val="20"/>
              </w:rPr>
            </w:pPr>
          </w:p>
          <w:p w14:paraId="590FC727"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D5819A1" w14:textId="77777777" w:rsidR="00BF259E" w:rsidRPr="00DE6D6D" w:rsidRDefault="00BF259E" w:rsidP="00003AB8">
            <w:pPr>
              <w:spacing w:line="240" w:lineRule="auto"/>
              <w:jc w:val="center"/>
              <w:rPr>
                <w:rFonts w:cs="Arial"/>
                <w:kern w:val="2"/>
                <w:sz w:val="20"/>
                <w:szCs w:val="20"/>
              </w:rPr>
            </w:pPr>
          </w:p>
          <w:p w14:paraId="47DC15FF"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1B4D690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6A19"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70A49" w14:textId="77777777" w:rsidR="00BF259E" w:rsidRPr="00DE6D6D" w:rsidRDefault="00BF259E" w:rsidP="00003AB8">
            <w:pPr>
              <w:snapToGrid w:val="0"/>
              <w:spacing w:line="240" w:lineRule="auto"/>
              <w:rPr>
                <w:rFonts w:cs="Arial"/>
                <w:kern w:val="2"/>
                <w:sz w:val="20"/>
                <w:szCs w:val="20"/>
              </w:rPr>
            </w:pPr>
          </w:p>
          <w:p w14:paraId="17927E1F"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9FD18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2D9F953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E2B797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6" w:name="_Hlk522708765"/>
            <w:bookmarkEnd w:id="4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DF2C42"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40B1C701" w14:textId="77777777" w:rsidR="00BF259E" w:rsidRPr="00DE6D6D" w:rsidRDefault="00BF259E" w:rsidP="00003AB8">
            <w:pPr>
              <w:spacing w:line="240" w:lineRule="auto"/>
              <w:jc w:val="center"/>
              <w:rPr>
                <w:rFonts w:cs="Arial"/>
                <w:kern w:val="2"/>
                <w:sz w:val="20"/>
                <w:szCs w:val="20"/>
              </w:rPr>
            </w:pPr>
          </w:p>
          <w:p w14:paraId="7F2C41D5"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5FE68BBA"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A8B487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3C670A2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57FCE0EA"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39BC3ED"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3A464"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3832"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4F267B8D"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25EC291"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585AEF32"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339725AF"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488D803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77CAF6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5629C3A"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33101664" w14:textId="77777777" w:rsidR="00BF259E" w:rsidRPr="00BE5791" w:rsidRDefault="00BF259E" w:rsidP="00003AB8">
            <w:pPr>
              <w:spacing w:line="240" w:lineRule="auto"/>
              <w:jc w:val="center"/>
              <w:rPr>
                <w:rFonts w:cs="Arial"/>
                <w:kern w:val="2"/>
                <w:sz w:val="20"/>
                <w:szCs w:val="20"/>
              </w:rPr>
            </w:pPr>
          </w:p>
          <w:p w14:paraId="0B37D273"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77912A44" w14:textId="77777777" w:rsidR="00BF259E" w:rsidRPr="00BE5791" w:rsidRDefault="00BF259E" w:rsidP="00003AB8">
            <w:pPr>
              <w:spacing w:line="240" w:lineRule="auto"/>
              <w:jc w:val="both"/>
              <w:rPr>
                <w:rFonts w:cs="Arial"/>
                <w:kern w:val="2"/>
                <w:sz w:val="20"/>
                <w:szCs w:val="20"/>
              </w:rPr>
            </w:pPr>
          </w:p>
          <w:p w14:paraId="170F5E27"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59D17971"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390F"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C5BF"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6BC0D4D"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4756FF7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F925BE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budynku wielorodzinnym, w którym w 10 mieszkaniach znajduje się 20 źródła ciepła (np. po 2 piece kaflowe w mieszkaniu) zastępowane 10 kotłami gazowymi (po jednym na mieszkanie) limit wynosi 10 x 35 000 zł = 350 000 zł.</w:t>
            </w:r>
          </w:p>
          <w:p w14:paraId="5CDD97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3BF87C41"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46C39BBC"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3A5822"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2E53EC37" w14:textId="77777777" w:rsidR="00BF259E" w:rsidRPr="0086733C" w:rsidRDefault="00BF259E" w:rsidP="00003AB8">
            <w:pPr>
              <w:spacing w:line="240" w:lineRule="auto"/>
              <w:jc w:val="center"/>
              <w:rPr>
                <w:rFonts w:cs="Arial"/>
                <w:kern w:val="2"/>
                <w:sz w:val="20"/>
                <w:szCs w:val="20"/>
              </w:rPr>
            </w:pPr>
          </w:p>
          <w:p w14:paraId="6499C7FB"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9C564"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78368C07" w14:textId="77777777" w:rsidR="00BF259E" w:rsidRPr="0086733C" w:rsidRDefault="00BF259E" w:rsidP="00003AB8">
            <w:pPr>
              <w:spacing w:line="240" w:lineRule="auto"/>
              <w:jc w:val="center"/>
              <w:rPr>
                <w:rFonts w:cs="Arial"/>
                <w:sz w:val="20"/>
                <w:szCs w:val="20"/>
              </w:rPr>
            </w:pPr>
          </w:p>
          <w:p w14:paraId="5FA6EEBD"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2221AEC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013B44F7"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F6FFD76"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42CC95B" w14:textId="5ABFCE4A"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5357D2D" w14:textId="290E98A0"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00100E61"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304495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567EB852"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671F2E1"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6"/>
            </w:r>
            <w:r w:rsidRPr="00687B35">
              <w:rPr>
                <w:rFonts w:cs="Arial"/>
                <w:sz w:val="20"/>
                <w:szCs w:val="20"/>
              </w:rPr>
              <w:t xml:space="preserve"> wydanego przez właściwy urząd gminy. Dokument obligatoryjnie zawiera: </w:t>
            </w:r>
          </w:p>
          <w:p w14:paraId="6C7F883D" w14:textId="300201A0"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739A7894" w14:textId="77777777"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krótkie uzasadnienie merytoryczne;</w:t>
            </w:r>
          </w:p>
          <w:p w14:paraId="0810BFAD" w14:textId="77777777" w:rsidR="00BF259E" w:rsidRPr="00687B35" w:rsidRDefault="00BF259E" w:rsidP="005A60CA">
            <w:pPr>
              <w:pStyle w:val="Akapitzlist"/>
              <w:numPr>
                <w:ilvl w:val="0"/>
                <w:numId w:val="348"/>
              </w:numPr>
              <w:snapToGrid w:val="0"/>
              <w:spacing w:line="240" w:lineRule="auto"/>
              <w:jc w:val="both"/>
              <w:rPr>
                <w:sz w:val="20"/>
                <w:szCs w:val="20"/>
              </w:rPr>
            </w:pPr>
            <w:r w:rsidRPr="00687B35">
              <w:rPr>
                <w:sz w:val="20"/>
                <w:szCs w:val="20"/>
              </w:rPr>
              <w:t xml:space="preserve">numer uchwały przyjmującej PGN do realizacji. </w:t>
            </w:r>
          </w:p>
          <w:p w14:paraId="059617B5"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6A1835A5" w14:textId="58052640"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687B35">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CEF24D"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47325B60" w14:textId="77777777" w:rsidR="00BF259E" w:rsidRPr="00DE6D6D" w:rsidRDefault="00BF259E" w:rsidP="00003AB8">
            <w:pPr>
              <w:snapToGrid w:val="0"/>
              <w:spacing w:line="240" w:lineRule="auto"/>
              <w:jc w:val="center"/>
              <w:rPr>
                <w:rFonts w:cs="Arial"/>
                <w:sz w:val="20"/>
                <w:szCs w:val="20"/>
              </w:rPr>
            </w:pPr>
          </w:p>
          <w:p w14:paraId="71E83ED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5BF136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3E57F583"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4F728B1D" w14:textId="77777777" w:rsidR="00BF259E" w:rsidRPr="00DE6D6D" w:rsidRDefault="00BF259E" w:rsidP="00003AB8">
            <w:pPr>
              <w:snapToGrid w:val="0"/>
              <w:spacing w:line="240" w:lineRule="auto"/>
              <w:jc w:val="center"/>
              <w:rPr>
                <w:rFonts w:cs="Arial"/>
                <w:sz w:val="20"/>
                <w:szCs w:val="20"/>
              </w:rPr>
            </w:pPr>
          </w:p>
          <w:p w14:paraId="784FC04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269087D0"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11B70192" w14:textId="77777777" w:rsidR="00BF259E" w:rsidRPr="00DE6D6D" w:rsidRDefault="00BF259E" w:rsidP="00003AB8">
            <w:pPr>
              <w:snapToGrid w:val="0"/>
              <w:spacing w:line="240" w:lineRule="auto"/>
              <w:jc w:val="center"/>
              <w:rPr>
                <w:rFonts w:cs="Arial"/>
                <w:sz w:val="20"/>
                <w:szCs w:val="20"/>
              </w:rPr>
            </w:pPr>
          </w:p>
          <w:p w14:paraId="34C3EAB3" w14:textId="77777777" w:rsidR="00BF259E" w:rsidRPr="00DE6D6D" w:rsidRDefault="00BF259E" w:rsidP="00003AB8">
            <w:pPr>
              <w:snapToGrid w:val="0"/>
              <w:spacing w:line="240" w:lineRule="auto"/>
              <w:jc w:val="center"/>
              <w:rPr>
                <w:rFonts w:cs="Arial"/>
                <w:sz w:val="20"/>
                <w:szCs w:val="20"/>
              </w:rPr>
            </w:pPr>
          </w:p>
          <w:p w14:paraId="5B0F9264" w14:textId="77777777" w:rsidR="00BF259E" w:rsidRPr="00DE6D6D" w:rsidRDefault="00BF259E" w:rsidP="00003AB8">
            <w:pPr>
              <w:spacing w:line="240" w:lineRule="auto"/>
              <w:jc w:val="center"/>
              <w:rPr>
                <w:rFonts w:cs="Arial"/>
                <w:kern w:val="2"/>
                <w:sz w:val="20"/>
                <w:szCs w:val="20"/>
              </w:rPr>
            </w:pPr>
          </w:p>
        </w:tc>
      </w:tr>
    </w:tbl>
    <w:p w14:paraId="00320492" w14:textId="559398EE" w:rsidR="00BF259E" w:rsidRDefault="00BF259E" w:rsidP="00BF259E"/>
    <w:p w14:paraId="1A5EBAA7" w14:textId="1BBC8298"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3092E87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37458EC"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23E2"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18040" w14:textId="589937E5"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2881E75A" w14:textId="09023372"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1A9521D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6400D2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2452EB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731D058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1176"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48CFAF69" w14:textId="77777777" w:rsidR="00E04E96" w:rsidRPr="007040BD" w:rsidRDefault="00E04E96" w:rsidP="00003AB8">
            <w:pPr>
              <w:spacing w:line="240" w:lineRule="auto"/>
              <w:jc w:val="center"/>
              <w:rPr>
                <w:rFonts w:cs="Arial"/>
                <w:kern w:val="2"/>
                <w:sz w:val="20"/>
                <w:szCs w:val="20"/>
              </w:rPr>
            </w:pPr>
          </w:p>
          <w:p w14:paraId="62893D4A"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46011A2C"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355DF1B" w14:textId="77777777" w:rsidR="00E04E96" w:rsidRPr="007040BD" w:rsidRDefault="00E04E96" w:rsidP="00003AB8">
            <w:pPr>
              <w:spacing w:line="240" w:lineRule="auto"/>
              <w:jc w:val="center"/>
              <w:rPr>
                <w:rFonts w:cs="Arial"/>
                <w:sz w:val="20"/>
                <w:szCs w:val="20"/>
              </w:rPr>
            </w:pPr>
          </w:p>
          <w:p w14:paraId="005CCF7A"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0256F" w14:textId="77777777" w:rsidR="00E04E96" w:rsidRPr="007040BD" w:rsidRDefault="00E04E96" w:rsidP="00003AB8">
            <w:pPr>
              <w:spacing w:line="240" w:lineRule="auto"/>
              <w:jc w:val="center"/>
              <w:rPr>
                <w:rFonts w:cs="Arial"/>
                <w:sz w:val="20"/>
                <w:szCs w:val="20"/>
              </w:rPr>
            </w:pPr>
          </w:p>
          <w:p w14:paraId="4BF8C9F3" w14:textId="21CC5B96"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22684116" w14:textId="77777777" w:rsidR="00E04E96" w:rsidRPr="007040BD" w:rsidRDefault="00E04E96" w:rsidP="00003AB8">
            <w:pPr>
              <w:spacing w:line="240" w:lineRule="auto"/>
              <w:jc w:val="center"/>
              <w:rPr>
                <w:rFonts w:cs="Arial"/>
                <w:sz w:val="20"/>
                <w:szCs w:val="20"/>
              </w:rPr>
            </w:pPr>
          </w:p>
          <w:p w14:paraId="1495B978"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4EF8E737" w14:textId="77777777" w:rsidR="00E04E96" w:rsidRPr="007040BD" w:rsidRDefault="00E04E96" w:rsidP="00003AB8">
            <w:pPr>
              <w:spacing w:line="240" w:lineRule="auto"/>
              <w:jc w:val="center"/>
              <w:rPr>
                <w:rFonts w:cs="Arial"/>
                <w:sz w:val="20"/>
                <w:szCs w:val="20"/>
              </w:rPr>
            </w:pPr>
          </w:p>
          <w:p w14:paraId="3DCB12C8" w14:textId="77777777" w:rsidR="00E04E96" w:rsidRPr="007040BD" w:rsidRDefault="00E04E96" w:rsidP="00003AB8">
            <w:pPr>
              <w:spacing w:line="240" w:lineRule="auto"/>
              <w:jc w:val="center"/>
              <w:rPr>
                <w:rFonts w:cs="Arial"/>
                <w:sz w:val="20"/>
                <w:szCs w:val="20"/>
              </w:rPr>
            </w:pPr>
          </w:p>
          <w:p w14:paraId="329C486A" w14:textId="77777777" w:rsidR="00E04E96" w:rsidRPr="007040BD" w:rsidRDefault="00E04E96" w:rsidP="00003AB8">
            <w:pPr>
              <w:spacing w:after="120" w:line="240" w:lineRule="auto"/>
              <w:jc w:val="center"/>
              <w:rPr>
                <w:rFonts w:cs="Arial"/>
                <w:kern w:val="2"/>
                <w:sz w:val="20"/>
                <w:szCs w:val="20"/>
              </w:rPr>
            </w:pPr>
          </w:p>
        </w:tc>
      </w:tr>
      <w:tr w:rsidR="00E04E96" w:rsidRPr="008344DA" w14:paraId="365F2F84"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D14E5"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4BBD" w14:textId="77777777" w:rsidR="00E04E96" w:rsidRPr="008344DA"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231747E"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E4ECFA7"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 xml:space="preserve">W ramach Osi priorytetowej 3 Gospodarka niskoemisyjna, Działanie 3.3 Efektywność energetyczna w budynkach użyteczności publicznej i sektorze mieszkaniowym, dostępne są następujące wskaźniki: </w:t>
            </w:r>
          </w:p>
          <w:p w14:paraId="108117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4365ED6F" w14:textId="77777777" w:rsidR="00E04E96" w:rsidRPr="001A0687" w:rsidRDefault="00E04E96" w:rsidP="005A60CA">
            <w:pPr>
              <w:pStyle w:val="Akapitzlist"/>
              <w:numPr>
                <w:ilvl w:val="0"/>
                <w:numId w:val="404"/>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3852867A"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50FDD747"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35389A48"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7838DAD"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6CDF17A9"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459BAB3A" w14:textId="77777777" w:rsidR="00E04E96" w:rsidRPr="001A0687" w:rsidRDefault="00E04E96" w:rsidP="005A60CA">
            <w:pPr>
              <w:pStyle w:val="Akapitzlist"/>
              <w:numPr>
                <w:ilvl w:val="0"/>
                <w:numId w:val="404"/>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00049B3A"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4BC3BAAA" w14:textId="77777777" w:rsidR="00E04E96" w:rsidRPr="001A0687" w:rsidRDefault="00E04E96" w:rsidP="005A60CA">
            <w:pPr>
              <w:pStyle w:val="Akapitzlist"/>
              <w:numPr>
                <w:ilvl w:val="0"/>
                <w:numId w:val="405"/>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EDCE73F"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Roczny spadek emisji PM 10 [tony]</w:t>
            </w:r>
          </w:p>
          <w:p w14:paraId="6BA03B45"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Roczny spadek emisji PM 2,5 [tony]</w:t>
            </w:r>
          </w:p>
          <w:p w14:paraId="7D0EA8AB"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Ilość zaoszczędzonej energii cieplnej [GJ/rok]</w:t>
            </w:r>
          </w:p>
          <w:p w14:paraId="3669A9D3" w14:textId="77777777" w:rsidR="00E04E96" w:rsidRPr="001A0687" w:rsidRDefault="00E04E96" w:rsidP="005A60CA">
            <w:pPr>
              <w:pStyle w:val="Akapitzlist"/>
              <w:numPr>
                <w:ilvl w:val="0"/>
                <w:numId w:val="405"/>
              </w:numPr>
              <w:spacing w:line="240" w:lineRule="auto"/>
              <w:jc w:val="both"/>
              <w:rPr>
                <w:sz w:val="20"/>
                <w:szCs w:val="20"/>
              </w:rPr>
            </w:pPr>
            <w:r w:rsidRPr="001A0687">
              <w:rPr>
                <w:sz w:val="20"/>
                <w:szCs w:val="20"/>
              </w:rPr>
              <w:t>Wzrost zatrudnienia we wspieranych podmiotach (innych niż przedsiębiorstwa) O/K/M [EPC]</w:t>
            </w:r>
          </w:p>
          <w:p w14:paraId="0EA4C751"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Liczba utrzymanych miejsc pracy [EPC]</w:t>
            </w:r>
          </w:p>
          <w:p w14:paraId="627F22B9" w14:textId="77777777" w:rsidR="00E04E96" w:rsidRPr="001A0687" w:rsidRDefault="00E04E96" w:rsidP="005A60CA">
            <w:pPr>
              <w:pStyle w:val="Akapitzlist"/>
              <w:numPr>
                <w:ilvl w:val="0"/>
                <w:numId w:val="405"/>
              </w:numPr>
              <w:spacing w:line="240" w:lineRule="auto"/>
              <w:rPr>
                <w:sz w:val="20"/>
                <w:szCs w:val="20"/>
              </w:rPr>
            </w:pPr>
            <w:r w:rsidRPr="001A0687">
              <w:rPr>
                <w:sz w:val="20"/>
                <w:szCs w:val="20"/>
              </w:rPr>
              <w:t>Liczba nowo utworzonych miejsc pracy - pozostałe formy [EPC]</w:t>
            </w:r>
          </w:p>
          <w:p w14:paraId="42640B2B"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30D430C" w14:textId="77777777" w:rsidR="00E04E96" w:rsidRPr="001A0687" w:rsidRDefault="00E04E96" w:rsidP="00003AB8">
            <w:pPr>
              <w:spacing w:before="40" w:after="40" w:line="240" w:lineRule="auto"/>
              <w:jc w:val="both"/>
              <w:rPr>
                <w:sz w:val="20"/>
                <w:szCs w:val="20"/>
              </w:rPr>
            </w:pPr>
            <w:r w:rsidRPr="001A0687">
              <w:rPr>
                <w:sz w:val="20"/>
                <w:szCs w:val="20"/>
              </w:rPr>
              <w:lastRenderedPageBreak/>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ED1CF57"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520C2E59"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385ADBFB"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 xml:space="preserve">(spełnienie jest niezbędne dla możliwości otrzymania dofinansowania). </w:t>
            </w:r>
          </w:p>
          <w:p w14:paraId="10B6093F" w14:textId="77777777" w:rsidR="00E04E96" w:rsidRPr="008344DA" w:rsidRDefault="00E04E96" w:rsidP="00003AB8">
            <w:pPr>
              <w:spacing w:line="240" w:lineRule="auto"/>
              <w:jc w:val="center"/>
              <w:rPr>
                <w:rFonts w:cs="Arial"/>
                <w:sz w:val="20"/>
                <w:szCs w:val="20"/>
              </w:rPr>
            </w:pPr>
          </w:p>
          <w:p w14:paraId="328D804B"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797F7EE1" w14:textId="77777777" w:rsidR="00E04E96" w:rsidRPr="008344DA" w:rsidRDefault="00E04E96" w:rsidP="00003AB8">
            <w:pPr>
              <w:spacing w:line="240" w:lineRule="auto"/>
              <w:jc w:val="center"/>
              <w:rPr>
                <w:rFonts w:cs="Arial"/>
                <w:sz w:val="20"/>
                <w:szCs w:val="20"/>
              </w:rPr>
            </w:pPr>
          </w:p>
          <w:p w14:paraId="2B338270" w14:textId="7FD92A4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721FD089" w14:textId="77777777" w:rsidR="00E04E96" w:rsidRPr="008344DA" w:rsidRDefault="00E04E96" w:rsidP="00003AB8">
            <w:pPr>
              <w:spacing w:line="240" w:lineRule="auto"/>
              <w:jc w:val="center"/>
              <w:rPr>
                <w:rFonts w:cs="Arial"/>
                <w:sz w:val="20"/>
                <w:szCs w:val="20"/>
              </w:rPr>
            </w:pPr>
          </w:p>
          <w:p w14:paraId="49900D6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7D0DC3BE"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EA188"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E2A7"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C3F116F"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7A8CB75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0361C97E"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597B8E4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740D6F9C"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27FBA9E" w14:textId="77777777" w:rsidR="00E04E96" w:rsidRPr="001A0687" w:rsidRDefault="00E04E96" w:rsidP="005A60CA">
            <w:pPr>
              <w:pStyle w:val="Akapitzlist"/>
              <w:numPr>
                <w:ilvl w:val="0"/>
                <w:numId w:val="352"/>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9271E7C" w14:textId="77777777" w:rsidR="00E04E96" w:rsidRPr="001A0687" w:rsidRDefault="00E04E96" w:rsidP="005A60CA">
            <w:pPr>
              <w:pStyle w:val="Akapitzlist"/>
              <w:numPr>
                <w:ilvl w:val="0"/>
                <w:numId w:val="352"/>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CC941C8"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3FED5B1D" w14:textId="77777777" w:rsidR="00E04E96" w:rsidRPr="008344DA" w:rsidRDefault="00E04E96" w:rsidP="00003AB8">
            <w:pPr>
              <w:spacing w:line="240" w:lineRule="auto"/>
              <w:jc w:val="center"/>
              <w:rPr>
                <w:rFonts w:cs="Arial"/>
                <w:kern w:val="2"/>
                <w:sz w:val="20"/>
                <w:szCs w:val="20"/>
              </w:rPr>
            </w:pPr>
          </w:p>
          <w:p w14:paraId="0FCD4FF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52825854"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6D8369ED" w14:textId="77777777" w:rsidR="00E04E96" w:rsidRPr="008344DA" w:rsidRDefault="00E04E96" w:rsidP="00003AB8">
            <w:pPr>
              <w:spacing w:line="240" w:lineRule="auto"/>
              <w:jc w:val="center"/>
              <w:rPr>
                <w:rFonts w:cs="Arial"/>
                <w:kern w:val="2"/>
                <w:sz w:val="20"/>
                <w:szCs w:val="20"/>
              </w:rPr>
            </w:pPr>
          </w:p>
          <w:p w14:paraId="65839A0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04B85B1B" w14:textId="77777777" w:rsidR="00E04E96" w:rsidRPr="008344DA" w:rsidRDefault="00E04E96" w:rsidP="00003AB8">
            <w:pPr>
              <w:spacing w:line="240" w:lineRule="auto"/>
              <w:jc w:val="center"/>
              <w:rPr>
                <w:rFonts w:cs="Arial"/>
                <w:kern w:val="2"/>
                <w:sz w:val="20"/>
                <w:szCs w:val="20"/>
              </w:rPr>
            </w:pPr>
          </w:p>
          <w:p w14:paraId="2F8BD18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21F132A2" w14:textId="77777777" w:rsidR="00E04E96" w:rsidRPr="008344DA" w:rsidRDefault="00E04E96" w:rsidP="00003AB8">
            <w:pPr>
              <w:spacing w:line="240" w:lineRule="auto"/>
              <w:jc w:val="center"/>
              <w:rPr>
                <w:rFonts w:cs="Arial"/>
                <w:kern w:val="2"/>
                <w:sz w:val="20"/>
                <w:szCs w:val="20"/>
              </w:rPr>
            </w:pPr>
          </w:p>
          <w:p w14:paraId="3D30327D"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5315E41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B442A"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2C7B6" w14:textId="77777777" w:rsidR="00E04E96" w:rsidRPr="00456B17" w:rsidRDefault="00E04E96" w:rsidP="00003AB8">
            <w:pPr>
              <w:snapToGrid w:val="0"/>
              <w:spacing w:line="240" w:lineRule="auto"/>
              <w:rPr>
                <w:rFonts w:cs="Arial"/>
                <w:kern w:val="2"/>
                <w:sz w:val="20"/>
                <w:szCs w:val="20"/>
              </w:rPr>
            </w:pPr>
          </w:p>
          <w:p w14:paraId="6C8483C1"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2BF800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779F11D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2C7D212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6DB54D"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26D12689" w14:textId="77777777" w:rsidR="00E04E96" w:rsidRPr="00456B17" w:rsidRDefault="00E04E96" w:rsidP="00003AB8">
            <w:pPr>
              <w:spacing w:line="240" w:lineRule="auto"/>
              <w:jc w:val="center"/>
              <w:rPr>
                <w:rFonts w:cs="Arial"/>
                <w:kern w:val="2"/>
                <w:sz w:val="20"/>
                <w:szCs w:val="20"/>
              </w:rPr>
            </w:pPr>
          </w:p>
          <w:p w14:paraId="40C02E43"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27BB87AC"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(spełnienie jest niezbędne dla możliwości otrzymania dofinansowania)</w:t>
            </w:r>
          </w:p>
          <w:p w14:paraId="6050A853"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1156660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3A93CC6A"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61D8B79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4FABB14" w14:textId="77777777" w:rsidR="00E04E96" w:rsidRPr="0055327D" w:rsidRDefault="00E04E96" w:rsidP="005A60CA">
            <w:pPr>
              <w:pStyle w:val="Akapitzlist"/>
              <w:numPr>
                <w:ilvl w:val="0"/>
                <w:numId w:val="353"/>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1E7C0D6" w14:textId="4937D2AA"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DB207"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E0379A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5FD87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65FFEEF2"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7"/>
            </w:r>
            <w:r w:rsidRPr="001A0687">
              <w:rPr>
                <w:rFonts w:cs="Arial"/>
                <w:sz w:val="20"/>
                <w:szCs w:val="20"/>
              </w:rPr>
              <w:t xml:space="preserve"> wydanego przez właściwy urząd gminy. Dokument obligatoryjnie zawiera: </w:t>
            </w:r>
          </w:p>
          <w:p w14:paraId="267EB014" w14:textId="7D999ABF"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535B3E6" w14:textId="77777777"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krótkie uzasadnienie merytoryczne;</w:t>
            </w:r>
          </w:p>
          <w:p w14:paraId="58436714" w14:textId="77777777" w:rsidR="00E04E96" w:rsidRPr="001A0687" w:rsidRDefault="00E04E96" w:rsidP="005A60CA">
            <w:pPr>
              <w:pStyle w:val="Akapitzlist"/>
              <w:numPr>
                <w:ilvl w:val="0"/>
                <w:numId w:val="348"/>
              </w:numPr>
              <w:snapToGrid w:val="0"/>
              <w:spacing w:line="240" w:lineRule="auto"/>
              <w:jc w:val="both"/>
              <w:rPr>
                <w:sz w:val="20"/>
                <w:szCs w:val="20"/>
              </w:rPr>
            </w:pPr>
            <w:r w:rsidRPr="001A0687">
              <w:rPr>
                <w:sz w:val="20"/>
                <w:szCs w:val="20"/>
              </w:rPr>
              <w:t xml:space="preserve">numer uchwały przyjmującej PGN do realizacji. </w:t>
            </w:r>
          </w:p>
          <w:p w14:paraId="2CD65304"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353B97BF" w14:textId="08D28D2C"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 xml:space="preserve">Zaświadczenie / potwierdzenie musi być wystawione najpóźniej z datą złożenia wniosku o dofinansowanie. Jeśli wnioskodawca nie otrzymał na czas </w:t>
            </w:r>
            <w:r w:rsidRPr="001A0687">
              <w:rPr>
                <w:rFonts w:cs="Tahoma"/>
                <w:sz w:val="20"/>
                <w:szCs w:val="20"/>
              </w:rPr>
              <w:lastRenderedPageBreak/>
              <w:t>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394551"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1225007B" w14:textId="77777777" w:rsidR="00E04E96" w:rsidRPr="009E69C0" w:rsidRDefault="00E04E96" w:rsidP="00003AB8">
            <w:pPr>
              <w:snapToGrid w:val="0"/>
              <w:spacing w:line="240" w:lineRule="auto"/>
              <w:jc w:val="center"/>
              <w:rPr>
                <w:rFonts w:cs="Arial"/>
                <w:sz w:val="20"/>
                <w:szCs w:val="20"/>
              </w:rPr>
            </w:pPr>
          </w:p>
          <w:p w14:paraId="309030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694D862"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373DFD9F"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60378451" w14:textId="77777777" w:rsidR="00E04E96" w:rsidRPr="009E69C0" w:rsidRDefault="00E04E96" w:rsidP="00003AB8">
            <w:pPr>
              <w:snapToGrid w:val="0"/>
              <w:spacing w:line="240" w:lineRule="auto"/>
              <w:jc w:val="center"/>
              <w:rPr>
                <w:rFonts w:cs="Arial"/>
                <w:sz w:val="20"/>
                <w:szCs w:val="20"/>
              </w:rPr>
            </w:pPr>
          </w:p>
          <w:p w14:paraId="4CDC03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F729078"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591D0B22" w14:textId="77777777" w:rsidR="00E04E96" w:rsidRPr="009E69C0" w:rsidRDefault="00E04E96" w:rsidP="00003AB8">
            <w:pPr>
              <w:snapToGrid w:val="0"/>
              <w:spacing w:line="240" w:lineRule="auto"/>
              <w:jc w:val="center"/>
              <w:rPr>
                <w:rFonts w:cs="Arial"/>
                <w:sz w:val="20"/>
                <w:szCs w:val="20"/>
              </w:rPr>
            </w:pPr>
          </w:p>
          <w:p w14:paraId="4A40F264" w14:textId="77777777" w:rsidR="00E04E96" w:rsidRPr="009E69C0" w:rsidRDefault="00E04E96" w:rsidP="00003AB8">
            <w:pPr>
              <w:snapToGrid w:val="0"/>
              <w:spacing w:line="240" w:lineRule="auto"/>
              <w:jc w:val="center"/>
              <w:rPr>
                <w:rFonts w:cs="Arial"/>
                <w:sz w:val="20"/>
                <w:szCs w:val="20"/>
              </w:rPr>
            </w:pPr>
          </w:p>
          <w:p w14:paraId="389FB467" w14:textId="77777777" w:rsidR="00E04E96" w:rsidRPr="009E69C0" w:rsidRDefault="00E04E96" w:rsidP="00003AB8">
            <w:pPr>
              <w:spacing w:line="240" w:lineRule="auto"/>
              <w:jc w:val="center"/>
              <w:rPr>
                <w:rFonts w:cs="Arial"/>
                <w:kern w:val="2"/>
                <w:sz w:val="20"/>
                <w:szCs w:val="20"/>
              </w:rPr>
            </w:pPr>
          </w:p>
        </w:tc>
      </w:tr>
    </w:tbl>
    <w:p w14:paraId="29EAD417" w14:textId="77777777" w:rsidR="00E04E96" w:rsidRPr="00BF259E" w:rsidRDefault="00E04E96" w:rsidP="00BF259E"/>
    <w:p w14:paraId="4F181BE3" w14:textId="5ECA2FCB" w:rsidR="006F1777" w:rsidRDefault="006F1777" w:rsidP="00E02A9B">
      <w:pPr>
        <w:pStyle w:val="Nagwek5"/>
        <w:spacing w:before="360" w:line="480" w:lineRule="auto"/>
      </w:pPr>
      <w:bookmarkStart w:id="47" w:name="_Toc527969871"/>
      <w:r w:rsidRPr="00DF0C08">
        <w:t>Działanie 3.4 Wdrażanie strategii niskoemisyjnych</w:t>
      </w:r>
      <w:bookmarkEnd w:id="43"/>
      <w:bookmarkEnd w:id="44"/>
      <w:bookmarkEnd w:id="45"/>
      <w:bookmarkEnd w:id="47"/>
    </w:p>
    <w:p w14:paraId="4AF289C2" w14:textId="2BDE1194"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0C55B474" w14:textId="77777777" w:rsidTr="002D10C6">
        <w:trPr>
          <w:trHeight w:val="476"/>
        </w:trPr>
        <w:tc>
          <w:tcPr>
            <w:tcW w:w="709" w:type="dxa"/>
            <w:vAlign w:val="center"/>
          </w:tcPr>
          <w:p w14:paraId="3C403673"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06759B0B"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68C9BBF3"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1E3C5A0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7E7EB6C7" w14:textId="77777777" w:rsidTr="002D10C6">
        <w:tc>
          <w:tcPr>
            <w:tcW w:w="709" w:type="dxa"/>
          </w:tcPr>
          <w:p w14:paraId="4EF882AF"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2EBA446C" w14:textId="107E8729"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3ADFBCB3" w14:textId="77777777" w:rsidR="00CC781A" w:rsidRPr="00CC781A" w:rsidRDefault="00CC781A" w:rsidP="002D10C6">
            <w:pPr>
              <w:rPr>
                <w:rFonts w:eastAsia="Times New Roman" w:cs="Arial"/>
                <w:b/>
                <w:kern w:val="1"/>
                <w:sz w:val="20"/>
                <w:szCs w:val="20"/>
              </w:rPr>
            </w:pPr>
          </w:p>
        </w:tc>
        <w:tc>
          <w:tcPr>
            <w:tcW w:w="6804" w:type="dxa"/>
          </w:tcPr>
          <w:p w14:paraId="3456F439"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06E3F658" w14:textId="77777777" w:rsidR="00CC781A" w:rsidRPr="00CC781A" w:rsidRDefault="00CC781A" w:rsidP="002D10C6">
            <w:pPr>
              <w:snapToGrid w:val="0"/>
              <w:jc w:val="both"/>
              <w:rPr>
                <w:sz w:val="20"/>
                <w:szCs w:val="20"/>
              </w:rPr>
            </w:pPr>
          </w:p>
          <w:p w14:paraId="726E33F4"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08CC1B5E" w14:textId="77777777" w:rsidR="00CC781A" w:rsidRPr="00CC781A" w:rsidRDefault="00CC781A" w:rsidP="002D10C6">
            <w:pPr>
              <w:snapToGrid w:val="0"/>
              <w:jc w:val="both"/>
              <w:rPr>
                <w:sz w:val="20"/>
                <w:szCs w:val="20"/>
              </w:rPr>
            </w:pPr>
          </w:p>
          <w:p w14:paraId="1942A537"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2CC8EE12" w14:textId="6113EFE2"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33620022" w14:textId="77777777"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krótkie uzasadnienie merytoryczne;</w:t>
            </w:r>
          </w:p>
          <w:p w14:paraId="51ABD8CA" w14:textId="77777777" w:rsidR="00CC781A" w:rsidRPr="00CC781A" w:rsidRDefault="00CC781A" w:rsidP="005A60CA">
            <w:pPr>
              <w:pStyle w:val="Akapitzlist"/>
              <w:numPr>
                <w:ilvl w:val="0"/>
                <w:numId w:val="326"/>
              </w:numPr>
              <w:snapToGrid w:val="0"/>
              <w:ind w:left="753"/>
              <w:jc w:val="both"/>
              <w:rPr>
                <w:sz w:val="20"/>
                <w:szCs w:val="20"/>
              </w:rPr>
            </w:pPr>
            <w:r w:rsidRPr="00CC781A">
              <w:rPr>
                <w:sz w:val="20"/>
                <w:szCs w:val="20"/>
              </w:rPr>
              <w:t xml:space="preserve">numer uchwały przyjmującej PGN do realizacji. </w:t>
            </w:r>
          </w:p>
          <w:p w14:paraId="48A89F50" w14:textId="77777777" w:rsidR="00CC781A" w:rsidRPr="00CC781A" w:rsidRDefault="00CC781A" w:rsidP="002D10C6">
            <w:pPr>
              <w:snapToGrid w:val="0"/>
              <w:jc w:val="both"/>
              <w:rPr>
                <w:sz w:val="20"/>
                <w:szCs w:val="20"/>
              </w:rPr>
            </w:pPr>
          </w:p>
          <w:p w14:paraId="07F4A96A" w14:textId="77777777" w:rsidR="00CC781A" w:rsidRPr="00CC781A" w:rsidRDefault="00CC781A" w:rsidP="002D10C6">
            <w:pPr>
              <w:snapToGrid w:val="0"/>
              <w:jc w:val="both"/>
              <w:rPr>
                <w:sz w:val="20"/>
                <w:szCs w:val="20"/>
              </w:rPr>
            </w:pPr>
            <w:r w:rsidRPr="00CC781A">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w:t>
            </w:r>
            <w:r w:rsidRPr="00CC781A">
              <w:rPr>
                <w:sz w:val="20"/>
                <w:szCs w:val="20"/>
              </w:rPr>
              <w:lastRenderedPageBreak/>
              <w:t>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01409D2" w14:textId="77777777" w:rsidR="00CC781A" w:rsidRPr="00CC781A" w:rsidRDefault="00CC781A" w:rsidP="002D10C6">
            <w:pPr>
              <w:snapToGrid w:val="0"/>
              <w:jc w:val="both"/>
              <w:rPr>
                <w:sz w:val="20"/>
                <w:szCs w:val="20"/>
              </w:rPr>
            </w:pPr>
          </w:p>
          <w:p w14:paraId="2BC98D9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6E4A8F15" w14:textId="77777777" w:rsidR="00CC781A" w:rsidRPr="00CC781A" w:rsidRDefault="00CC781A" w:rsidP="002D10C6">
            <w:pPr>
              <w:snapToGrid w:val="0"/>
              <w:jc w:val="both"/>
              <w:rPr>
                <w:sz w:val="20"/>
                <w:szCs w:val="20"/>
              </w:rPr>
            </w:pPr>
          </w:p>
          <w:p w14:paraId="3D600AAC"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28862DA5" w14:textId="54E68F96"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E91DF85"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7D38BD37" w14:textId="77777777" w:rsidR="00CC781A" w:rsidRPr="00CC781A" w:rsidRDefault="00CC781A" w:rsidP="002D10C6">
            <w:pPr>
              <w:snapToGrid w:val="0"/>
              <w:jc w:val="center"/>
              <w:rPr>
                <w:sz w:val="20"/>
                <w:szCs w:val="20"/>
              </w:rPr>
            </w:pPr>
            <w:r w:rsidRPr="00CC781A">
              <w:rPr>
                <w:sz w:val="20"/>
                <w:szCs w:val="20"/>
              </w:rPr>
              <w:t>Kryterium obligatoryjne</w:t>
            </w:r>
          </w:p>
          <w:p w14:paraId="04BFE743"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5117A79E"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3862DAB" w14:textId="77777777" w:rsidR="00CC781A" w:rsidRPr="00CC781A" w:rsidRDefault="00CC781A" w:rsidP="002D10C6">
            <w:pPr>
              <w:snapToGrid w:val="0"/>
              <w:jc w:val="center"/>
              <w:rPr>
                <w:sz w:val="20"/>
                <w:szCs w:val="20"/>
              </w:rPr>
            </w:pPr>
          </w:p>
          <w:p w14:paraId="1D92C7B9" w14:textId="47483651"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2304CC71" w14:textId="77777777" w:rsidR="00CC781A" w:rsidRPr="00CC781A" w:rsidRDefault="00CC781A" w:rsidP="002D10C6">
            <w:pPr>
              <w:snapToGrid w:val="0"/>
              <w:jc w:val="center"/>
              <w:rPr>
                <w:sz w:val="20"/>
                <w:szCs w:val="20"/>
              </w:rPr>
            </w:pPr>
            <w:r w:rsidRPr="00CC781A">
              <w:rPr>
                <w:sz w:val="20"/>
                <w:szCs w:val="20"/>
              </w:rPr>
              <w:t>Możliwość jednorazowej korekty</w:t>
            </w:r>
          </w:p>
          <w:p w14:paraId="0A23C26D" w14:textId="77777777" w:rsidR="00CC781A" w:rsidRPr="00CC781A" w:rsidRDefault="00CC781A" w:rsidP="002D10C6">
            <w:pPr>
              <w:snapToGrid w:val="0"/>
              <w:jc w:val="center"/>
              <w:rPr>
                <w:sz w:val="20"/>
                <w:szCs w:val="20"/>
              </w:rPr>
            </w:pPr>
          </w:p>
          <w:p w14:paraId="18E68BFE" w14:textId="77777777" w:rsidR="00CC781A" w:rsidRPr="00CC781A" w:rsidRDefault="00CC781A" w:rsidP="002D10C6">
            <w:pPr>
              <w:snapToGrid w:val="0"/>
              <w:jc w:val="center"/>
              <w:rPr>
                <w:sz w:val="20"/>
                <w:szCs w:val="20"/>
              </w:rPr>
            </w:pPr>
          </w:p>
          <w:p w14:paraId="5F95522F"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2A54DB96" w14:textId="77777777" w:rsidTr="002D10C6">
        <w:tc>
          <w:tcPr>
            <w:tcW w:w="709" w:type="dxa"/>
          </w:tcPr>
          <w:p w14:paraId="5E36EB19"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7BE61331"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447B3B55"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46A00186" w14:textId="77777777" w:rsidR="00CC781A" w:rsidRPr="00CC781A" w:rsidRDefault="00CC781A" w:rsidP="002D10C6">
            <w:pPr>
              <w:snapToGrid w:val="0"/>
              <w:jc w:val="both"/>
              <w:rPr>
                <w:rFonts w:eastAsia="Times New Roman" w:cs="Arial"/>
                <w:kern w:val="1"/>
                <w:sz w:val="20"/>
                <w:szCs w:val="20"/>
              </w:rPr>
            </w:pPr>
          </w:p>
          <w:p w14:paraId="03673CC3"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2A92B87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59BB8CD6" w14:textId="77777777" w:rsidR="00CC781A" w:rsidRPr="00CC781A" w:rsidRDefault="00CC781A" w:rsidP="002D10C6">
            <w:pPr>
              <w:snapToGrid w:val="0"/>
              <w:jc w:val="both"/>
              <w:rPr>
                <w:rFonts w:eastAsia="Times New Roman" w:cs="Arial"/>
                <w:kern w:val="1"/>
                <w:sz w:val="20"/>
                <w:szCs w:val="20"/>
              </w:rPr>
            </w:pPr>
          </w:p>
          <w:p w14:paraId="0B16E54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0865BD97" w14:textId="77777777" w:rsidR="00CC781A" w:rsidRPr="00CC781A" w:rsidRDefault="00CC781A" w:rsidP="002D10C6">
            <w:pPr>
              <w:snapToGrid w:val="0"/>
              <w:jc w:val="both"/>
              <w:rPr>
                <w:rFonts w:eastAsia="Times New Roman" w:cs="Arial"/>
                <w:kern w:val="1"/>
                <w:sz w:val="20"/>
                <w:szCs w:val="20"/>
              </w:rPr>
            </w:pPr>
          </w:p>
          <w:p w14:paraId="42270E91" w14:textId="77777777" w:rsidR="00CC781A" w:rsidRPr="00CC781A" w:rsidRDefault="00CC781A" w:rsidP="002D10C6">
            <w:pPr>
              <w:snapToGrid w:val="0"/>
              <w:jc w:val="both"/>
              <w:rPr>
                <w:rFonts w:cs="Arial"/>
                <w:kern w:val="1"/>
                <w:sz w:val="20"/>
                <w:szCs w:val="20"/>
              </w:rPr>
            </w:pPr>
            <w:r w:rsidRPr="00CC781A">
              <w:rPr>
                <w:rFonts w:cs="Arial"/>
                <w:kern w:val="1"/>
                <w:sz w:val="20"/>
                <w:szCs w:val="20"/>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6699CE" w14:textId="77777777" w:rsidR="00CC781A" w:rsidRPr="00CC781A" w:rsidRDefault="00CC781A" w:rsidP="002D10C6">
            <w:pPr>
              <w:snapToGrid w:val="0"/>
              <w:jc w:val="both"/>
              <w:rPr>
                <w:rFonts w:cs="Arial"/>
                <w:kern w:val="1"/>
                <w:sz w:val="20"/>
                <w:szCs w:val="20"/>
              </w:rPr>
            </w:pPr>
          </w:p>
          <w:p w14:paraId="4E27587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679A4F8" w14:textId="77777777" w:rsidR="00CC781A" w:rsidRPr="00CC781A" w:rsidRDefault="00CC781A" w:rsidP="002D10C6">
            <w:pPr>
              <w:snapToGrid w:val="0"/>
              <w:jc w:val="both"/>
              <w:rPr>
                <w:rFonts w:cs="Arial"/>
                <w:kern w:val="1"/>
                <w:sz w:val="20"/>
                <w:szCs w:val="20"/>
              </w:rPr>
            </w:pPr>
          </w:p>
          <w:p w14:paraId="13BAB2D6"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C6B6F11" w14:textId="77777777" w:rsidR="00CC781A" w:rsidRPr="00CC781A" w:rsidRDefault="00CC781A" w:rsidP="002D10C6">
            <w:pPr>
              <w:snapToGrid w:val="0"/>
              <w:jc w:val="both"/>
              <w:rPr>
                <w:rFonts w:cs="Arial"/>
                <w:kern w:val="1"/>
                <w:sz w:val="20"/>
                <w:szCs w:val="20"/>
              </w:rPr>
            </w:pPr>
          </w:p>
          <w:p w14:paraId="4090C946"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0D866411" w14:textId="77777777" w:rsidR="00CC781A" w:rsidRPr="00CC781A" w:rsidRDefault="00CC781A" w:rsidP="002D10C6">
            <w:pPr>
              <w:snapToGrid w:val="0"/>
              <w:jc w:val="both"/>
              <w:rPr>
                <w:rFonts w:eastAsia="Calibri" w:cs="Times New Roman"/>
                <w:sz w:val="20"/>
                <w:szCs w:val="20"/>
              </w:rPr>
            </w:pPr>
          </w:p>
          <w:p w14:paraId="77B98749"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2387F4AE" w14:textId="77777777" w:rsidR="00CC781A" w:rsidRPr="00CC781A" w:rsidRDefault="00CC781A" w:rsidP="002D10C6">
            <w:pPr>
              <w:snapToGrid w:val="0"/>
              <w:jc w:val="both"/>
              <w:rPr>
                <w:rFonts w:eastAsia="Times New Roman" w:cs="Arial"/>
                <w:kern w:val="1"/>
                <w:sz w:val="20"/>
                <w:szCs w:val="20"/>
              </w:rPr>
            </w:pPr>
          </w:p>
          <w:p w14:paraId="31C2861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E9FC448"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2239A50C" w14:textId="77777777" w:rsidR="00CC781A" w:rsidRPr="00CC781A" w:rsidRDefault="00CC781A" w:rsidP="002D10C6">
            <w:pPr>
              <w:autoSpaceDE w:val="0"/>
              <w:autoSpaceDN w:val="0"/>
              <w:adjustRightInd w:val="0"/>
              <w:jc w:val="center"/>
              <w:rPr>
                <w:rFonts w:eastAsia="Times New Roman" w:cs="Arial"/>
                <w:kern w:val="1"/>
                <w:sz w:val="20"/>
                <w:szCs w:val="20"/>
              </w:rPr>
            </w:pPr>
          </w:p>
          <w:p w14:paraId="187D7B4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0EE217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6A85A1B2" w14:textId="77777777" w:rsidR="00CC781A" w:rsidRPr="00CC781A" w:rsidRDefault="00CC781A" w:rsidP="002D10C6">
            <w:pPr>
              <w:autoSpaceDE w:val="0"/>
              <w:autoSpaceDN w:val="0"/>
              <w:adjustRightInd w:val="0"/>
              <w:jc w:val="center"/>
              <w:rPr>
                <w:rFonts w:cs="Arial"/>
                <w:sz w:val="20"/>
                <w:szCs w:val="20"/>
              </w:rPr>
            </w:pPr>
          </w:p>
          <w:p w14:paraId="23992BF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463877B3" w14:textId="77777777" w:rsidR="00CC781A" w:rsidRPr="00CC781A" w:rsidRDefault="00CC781A" w:rsidP="002D10C6">
            <w:pPr>
              <w:autoSpaceDE w:val="0"/>
              <w:autoSpaceDN w:val="0"/>
              <w:adjustRightInd w:val="0"/>
              <w:jc w:val="center"/>
              <w:rPr>
                <w:rFonts w:cs="Arial"/>
                <w:sz w:val="20"/>
                <w:szCs w:val="20"/>
              </w:rPr>
            </w:pPr>
          </w:p>
          <w:p w14:paraId="7F54E7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7733429C" w14:textId="77777777" w:rsidR="00CC781A" w:rsidRPr="00CC781A" w:rsidRDefault="00CC781A" w:rsidP="002D10C6">
            <w:pPr>
              <w:autoSpaceDE w:val="0"/>
              <w:autoSpaceDN w:val="0"/>
              <w:adjustRightInd w:val="0"/>
              <w:jc w:val="center"/>
              <w:rPr>
                <w:rFonts w:cs="Arial"/>
                <w:sz w:val="20"/>
                <w:szCs w:val="20"/>
              </w:rPr>
            </w:pPr>
          </w:p>
          <w:p w14:paraId="048F5D47"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0AFA10FD" w14:textId="77777777" w:rsidR="00CC781A" w:rsidRPr="00CC781A" w:rsidRDefault="00CC781A" w:rsidP="002D10C6">
            <w:pPr>
              <w:autoSpaceDE w:val="0"/>
              <w:autoSpaceDN w:val="0"/>
              <w:adjustRightInd w:val="0"/>
              <w:jc w:val="center"/>
              <w:rPr>
                <w:rFonts w:cs="Arial"/>
                <w:sz w:val="20"/>
                <w:szCs w:val="20"/>
              </w:rPr>
            </w:pPr>
          </w:p>
          <w:p w14:paraId="366A631F" w14:textId="77777777" w:rsidR="00CC781A" w:rsidRPr="00CC781A" w:rsidRDefault="00CC781A" w:rsidP="002D10C6">
            <w:pPr>
              <w:autoSpaceDE w:val="0"/>
              <w:autoSpaceDN w:val="0"/>
              <w:adjustRightInd w:val="0"/>
              <w:jc w:val="center"/>
              <w:rPr>
                <w:rFonts w:cs="Arial"/>
                <w:sz w:val="20"/>
                <w:szCs w:val="20"/>
              </w:rPr>
            </w:pPr>
          </w:p>
          <w:p w14:paraId="2A69725B" w14:textId="77777777" w:rsidR="00CC781A" w:rsidRPr="00CC781A" w:rsidRDefault="00CC781A" w:rsidP="002D10C6">
            <w:pPr>
              <w:jc w:val="center"/>
              <w:rPr>
                <w:rFonts w:eastAsia="Times New Roman" w:cs="Arial"/>
                <w:kern w:val="1"/>
                <w:sz w:val="20"/>
                <w:szCs w:val="20"/>
              </w:rPr>
            </w:pPr>
          </w:p>
        </w:tc>
      </w:tr>
      <w:tr w:rsidR="00CC781A" w:rsidRPr="00CC781A" w14:paraId="13FAE79B" w14:textId="77777777" w:rsidTr="002D10C6">
        <w:tc>
          <w:tcPr>
            <w:tcW w:w="709" w:type="dxa"/>
          </w:tcPr>
          <w:p w14:paraId="1478CAC2"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79072FF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23C81F7A"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F6C51D4"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098C08F0"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lastRenderedPageBreak/>
              <w:t>Wskaźniki produktu:</w:t>
            </w:r>
          </w:p>
          <w:p w14:paraId="5C3F8746"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C356917" w14:textId="3858A6E1"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780D56F7"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32CE4A1A"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2EFD9167"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wybudowanych obiektów „Bike&amp;Ride” [szt.]</w:t>
            </w:r>
          </w:p>
          <w:p w14:paraId="50BFDA9C"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wybudowanych obiektów „parkuj i jedź” [szt.] – programowy</w:t>
            </w:r>
          </w:p>
          <w:p w14:paraId="6B32635E"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miejsc postojowych w wybudowanych obiektach „parkuj i jedź” [szt.]</w:t>
            </w:r>
          </w:p>
          <w:p w14:paraId="071AFF0B" w14:textId="77777777" w:rsidR="00CC781A" w:rsidRPr="00CC781A" w:rsidRDefault="00CC781A" w:rsidP="005A60CA">
            <w:pPr>
              <w:pStyle w:val="Akapitzlist"/>
              <w:numPr>
                <w:ilvl w:val="0"/>
                <w:numId w:val="294"/>
              </w:numPr>
              <w:spacing w:before="40" w:after="40"/>
              <w:ind w:left="458"/>
              <w:jc w:val="both"/>
              <w:rPr>
                <w:sz w:val="20"/>
                <w:szCs w:val="20"/>
              </w:rPr>
            </w:pPr>
            <w:r w:rsidRPr="00CC781A">
              <w:rPr>
                <w:sz w:val="20"/>
                <w:szCs w:val="20"/>
              </w:rPr>
              <w:t>Liczba miejsc postojowych dla osób niepełnosprawnych w wybudowanych obiektach „parkuj i jedź”</w:t>
            </w:r>
          </w:p>
          <w:p w14:paraId="31B70012"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548A796C" w14:textId="3C06DD54"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5F60F7A1"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2608BBB3"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Liczba wybudowanych zintegrowanych węzłów przesiadkowych [szt.]</w:t>
            </w:r>
          </w:p>
          <w:p w14:paraId="38157E32"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2B971889"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E950779"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Liczba zainstalowanych inteligentnych systemów transportowych [szt.]</w:t>
            </w:r>
          </w:p>
          <w:p w14:paraId="164CA6A5" w14:textId="77777777" w:rsidR="00CC781A" w:rsidRPr="00CC781A" w:rsidRDefault="00CC781A" w:rsidP="005A60CA">
            <w:pPr>
              <w:pStyle w:val="Akapitzlist"/>
              <w:numPr>
                <w:ilvl w:val="0"/>
                <w:numId w:val="294"/>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5A1BAD2" w14:textId="77777777" w:rsidR="00CC781A" w:rsidRPr="00CC781A" w:rsidRDefault="00CC781A" w:rsidP="005A60CA">
            <w:pPr>
              <w:pStyle w:val="Akapitzlist"/>
              <w:numPr>
                <w:ilvl w:val="0"/>
                <w:numId w:val="294"/>
              </w:numPr>
              <w:spacing w:before="40" w:after="40"/>
              <w:ind w:left="283" w:firstLine="77"/>
              <w:jc w:val="both"/>
              <w:rPr>
                <w:sz w:val="20"/>
                <w:szCs w:val="20"/>
              </w:rPr>
            </w:pPr>
            <w:r w:rsidRPr="00CC781A">
              <w:rPr>
                <w:sz w:val="20"/>
                <w:szCs w:val="20"/>
              </w:rPr>
              <w:t>Ilość zaoszczędzonej energii elektrycznej [MWh/rok]</w:t>
            </w:r>
          </w:p>
          <w:p w14:paraId="7888CA93" w14:textId="77777777" w:rsidR="00CC781A" w:rsidRPr="00CC781A" w:rsidRDefault="00CC781A" w:rsidP="005A60CA">
            <w:pPr>
              <w:pStyle w:val="Akapitzlist"/>
              <w:numPr>
                <w:ilvl w:val="0"/>
                <w:numId w:val="294"/>
              </w:numPr>
              <w:spacing w:before="40" w:after="40"/>
              <w:jc w:val="both"/>
              <w:rPr>
                <w:sz w:val="20"/>
                <w:szCs w:val="20"/>
              </w:rPr>
            </w:pPr>
            <w:r w:rsidRPr="00CC781A">
              <w:rPr>
                <w:sz w:val="20"/>
                <w:szCs w:val="20"/>
              </w:rPr>
              <w:t>Liczba przedsiębiorstw otrzymujących wsparcie (CI 1)</w:t>
            </w:r>
          </w:p>
          <w:p w14:paraId="32D063C3" w14:textId="77777777" w:rsidR="00CC781A" w:rsidRPr="00CC781A" w:rsidRDefault="00CC781A" w:rsidP="002D10C6">
            <w:pPr>
              <w:spacing w:before="240"/>
              <w:jc w:val="both"/>
              <w:rPr>
                <w:rFonts w:eastAsia="Times New Roman" w:cs="Arial"/>
                <w:kern w:val="1"/>
                <w:sz w:val="20"/>
                <w:szCs w:val="20"/>
              </w:rPr>
            </w:pPr>
          </w:p>
          <w:p w14:paraId="7F8FFB24"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51A282F9"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rFonts w:cs="Arial"/>
                <w:sz w:val="20"/>
                <w:szCs w:val="20"/>
              </w:rPr>
              <w:lastRenderedPageBreak/>
              <w:t>Liczba pojazdów korzystających z miejsc postojowych w wybudowanych obiektach „parkuj i jedź” [szt.]</w:t>
            </w:r>
          </w:p>
          <w:p w14:paraId="62875DB3" w14:textId="77777777" w:rsidR="00CC781A" w:rsidRPr="00CC781A" w:rsidRDefault="00CC781A" w:rsidP="005A60CA">
            <w:pPr>
              <w:pStyle w:val="Akapitzlist"/>
              <w:numPr>
                <w:ilvl w:val="0"/>
                <w:numId w:val="295"/>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0FAE022C" w14:textId="5D7514D7" w:rsidR="00CC781A" w:rsidRPr="00817ED2" w:rsidRDefault="00CC781A" w:rsidP="00817ED2">
            <w:pPr>
              <w:pStyle w:val="Akapitzlist"/>
              <w:numPr>
                <w:ilvl w:val="0"/>
                <w:numId w:val="295"/>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tc>
        <w:tc>
          <w:tcPr>
            <w:tcW w:w="3543" w:type="dxa"/>
          </w:tcPr>
          <w:p w14:paraId="2195FF5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12709C26" w14:textId="77777777" w:rsidR="00CC781A" w:rsidRPr="00CC781A" w:rsidRDefault="00CC781A" w:rsidP="002D10C6">
            <w:pPr>
              <w:jc w:val="center"/>
              <w:rPr>
                <w:rFonts w:eastAsia="Times New Roman" w:cs="Arial"/>
                <w:kern w:val="1"/>
                <w:sz w:val="20"/>
                <w:szCs w:val="20"/>
              </w:rPr>
            </w:pPr>
          </w:p>
          <w:p w14:paraId="0523097E"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2C2FD64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423C41C7" w14:textId="77777777" w:rsidR="00CC781A" w:rsidRPr="00CC781A" w:rsidRDefault="00CC781A" w:rsidP="002D10C6">
            <w:pPr>
              <w:autoSpaceDE w:val="0"/>
              <w:autoSpaceDN w:val="0"/>
              <w:adjustRightInd w:val="0"/>
              <w:jc w:val="center"/>
              <w:rPr>
                <w:rFonts w:cs="Arial"/>
                <w:sz w:val="20"/>
                <w:szCs w:val="20"/>
              </w:rPr>
            </w:pPr>
          </w:p>
          <w:p w14:paraId="1CB43CEC"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4991E41A" w14:textId="77777777" w:rsidR="00CC781A" w:rsidRPr="00CC781A" w:rsidRDefault="00CC781A" w:rsidP="002D10C6">
            <w:pPr>
              <w:autoSpaceDE w:val="0"/>
              <w:autoSpaceDN w:val="0"/>
              <w:adjustRightInd w:val="0"/>
              <w:jc w:val="center"/>
              <w:rPr>
                <w:rFonts w:cs="Arial"/>
                <w:sz w:val="20"/>
                <w:szCs w:val="20"/>
              </w:rPr>
            </w:pPr>
          </w:p>
          <w:p w14:paraId="7CE8A66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4442838" w14:textId="77777777" w:rsidR="00CC781A" w:rsidRPr="00CC781A" w:rsidRDefault="00CC781A" w:rsidP="002D10C6">
            <w:pPr>
              <w:autoSpaceDE w:val="0"/>
              <w:autoSpaceDN w:val="0"/>
              <w:adjustRightInd w:val="0"/>
              <w:jc w:val="center"/>
              <w:rPr>
                <w:rFonts w:cs="Arial"/>
                <w:sz w:val="20"/>
                <w:szCs w:val="20"/>
              </w:rPr>
            </w:pPr>
          </w:p>
          <w:p w14:paraId="45C79062"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216E39E" w14:textId="77777777" w:rsidTr="002D10C6">
        <w:tc>
          <w:tcPr>
            <w:tcW w:w="709" w:type="dxa"/>
          </w:tcPr>
          <w:p w14:paraId="1B93DD4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4.</w:t>
            </w:r>
          </w:p>
        </w:tc>
        <w:tc>
          <w:tcPr>
            <w:tcW w:w="3686" w:type="dxa"/>
          </w:tcPr>
          <w:p w14:paraId="129CE0EF"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276DF92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40FB4BB1" w14:textId="77777777" w:rsidR="00CC781A" w:rsidRPr="00CC781A" w:rsidRDefault="00CC781A" w:rsidP="002D10C6">
            <w:pPr>
              <w:jc w:val="both"/>
              <w:rPr>
                <w:rFonts w:eastAsia="Times New Roman" w:cs="Times New Roman"/>
                <w:iCs/>
                <w:sz w:val="20"/>
                <w:szCs w:val="20"/>
              </w:rPr>
            </w:pPr>
          </w:p>
          <w:p w14:paraId="0393A3F0"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5204F179"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22B08D25"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A238447"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6F968EB4" w14:textId="77777777" w:rsidR="00CC781A" w:rsidRPr="00CC781A" w:rsidRDefault="00CC781A" w:rsidP="005A60CA">
            <w:pPr>
              <w:pStyle w:val="Akapitzlist"/>
              <w:numPr>
                <w:ilvl w:val="0"/>
                <w:numId w:val="410"/>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7DED735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196EDCCD" w14:textId="77777777" w:rsidR="00CC781A" w:rsidRPr="00CC781A" w:rsidRDefault="00CC781A" w:rsidP="002D10C6">
            <w:pPr>
              <w:autoSpaceDE w:val="0"/>
              <w:autoSpaceDN w:val="0"/>
              <w:adjustRightInd w:val="0"/>
              <w:jc w:val="center"/>
              <w:rPr>
                <w:rFonts w:eastAsia="Times New Roman" w:cs="Arial"/>
                <w:kern w:val="1"/>
                <w:sz w:val="20"/>
                <w:szCs w:val="20"/>
              </w:rPr>
            </w:pPr>
          </w:p>
          <w:p w14:paraId="4D19524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5F7560C7"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350E91FA" w14:textId="77777777" w:rsidR="00CC781A" w:rsidRPr="00CC781A" w:rsidRDefault="00CC781A" w:rsidP="002D10C6">
            <w:pPr>
              <w:autoSpaceDE w:val="0"/>
              <w:autoSpaceDN w:val="0"/>
              <w:adjustRightInd w:val="0"/>
              <w:jc w:val="center"/>
              <w:rPr>
                <w:rFonts w:eastAsia="Times New Roman" w:cs="Arial"/>
                <w:kern w:val="1"/>
                <w:sz w:val="20"/>
                <w:szCs w:val="20"/>
              </w:rPr>
            </w:pPr>
          </w:p>
          <w:p w14:paraId="0B02FBF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0C87F10B" w14:textId="77777777" w:rsidR="00CC781A" w:rsidRPr="00CC781A" w:rsidRDefault="00CC781A" w:rsidP="002D10C6">
            <w:pPr>
              <w:autoSpaceDE w:val="0"/>
              <w:autoSpaceDN w:val="0"/>
              <w:adjustRightInd w:val="0"/>
              <w:jc w:val="center"/>
              <w:rPr>
                <w:rFonts w:eastAsia="Times New Roman" w:cs="Arial"/>
                <w:kern w:val="1"/>
                <w:sz w:val="20"/>
                <w:szCs w:val="20"/>
              </w:rPr>
            </w:pPr>
          </w:p>
          <w:p w14:paraId="5636F81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5D8033D"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1B010B30" w14:textId="77777777" w:rsidR="00CC781A" w:rsidRPr="00CC781A" w:rsidRDefault="00CC781A" w:rsidP="002D10C6">
            <w:pPr>
              <w:jc w:val="center"/>
              <w:rPr>
                <w:rFonts w:eastAsia="Times New Roman" w:cs="Arial"/>
                <w:sz w:val="20"/>
                <w:szCs w:val="20"/>
              </w:rPr>
            </w:pPr>
          </w:p>
        </w:tc>
      </w:tr>
      <w:tr w:rsidR="00CC781A" w:rsidRPr="00CC781A" w14:paraId="54056FDC" w14:textId="77777777" w:rsidTr="002D10C6">
        <w:tc>
          <w:tcPr>
            <w:tcW w:w="709" w:type="dxa"/>
          </w:tcPr>
          <w:p w14:paraId="1326DA3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48D9A09"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75B3E5C" w14:textId="77777777" w:rsidR="00CC781A" w:rsidRPr="00CC781A" w:rsidRDefault="00CC781A" w:rsidP="002D10C6">
            <w:pPr>
              <w:snapToGrid w:val="0"/>
              <w:rPr>
                <w:rFonts w:eastAsia="Times New Roman" w:cs="Arial"/>
                <w:b/>
                <w:kern w:val="1"/>
                <w:sz w:val="20"/>
                <w:szCs w:val="20"/>
              </w:rPr>
            </w:pPr>
          </w:p>
          <w:p w14:paraId="62742942" w14:textId="77777777" w:rsidR="00CC781A" w:rsidRPr="00CC781A" w:rsidRDefault="00CC781A" w:rsidP="002D10C6">
            <w:pPr>
              <w:snapToGrid w:val="0"/>
              <w:rPr>
                <w:rFonts w:eastAsia="Times New Roman" w:cs="Arial"/>
                <w:b/>
                <w:kern w:val="1"/>
                <w:sz w:val="20"/>
                <w:szCs w:val="20"/>
              </w:rPr>
            </w:pPr>
          </w:p>
        </w:tc>
        <w:tc>
          <w:tcPr>
            <w:tcW w:w="6804" w:type="dxa"/>
          </w:tcPr>
          <w:p w14:paraId="1D5FC104"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7D7C697A" w14:textId="77777777" w:rsidR="00CC781A" w:rsidRPr="00CC781A" w:rsidRDefault="00CC781A" w:rsidP="002D10C6">
            <w:pPr>
              <w:snapToGrid w:val="0"/>
              <w:jc w:val="both"/>
              <w:rPr>
                <w:rFonts w:eastAsia="Times New Roman" w:cs="Arial"/>
                <w:kern w:val="1"/>
                <w:sz w:val="20"/>
                <w:szCs w:val="20"/>
              </w:rPr>
            </w:pPr>
          </w:p>
          <w:p w14:paraId="28E761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4FA3F365" w14:textId="77777777" w:rsidR="00CC781A" w:rsidRPr="00CC781A" w:rsidRDefault="00CC781A" w:rsidP="002D10C6">
            <w:pPr>
              <w:snapToGrid w:val="0"/>
              <w:jc w:val="both"/>
              <w:rPr>
                <w:rFonts w:eastAsia="Times New Roman" w:cs="Arial"/>
                <w:kern w:val="1"/>
                <w:sz w:val="20"/>
                <w:szCs w:val="20"/>
              </w:rPr>
            </w:pPr>
          </w:p>
          <w:p w14:paraId="5FBD5C08" w14:textId="77777777" w:rsidR="00CC781A" w:rsidRPr="00CC781A" w:rsidRDefault="00CC781A" w:rsidP="002D10C6">
            <w:pPr>
              <w:snapToGrid w:val="0"/>
              <w:jc w:val="both"/>
              <w:rPr>
                <w:rFonts w:eastAsia="Times New Roman" w:cs="Arial"/>
                <w:kern w:val="1"/>
                <w:sz w:val="20"/>
                <w:szCs w:val="20"/>
              </w:rPr>
            </w:pPr>
          </w:p>
          <w:p w14:paraId="7E807FC9" w14:textId="77777777" w:rsidR="00CC781A" w:rsidRPr="00CC781A" w:rsidRDefault="00CC781A" w:rsidP="002D10C6">
            <w:pPr>
              <w:snapToGrid w:val="0"/>
              <w:jc w:val="both"/>
              <w:rPr>
                <w:rFonts w:eastAsia="Times New Roman" w:cs="Arial"/>
                <w:kern w:val="1"/>
                <w:sz w:val="20"/>
                <w:szCs w:val="20"/>
              </w:rPr>
            </w:pPr>
          </w:p>
          <w:p w14:paraId="22B33CE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1343F8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774264" w14:textId="77777777" w:rsidR="00CC781A" w:rsidRPr="00CC781A" w:rsidRDefault="00CC781A" w:rsidP="002D10C6">
            <w:pPr>
              <w:autoSpaceDE w:val="0"/>
              <w:autoSpaceDN w:val="0"/>
              <w:adjustRightInd w:val="0"/>
              <w:jc w:val="center"/>
              <w:rPr>
                <w:rFonts w:eastAsia="Times New Roman" w:cs="Arial"/>
                <w:kern w:val="1"/>
                <w:sz w:val="20"/>
                <w:szCs w:val="20"/>
              </w:rPr>
            </w:pPr>
          </w:p>
          <w:p w14:paraId="663AD05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956930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0953916C" w14:textId="77777777" w:rsidR="00CC781A" w:rsidRPr="00CC781A" w:rsidRDefault="00CC781A" w:rsidP="002D10C6">
            <w:pPr>
              <w:autoSpaceDE w:val="0"/>
              <w:autoSpaceDN w:val="0"/>
              <w:adjustRightInd w:val="0"/>
              <w:jc w:val="center"/>
              <w:rPr>
                <w:rFonts w:cs="Arial"/>
                <w:sz w:val="20"/>
                <w:szCs w:val="20"/>
              </w:rPr>
            </w:pPr>
          </w:p>
          <w:p w14:paraId="65FE84E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703E1D69" w14:textId="77777777" w:rsidR="00CC781A" w:rsidRPr="00CC781A" w:rsidRDefault="00CC781A" w:rsidP="002D10C6">
            <w:pPr>
              <w:autoSpaceDE w:val="0"/>
              <w:autoSpaceDN w:val="0"/>
              <w:adjustRightInd w:val="0"/>
              <w:jc w:val="center"/>
              <w:rPr>
                <w:rFonts w:cs="Arial"/>
                <w:sz w:val="20"/>
                <w:szCs w:val="20"/>
              </w:rPr>
            </w:pPr>
          </w:p>
          <w:p w14:paraId="19FB308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54811D08" w14:textId="77777777" w:rsidR="00CC781A" w:rsidRPr="00CC781A" w:rsidRDefault="00CC781A" w:rsidP="002D10C6">
            <w:pPr>
              <w:autoSpaceDE w:val="0"/>
              <w:autoSpaceDN w:val="0"/>
              <w:adjustRightInd w:val="0"/>
              <w:jc w:val="center"/>
              <w:rPr>
                <w:rFonts w:cs="Arial"/>
                <w:sz w:val="20"/>
                <w:szCs w:val="20"/>
              </w:rPr>
            </w:pPr>
          </w:p>
          <w:p w14:paraId="78439704"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0BE0F605" w14:textId="77777777" w:rsidR="00F86A3C" w:rsidRDefault="00F86A3C" w:rsidP="00C162A3">
      <w:pPr>
        <w:pStyle w:val="Nagwek5"/>
      </w:pPr>
      <w:bookmarkStart w:id="48" w:name="_Toc527969872"/>
      <w:r w:rsidRPr="00057DC4">
        <w:lastRenderedPageBreak/>
        <w:t>Działanie 3.4 Wdrażanie strategii niskoemisyjnych (nabory dla ZIT)</w:t>
      </w:r>
      <w:bookmarkEnd w:id="48"/>
    </w:p>
    <w:p w14:paraId="735E1BB7" w14:textId="04704796" w:rsidR="00F86A3C" w:rsidRPr="00DF0C08" w:rsidRDefault="00F86A3C" w:rsidP="00F86A3C">
      <w:pPr>
        <w:spacing w:after="0" w:line="240" w:lineRule="auto"/>
        <w:rPr>
          <w:rFonts w:cs="Arial"/>
          <w:sz w:val="20"/>
          <w:szCs w:val="20"/>
        </w:rPr>
      </w:pPr>
      <w:r w:rsidRPr="00C162A3">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5A21AE" w14:textId="6276FE5C" w:rsidR="00F86A3C" w:rsidRPr="00DF0C08" w:rsidRDefault="00F86A3C" w:rsidP="00F86A3C">
      <w:pPr>
        <w:spacing w:after="0" w:line="240" w:lineRule="auto"/>
        <w:rPr>
          <w:sz w:val="20"/>
          <w:szCs w:val="20"/>
        </w:rPr>
      </w:pPr>
      <w:r w:rsidRPr="00C162A3">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28CB0720" w14:textId="0A090A75" w:rsidR="00F86A3C" w:rsidRPr="00DF0C08" w:rsidRDefault="00F86A3C" w:rsidP="00F86A3C">
      <w:pPr>
        <w:spacing w:after="0" w:line="240" w:lineRule="auto"/>
        <w:rPr>
          <w:sz w:val="20"/>
          <w:szCs w:val="20"/>
        </w:rPr>
      </w:pPr>
      <w:r w:rsidRPr="00C162A3">
        <w:rPr>
          <w:b/>
          <w:sz w:val="20"/>
          <w:szCs w:val="20"/>
        </w:rPr>
        <w:t>3.4.A.c</w:t>
      </w:r>
      <w:r w:rsidRPr="00DF0C08">
        <w:rPr>
          <w:sz w:val="20"/>
          <w:szCs w:val="20"/>
        </w:rPr>
        <w:t xml:space="preserve"> inwestycje związane z systemami zarządzania ruchem i energią;</w:t>
      </w:r>
    </w:p>
    <w:p w14:paraId="0FDD144B" w14:textId="17E2E7B9" w:rsidR="00F86A3C" w:rsidRDefault="00F86A3C" w:rsidP="00F86A3C">
      <w:pPr>
        <w:spacing w:after="0" w:line="240" w:lineRule="auto"/>
        <w:rPr>
          <w:sz w:val="20"/>
          <w:szCs w:val="20"/>
        </w:rPr>
      </w:pPr>
      <w:r w:rsidRPr="00C162A3">
        <w:rPr>
          <w:b/>
          <w:sz w:val="20"/>
          <w:szCs w:val="20"/>
        </w:rPr>
        <w:t>3.4.A.d</w:t>
      </w:r>
      <w:r w:rsidRPr="00DF0C08">
        <w:rPr>
          <w:sz w:val="20"/>
          <w:szCs w:val="20"/>
        </w:rPr>
        <w:t xml:space="preserve"> inwestycje ograniczające indywidualny ruch zmotoryzowany w centrach miast: drogi rowerowe, ciągi piesze</w:t>
      </w:r>
    </w:p>
    <w:p w14:paraId="34BCDB3F"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11D85EE3" w14:textId="77777777" w:rsidTr="00C162A3">
        <w:trPr>
          <w:trHeight w:val="476"/>
        </w:trPr>
        <w:tc>
          <w:tcPr>
            <w:tcW w:w="709" w:type="dxa"/>
            <w:vAlign w:val="center"/>
          </w:tcPr>
          <w:p w14:paraId="09BE6F20"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9B9E714"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1BE2DCE9"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94186AC"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62713679" w14:textId="77777777" w:rsidTr="00C162A3">
        <w:tc>
          <w:tcPr>
            <w:tcW w:w="709" w:type="dxa"/>
          </w:tcPr>
          <w:p w14:paraId="37B3D5C0" w14:textId="5034E732"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1B32BB0F" w14:textId="6E65C651"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091BE8EA" w14:textId="77777777" w:rsidR="0072793F" w:rsidRPr="00C162A3" w:rsidRDefault="0072793F" w:rsidP="00C162A3">
            <w:pPr>
              <w:rPr>
                <w:rFonts w:eastAsia="Times New Roman" w:cs="Arial"/>
                <w:b/>
                <w:kern w:val="1"/>
              </w:rPr>
            </w:pPr>
          </w:p>
        </w:tc>
        <w:tc>
          <w:tcPr>
            <w:tcW w:w="6804" w:type="dxa"/>
          </w:tcPr>
          <w:p w14:paraId="043EE839" w14:textId="77777777" w:rsidR="0072793F" w:rsidRDefault="0072793F" w:rsidP="009B33BD">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7C5F87E7" w14:textId="77777777" w:rsidR="0072793F" w:rsidRDefault="0072793F" w:rsidP="009B33BD">
            <w:pPr>
              <w:snapToGrid w:val="0"/>
              <w:jc w:val="both"/>
              <w:rPr>
                <w:sz w:val="20"/>
                <w:szCs w:val="20"/>
              </w:rPr>
            </w:pPr>
          </w:p>
          <w:p w14:paraId="77EDA7C5" w14:textId="77777777" w:rsidR="0072793F" w:rsidRDefault="0072793F" w:rsidP="009B33BD">
            <w:pPr>
              <w:snapToGrid w:val="0"/>
              <w:jc w:val="both"/>
              <w:rPr>
                <w:sz w:val="20"/>
                <w:szCs w:val="20"/>
              </w:rPr>
            </w:pPr>
            <w:r>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34A1E55" w14:textId="77777777" w:rsidR="0072793F" w:rsidRDefault="0072793F" w:rsidP="009B33BD">
            <w:pPr>
              <w:snapToGrid w:val="0"/>
              <w:jc w:val="both"/>
              <w:rPr>
                <w:sz w:val="20"/>
                <w:szCs w:val="20"/>
              </w:rPr>
            </w:pPr>
          </w:p>
          <w:p w14:paraId="7D7AA720" w14:textId="77777777" w:rsidR="0072793F" w:rsidRDefault="0072793F" w:rsidP="009B33BD">
            <w:pPr>
              <w:snapToGrid w:val="0"/>
              <w:jc w:val="both"/>
              <w:rPr>
                <w:sz w:val="20"/>
                <w:szCs w:val="20"/>
              </w:rPr>
            </w:pPr>
            <w:r>
              <w:rPr>
                <w:sz w:val="20"/>
                <w:szCs w:val="20"/>
              </w:rPr>
              <w:t xml:space="preserve">Ocena dokonywana jest na podstawie zaświadczenia/potwierdzenia/oświadczenia* wydanego przez właściwy urząd gminy. Dokument obligatoryjnie zawiera: </w:t>
            </w:r>
          </w:p>
          <w:p w14:paraId="656A6764" w14:textId="5175F35B" w:rsidR="0072793F" w:rsidRDefault="0072793F" w:rsidP="005A60CA">
            <w:pPr>
              <w:pStyle w:val="Akapitzlist"/>
              <w:numPr>
                <w:ilvl w:val="0"/>
                <w:numId w:val="326"/>
              </w:numPr>
              <w:snapToGrid w:val="0"/>
              <w:ind w:left="753"/>
              <w:jc w:val="both"/>
              <w:rPr>
                <w:sz w:val="20"/>
                <w:szCs w:val="20"/>
              </w:rPr>
            </w:pPr>
            <w:r>
              <w:t>informację</w:t>
            </w:r>
            <w:r w:rsidR="00981526">
              <w:t xml:space="preserve"> </w:t>
            </w:r>
            <w:r>
              <w:t>o tym że projekt wynika z Planu Gospodarki Niskoemisyjnej, przyjętego do realizacji uchwałą rady gminy;</w:t>
            </w:r>
          </w:p>
          <w:p w14:paraId="3E0D4F67" w14:textId="77777777" w:rsidR="0072793F" w:rsidRDefault="0072793F" w:rsidP="005A60CA">
            <w:pPr>
              <w:pStyle w:val="Akapitzlist"/>
              <w:numPr>
                <w:ilvl w:val="0"/>
                <w:numId w:val="326"/>
              </w:numPr>
              <w:snapToGrid w:val="0"/>
              <w:ind w:left="753"/>
              <w:jc w:val="both"/>
            </w:pPr>
            <w:r>
              <w:t>krótkie uzasadnienie merytoryczne;</w:t>
            </w:r>
          </w:p>
          <w:p w14:paraId="1FAC07B9" w14:textId="77777777" w:rsidR="0072793F" w:rsidRDefault="0072793F" w:rsidP="005A60CA">
            <w:pPr>
              <w:pStyle w:val="Akapitzlist"/>
              <w:numPr>
                <w:ilvl w:val="0"/>
                <w:numId w:val="326"/>
              </w:numPr>
              <w:snapToGrid w:val="0"/>
              <w:ind w:left="753"/>
              <w:jc w:val="both"/>
            </w:pPr>
            <w:r>
              <w:t xml:space="preserve">numer uchwały przyjmującej PGN do realizacji. </w:t>
            </w:r>
          </w:p>
          <w:p w14:paraId="25B10DDD" w14:textId="77777777" w:rsidR="0072793F" w:rsidRDefault="0072793F" w:rsidP="009B33BD">
            <w:pPr>
              <w:snapToGrid w:val="0"/>
              <w:jc w:val="both"/>
              <w:rPr>
                <w:sz w:val="20"/>
                <w:szCs w:val="20"/>
              </w:rPr>
            </w:pPr>
          </w:p>
          <w:p w14:paraId="146D9FF8" w14:textId="77777777" w:rsidR="0072793F" w:rsidRDefault="0072793F" w:rsidP="009B33BD">
            <w:pPr>
              <w:snapToGrid w:val="0"/>
              <w:jc w:val="both"/>
              <w:rPr>
                <w:sz w:val="20"/>
                <w:szCs w:val="20"/>
              </w:rPr>
            </w:pPr>
            <w:r>
              <w:rPr>
                <w:sz w:val="20"/>
                <w:szCs w:val="20"/>
              </w:rPr>
              <w:t xml:space="preserve">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w:t>
            </w:r>
            <w:r>
              <w:rPr>
                <w:sz w:val="20"/>
                <w:szCs w:val="20"/>
              </w:rPr>
              <w:lastRenderedPageBreak/>
              <w:t>nowych wzorców użytkowania czy promocja ekologicznie czystych i energooszczędnych pojazdów (czyste paliwa i pojazdy).</w:t>
            </w:r>
          </w:p>
          <w:p w14:paraId="4C9EA7E9" w14:textId="77777777" w:rsidR="0072793F" w:rsidRDefault="0072793F" w:rsidP="009B33BD">
            <w:pPr>
              <w:snapToGrid w:val="0"/>
              <w:jc w:val="both"/>
            </w:pPr>
          </w:p>
          <w:p w14:paraId="7D9C8609" w14:textId="77777777" w:rsidR="0072793F" w:rsidRDefault="0072793F" w:rsidP="009B33BD">
            <w:pPr>
              <w:snapToGrid w:val="0"/>
              <w:jc w:val="both"/>
              <w:rPr>
                <w:sz w:val="20"/>
                <w:szCs w:val="20"/>
              </w:rPr>
            </w:pPr>
            <w:r>
              <w:rPr>
                <w:sz w:val="20"/>
                <w:szCs w:val="20"/>
              </w:rPr>
              <w:t>W przypadku zaświadczeń wydawanych na podstawie Kodeksu Postępowania Administracyjnego uzasadnienie nie jest wymagane.</w:t>
            </w:r>
          </w:p>
          <w:p w14:paraId="78CEF2CA" w14:textId="77777777" w:rsidR="0072793F" w:rsidRDefault="0072793F" w:rsidP="009B33BD">
            <w:pPr>
              <w:snapToGrid w:val="0"/>
              <w:jc w:val="both"/>
              <w:rPr>
                <w:sz w:val="20"/>
                <w:szCs w:val="20"/>
              </w:rPr>
            </w:pPr>
          </w:p>
          <w:p w14:paraId="36452266" w14:textId="77777777" w:rsidR="0072793F" w:rsidRDefault="0072793F" w:rsidP="009B33BD">
            <w:pPr>
              <w:snapToGrid w:val="0"/>
              <w:jc w:val="both"/>
              <w:rPr>
                <w:sz w:val="20"/>
                <w:szCs w:val="20"/>
              </w:rPr>
            </w:pPr>
            <w:r>
              <w:rPr>
                <w:sz w:val="20"/>
                <w:szCs w:val="20"/>
              </w:rPr>
              <w:t>* oświadczenie – dopuszczalne tylko w przypadku projektów własnych gminy.</w:t>
            </w:r>
          </w:p>
          <w:p w14:paraId="0EC31B66" w14:textId="3505D37C" w:rsidR="0072793F" w:rsidRPr="004361C5" w:rsidRDefault="0072793F" w:rsidP="00C162A3">
            <w:pPr>
              <w:snapToGrid w:val="0"/>
              <w:rPr>
                <w:rFonts w:eastAsia="Times New Roman" w:cs="Arial"/>
                <w:kern w:val="1"/>
                <w:sz w:val="20"/>
                <w:szCs w:val="20"/>
              </w:rPr>
            </w:pPr>
            <w:r>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24CCBAC3" w14:textId="77777777" w:rsidR="0072793F" w:rsidRDefault="0072793F" w:rsidP="009B33BD">
            <w:pPr>
              <w:snapToGrid w:val="0"/>
              <w:jc w:val="center"/>
              <w:rPr>
                <w:rFonts w:ascii="Calibri" w:hAnsi="Calibri"/>
                <w:sz w:val="20"/>
                <w:szCs w:val="20"/>
              </w:rPr>
            </w:pPr>
            <w:r>
              <w:rPr>
                <w:sz w:val="20"/>
                <w:szCs w:val="20"/>
              </w:rPr>
              <w:lastRenderedPageBreak/>
              <w:t>Tak/Nie</w:t>
            </w:r>
          </w:p>
          <w:p w14:paraId="5D259FBB" w14:textId="77777777" w:rsidR="0072793F" w:rsidRDefault="0072793F" w:rsidP="009B33BD">
            <w:pPr>
              <w:snapToGrid w:val="0"/>
              <w:jc w:val="center"/>
              <w:rPr>
                <w:sz w:val="20"/>
                <w:szCs w:val="20"/>
              </w:rPr>
            </w:pPr>
            <w:r>
              <w:rPr>
                <w:sz w:val="20"/>
                <w:szCs w:val="20"/>
              </w:rPr>
              <w:t>Kryterium obligatoryjne</w:t>
            </w:r>
          </w:p>
          <w:p w14:paraId="076DC16C" w14:textId="77777777" w:rsidR="0072793F" w:rsidRDefault="0072793F" w:rsidP="009B33BD">
            <w:pPr>
              <w:jc w:val="center"/>
              <w:rPr>
                <w:sz w:val="20"/>
                <w:szCs w:val="20"/>
              </w:rPr>
            </w:pPr>
            <w:r>
              <w:rPr>
                <w:sz w:val="20"/>
                <w:szCs w:val="20"/>
              </w:rPr>
              <w:t>(spełnienie jest niezbędne dla możliwości otrzymania dofinansowania)</w:t>
            </w:r>
          </w:p>
          <w:p w14:paraId="18A202B6"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1A4EB59E" w14:textId="77777777" w:rsidR="0072793F" w:rsidRDefault="0072793F" w:rsidP="009B33BD">
            <w:pPr>
              <w:snapToGrid w:val="0"/>
              <w:jc w:val="center"/>
              <w:rPr>
                <w:sz w:val="20"/>
                <w:szCs w:val="20"/>
              </w:rPr>
            </w:pPr>
          </w:p>
          <w:p w14:paraId="589A3C66" w14:textId="78CC33B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BF244" w14:textId="77777777" w:rsidR="0072793F" w:rsidRDefault="0072793F" w:rsidP="009B33BD">
            <w:pPr>
              <w:snapToGrid w:val="0"/>
              <w:jc w:val="center"/>
              <w:rPr>
                <w:sz w:val="20"/>
                <w:szCs w:val="20"/>
              </w:rPr>
            </w:pPr>
            <w:r>
              <w:rPr>
                <w:sz w:val="20"/>
                <w:szCs w:val="20"/>
              </w:rPr>
              <w:t>Możliwość jednorazowej korekty</w:t>
            </w:r>
          </w:p>
          <w:p w14:paraId="5559F30B" w14:textId="77777777" w:rsidR="0072793F" w:rsidRDefault="0072793F" w:rsidP="009B33BD">
            <w:pPr>
              <w:snapToGrid w:val="0"/>
              <w:jc w:val="center"/>
              <w:rPr>
                <w:sz w:val="20"/>
                <w:szCs w:val="20"/>
              </w:rPr>
            </w:pPr>
          </w:p>
          <w:p w14:paraId="76CDCCC0" w14:textId="77777777" w:rsidR="0072793F" w:rsidRDefault="0072793F" w:rsidP="009B33BD">
            <w:pPr>
              <w:snapToGrid w:val="0"/>
              <w:jc w:val="center"/>
              <w:rPr>
                <w:sz w:val="20"/>
                <w:szCs w:val="20"/>
              </w:rPr>
            </w:pPr>
          </w:p>
          <w:p w14:paraId="6DFEC8FB"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625BC470" w14:textId="77777777" w:rsidTr="00C162A3">
        <w:tc>
          <w:tcPr>
            <w:tcW w:w="709" w:type="dxa"/>
          </w:tcPr>
          <w:p w14:paraId="179D4636" w14:textId="2EC6074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079B4B25"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6B9E843F"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3B44571E"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Kryterium niespełnione jeśli:</w:t>
            </w:r>
          </w:p>
          <w:p w14:paraId="47CEDD42"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660B1221"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51C35E12" w14:textId="77777777" w:rsidR="00F86A3C" w:rsidRPr="004361C5" w:rsidRDefault="00F86A3C" w:rsidP="00C162A3">
            <w:pPr>
              <w:snapToGrid w:val="0"/>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FCA976" w14:textId="77777777" w:rsidR="00F86A3C" w:rsidRPr="004361C5" w:rsidRDefault="00F86A3C" w:rsidP="00C162A3">
            <w:pPr>
              <w:snapToGrid w:val="0"/>
              <w:rPr>
                <w:rFonts w:cs="Arial"/>
                <w:kern w:val="1"/>
                <w:sz w:val="20"/>
                <w:szCs w:val="20"/>
              </w:rPr>
            </w:pPr>
          </w:p>
          <w:p w14:paraId="4DFDF44D" w14:textId="77777777" w:rsidR="00F86A3C" w:rsidRPr="004361C5" w:rsidRDefault="00F86A3C" w:rsidP="00C162A3">
            <w:pPr>
              <w:snapToGrid w:val="0"/>
              <w:rPr>
                <w:rFonts w:cs="Arial"/>
                <w:kern w:val="1"/>
                <w:sz w:val="20"/>
                <w:szCs w:val="20"/>
              </w:rPr>
            </w:pPr>
            <w:r w:rsidRPr="004361C5">
              <w:rPr>
                <w:rFonts w:cs="Arial"/>
                <w:kern w:val="1"/>
                <w:sz w:val="20"/>
                <w:szCs w:val="20"/>
              </w:rPr>
              <w:lastRenderedPageBreak/>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91FF0C" w14:textId="77777777" w:rsidR="00F86A3C" w:rsidRPr="004361C5" w:rsidRDefault="00F86A3C" w:rsidP="00C162A3">
            <w:pPr>
              <w:snapToGrid w:val="0"/>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55F2375D" w14:textId="77777777" w:rsidR="00F86A3C" w:rsidRPr="004361C5" w:rsidRDefault="00F86A3C" w:rsidP="00C162A3">
            <w:pPr>
              <w:snapToGrid w:val="0"/>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6AF1653" w14:textId="77777777" w:rsidR="00F86A3C" w:rsidRDefault="00F86A3C" w:rsidP="00C162A3">
            <w:pPr>
              <w:snapToGrid w:val="0"/>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4842D9FB" w14:textId="77777777" w:rsidR="00C162A3" w:rsidRPr="004361C5" w:rsidRDefault="00C162A3" w:rsidP="00C162A3">
            <w:pPr>
              <w:snapToGrid w:val="0"/>
              <w:rPr>
                <w:rFonts w:eastAsia="Times New Roman" w:cs="Arial"/>
                <w:kern w:val="1"/>
                <w:sz w:val="20"/>
                <w:szCs w:val="20"/>
              </w:rPr>
            </w:pPr>
          </w:p>
        </w:tc>
        <w:tc>
          <w:tcPr>
            <w:tcW w:w="3543" w:type="dxa"/>
          </w:tcPr>
          <w:p w14:paraId="47B13AF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52EF156" w14:textId="77777777" w:rsidR="00F86A3C" w:rsidRPr="00C162A3" w:rsidRDefault="00F86A3C" w:rsidP="00C162A3">
            <w:pPr>
              <w:autoSpaceDE w:val="0"/>
              <w:autoSpaceDN w:val="0"/>
              <w:adjustRightInd w:val="0"/>
              <w:jc w:val="center"/>
              <w:rPr>
                <w:rFonts w:eastAsia="Times New Roman" w:cs="Arial"/>
                <w:kern w:val="1"/>
              </w:rPr>
            </w:pPr>
          </w:p>
          <w:p w14:paraId="24ED5C84"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02F990"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A2CD956" w14:textId="77777777" w:rsidR="00F86A3C" w:rsidRPr="00C162A3" w:rsidRDefault="00F86A3C" w:rsidP="00C162A3">
            <w:pPr>
              <w:autoSpaceDE w:val="0"/>
              <w:autoSpaceDN w:val="0"/>
              <w:adjustRightInd w:val="0"/>
              <w:jc w:val="center"/>
              <w:rPr>
                <w:rFonts w:cs="Arial"/>
              </w:rPr>
            </w:pPr>
          </w:p>
          <w:p w14:paraId="159A91C9" w14:textId="77EF3E4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65D781D1" w14:textId="77777777" w:rsidR="00F86A3C" w:rsidRPr="00C162A3" w:rsidRDefault="00F86A3C" w:rsidP="00C162A3">
            <w:pPr>
              <w:autoSpaceDE w:val="0"/>
              <w:autoSpaceDN w:val="0"/>
              <w:adjustRightInd w:val="0"/>
              <w:jc w:val="center"/>
              <w:rPr>
                <w:rFonts w:cs="Arial"/>
              </w:rPr>
            </w:pPr>
          </w:p>
          <w:p w14:paraId="179C18CD" w14:textId="30356BA2"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A703D33" w14:textId="77777777" w:rsidR="00F86A3C" w:rsidRPr="00C162A3" w:rsidRDefault="00F86A3C" w:rsidP="00C162A3">
            <w:pPr>
              <w:autoSpaceDE w:val="0"/>
              <w:autoSpaceDN w:val="0"/>
              <w:adjustRightInd w:val="0"/>
              <w:jc w:val="center"/>
              <w:rPr>
                <w:rFonts w:cs="Arial"/>
              </w:rPr>
            </w:pPr>
          </w:p>
          <w:p w14:paraId="1EE8A75E"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5E6992D2" w14:textId="77777777" w:rsidR="00F86A3C" w:rsidRPr="00C162A3" w:rsidRDefault="00F86A3C" w:rsidP="00C162A3">
            <w:pPr>
              <w:autoSpaceDE w:val="0"/>
              <w:autoSpaceDN w:val="0"/>
              <w:adjustRightInd w:val="0"/>
              <w:jc w:val="center"/>
              <w:rPr>
                <w:rFonts w:cs="Arial"/>
              </w:rPr>
            </w:pPr>
          </w:p>
          <w:p w14:paraId="13325BAE" w14:textId="77777777" w:rsidR="00F86A3C" w:rsidRPr="00C162A3" w:rsidRDefault="00F86A3C" w:rsidP="00C162A3">
            <w:pPr>
              <w:autoSpaceDE w:val="0"/>
              <w:autoSpaceDN w:val="0"/>
              <w:adjustRightInd w:val="0"/>
              <w:jc w:val="center"/>
              <w:rPr>
                <w:rFonts w:cs="Arial"/>
              </w:rPr>
            </w:pPr>
          </w:p>
          <w:p w14:paraId="0DF3F071" w14:textId="77777777" w:rsidR="00F86A3C" w:rsidRPr="00C162A3" w:rsidRDefault="00F86A3C" w:rsidP="00C162A3">
            <w:pPr>
              <w:jc w:val="center"/>
              <w:rPr>
                <w:rFonts w:eastAsia="Times New Roman" w:cs="Arial"/>
                <w:kern w:val="1"/>
              </w:rPr>
            </w:pPr>
          </w:p>
        </w:tc>
      </w:tr>
      <w:tr w:rsidR="00F86A3C" w:rsidRPr="004361C5" w14:paraId="652CA940" w14:textId="77777777" w:rsidTr="00C162A3">
        <w:tc>
          <w:tcPr>
            <w:tcW w:w="709" w:type="dxa"/>
          </w:tcPr>
          <w:p w14:paraId="758BEF06" w14:textId="7E1209AD"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145DC06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6BABEA30"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3D44366A"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 xml:space="preserve">W ramach Osi priorytetowej 3Gospodarka niskoemisyjna, Działanie 3.4 Wdrażanie strategii niskoemisyjnych, dostępne są następujące wskaźniki: </w:t>
            </w:r>
          </w:p>
          <w:p w14:paraId="7CE84776"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t>Wskaźniki produktu:</w:t>
            </w:r>
          </w:p>
          <w:p w14:paraId="760A7A97" w14:textId="77777777" w:rsidR="00F86A3C" w:rsidRPr="004361C5" w:rsidRDefault="00F86A3C" w:rsidP="005A60CA">
            <w:pPr>
              <w:pStyle w:val="Akapitzlist"/>
              <w:numPr>
                <w:ilvl w:val="0"/>
                <w:numId w:val="421"/>
              </w:numPr>
              <w:spacing w:before="40" w:after="40"/>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0B0DF576" w14:textId="4CE8E944" w:rsidR="00F86A3C" w:rsidRPr="004361C5" w:rsidRDefault="00F86A3C" w:rsidP="00C162A3">
            <w:pPr>
              <w:pStyle w:val="Akapitzlist"/>
              <w:spacing w:before="40" w:after="40"/>
              <w:ind w:left="458"/>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318E540F" w14:textId="77777777" w:rsidR="00F86A3C" w:rsidRPr="004361C5" w:rsidRDefault="00F86A3C" w:rsidP="00C162A3">
            <w:pPr>
              <w:pStyle w:val="Akapitzlist"/>
              <w:spacing w:before="40" w:after="40"/>
              <w:ind w:left="458"/>
              <w:rPr>
                <w:sz w:val="20"/>
                <w:szCs w:val="20"/>
              </w:rPr>
            </w:pPr>
            <w:r w:rsidRPr="004361C5">
              <w:rPr>
                <w:sz w:val="20"/>
                <w:szCs w:val="20"/>
              </w:rPr>
              <w:t>b) Liczba zmodernizowanych jednostek taboru pasażerskiego w publicznym transporcie zbiorowym komunikacji miejskiej [szt.]</w:t>
            </w:r>
          </w:p>
          <w:p w14:paraId="3C3B9306"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Długość wspartej infrastruktury rowerowej [km] (odpowiada wskaźnikowi w RPO Długość ścieżek rowerowych [km])</w:t>
            </w:r>
          </w:p>
          <w:p w14:paraId="54842345"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wybudowanych obiektów „Bike&amp;Ride” [szt.]</w:t>
            </w:r>
          </w:p>
          <w:p w14:paraId="6C4A02F4"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wybudowanych obiektów „parkuj i jedź” [szt.] – programowy</w:t>
            </w:r>
          </w:p>
          <w:p w14:paraId="6E603244" w14:textId="1D23E9ED" w:rsidR="00F86A3C" w:rsidRPr="004361C5" w:rsidRDefault="00F86A3C" w:rsidP="005A60CA">
            <w:pPr>
              <w:pStyle w:val="Akapitzlist"/>
              <w:numPr>
                <w:ilvl w:val="0"/>
                <w:numId w:val="421"/>
              </w:numPr>
              <w:spacing w:before="40" w:after="40"/>
              <w:ind w:left="458"/>
              <w:rPr>
                <w:sz w:val="20"/>
                <w:szCs w:val="20"/>
              </w:rPr>
            </w:pPr>
            <w:r w:rsidRPr="004361C5">
              <w:rPr>
                <w:sz w:val="20"/>
                <w:szCs w:val="20"/>
              </w:rPr>
              <w:t>Liczba miejsc postojowych w wybudowanych obiektach „parkuj i jedź” [szt.]</w:t>
            </w:r>
          </w:p>
          <w:p w14:paraId="7B753CA2" w14:textId="77777777" w:rsidR="00F86A3C" w:rsidRPr="004361C5" w:rsidRDefault="00F86A3C" w:rsidP="005A60CA">
            <w:pPr>
              <w:pStyle w:val="Akapitzlist"/>
              <w:numPr>
                <w:ilvl w:val="0"/>
                <w:numId w:val="421"/>
              </w:numPr>
              <w:spacing w:before="40" w:after="40"/>
              <w:ind w:left="458"/>
              <w:rPr>
                <w:sz w:val="20"/>
                <w:szCs w:val="20"/>
              </w:rPr>
            </w:pPr>
            <w:r w:rsidRPr="004361C5">
              <w:rPr>
                <w:sz w:val="20"/>
                <w:szCs w:val="20"/>
              </w:rPr>
              <w:lastRenderedPageBreak/>
              <w:t>Liczba miejsc postojowych dla osób niepełnosprawnych w wybudowanych obiektach „parkuj i jedź”</w:t>
            </w:r>
          </w:p>
          <w:p w14:paraId="5BA3FC46" w14:textId="77777777" w:rsidR="00F86A3C" w:rsidRPr="004361C5" w:rsidRDefault="00F86A3C" w:rsidP="005A60CA">
            <w:pPr>
              <w:pStyle w:val="Akapitzlist"/>
              <w:numPr>
                <w:ilvl w:val="0"/>
                <w:numId w:val="421"/>
              </w:numPr>
              <w:spacing w:before="40" w:after="40"/>
              <w:ind w:left="458" w:hanging="426"/>
              <w:rPr>
                <w:sz w:val="20"/>
                <w:szCs w:val="20"/>
              </w:rPr>
            </w:pPr>
            <w:r w:rsidRPr="004361C5">
              <w:rPr>
                <w:sz w:val="20"/>
                <w:szCs w:val="20"/>
              </w:rPr>
              <w:t>Pojemność zakupionego lub zmodernizowanego taboru pasażerskiego w publicznym transporcie zbiorowym w komunikacji miejskiej [osoby] – wskaźnik agregujący</w:t>
            </w:r>
          </w:p>
          <w:p w14:paraId="3D11F926" w14:textId="1E49C43A" w:rsidR="00F86A3C" w:rsidRPr="004361C5" w:rsidRDefault="00F86A3C" w:rsidP="00C162A3">
            <w:pPr>
              <w:pStyle w:val="Akapitzlist"/>
              <w:spacing w:before="40" w:after="40"/>
              <w:ind w:left="883" w:hanging="425"/>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758FF9F9" w14:textId="77777777" w:rsidR="00F86A3C" w:rsidRPr="004361C5" w:rsidRDefault="00F86A3C" w:rsidP="00C162A3">
            <w:pPr>
              <w:pStyle w:val="Akapitzlist"/>
              <w:spacing w:before="40" w:after="40"/>
              <w:ind w:left="883" w:hanging="425"/>
              <w:rPr>
                <w:sz w:val="20"/>
                <w:szCs w:val="20"/>
              </w:rPr>
            </w:pPr>
            <w:r w:rsidRPr="004361C5">
              <w:rPr>
                <w:sz w:val="20"/>
                <w:szCs w:val="20"/>
              </w:rPr>
              <w:t>b) Pojemność zmodernizowanego taboru pasażerskiego w publicznym transporcie zbiorowym komunikacji miejskiej [osoby]</w:t>
            </w:r>
          </w:p>
          <w:p w14:paraId="2F75B720"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Liczba wybudowanych zintegrowanych węzłów przesiadkowych [szt.]</w:t>
            </w:r>
          </w:p>
          <w:p w14:paraId="51FF0F3B"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Całkowita długość nowych lub przebudowanych linii komunikacji miejskiej [km]</w:t>
            </w:r>
          </w:p>
          <w:p w14:paraId="40F824A6"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Całkowita długość nowych lub przebudowanych linii autobusowych komunikacji miejskiej</w:t>
            </w:r>
          </w:p>
          <w:p w14:paraId="0AA2C275" w14:textId="77777777"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Liczba zainstalowanych inteligentnych systemów transportowych [szt.]</w:t>
            </w:r>
          </w:p>
          <w:p w14:paraId="210AC74A" w14:textId="5A0C18E5" w:rsidR="00F86A3C" w:rsidRPr="004361C5" w:rsidRDefault="00F86A3C" w:rsidP="005A60CA">
            <w:pPr>
              <w:pStyle w:val="Akapitzlist"/>
              <w:numPr>
                <w:ilvl w:val="0"/>
                <w:numId w:val="421"/>
              </w:numPr>
              <w:spacing w:before="40" w:after="40"/>
              <w:ind w:left="458" w:hanging="426"/>
              <w:rPr>
                <w:sz w:val="20"/>
                <w:szCs w:val="20"/>
              </w:rPr>
            </w:pPr>
            <w:r w:rsidRPr="004361C5">
              <w:rPr>
                <w:rFonts w:cs="Arial"/>
                <w:sz w:val="20"/>
                <w:szCs w:val="20"/>
              </w:rPr>
              <w:t>Długość ciągów transportowych, na których zainstalowano inteligentne systemy transportowe [km]</w:t>
            </w:r>
          </w:p>
          <w:p w14:paraId="358C31FB" w14:textId="77777777" w:rsidR="00F86A3C" w:rsidRPr="004361C5" w:rsidRDefault="00F86A3C" w:rsidP="005A60CA">
            <w:pPr>
              <w:pStyle w:val="Akapitzlist"/>
              <w:numPr>
                <w:ilvl w:val="0"/>
                <w:numId w:val="421"/>
              </w:numPr>
              <w:spacing w:before="40" w:after="40"/>
              <w:ind w:left="458" w:hanging="426"/>
              <w:rPr>
                <w:sz w:val="20"/>
                <w:szCs w:val="20"/>
              </w:rPr>
            </w:pPr>
            <w:r w:rsidRPr="004361C5">
              <w:rPr>
                <w:sz w:val="20"/>
                <w:szCs w:val="20"/>
              </w:rPr>
              <w:t>Liczba przedsiębiorstw otrzymujących wsparcie (CI 1)</w:t>
            </w:r>
          </w:p>
          <w:p w14:paraId="15F855DB" w14:textId="77777777" w:rsidR="00C162A3" w:rsidRDefault="00C162A3" w:rsidP="00C162A3">
            <w:pPr>
              <w:spacing w:before="240"/>
              <w:rPr>
                <w:rFonts w:eastAsia="Times New Roman" w:cs="Arial"/>
                <w:kern w:val="1"/>
                <w:sz w:val="20"/>
                <w:szCs w:val="20"/>
              </w:rPr>
            </w:pPr>
          </w:p>
          <w:p w14:paraId="5E664AB1" w14:textId="77777777" w:rsidR="00F86A3C" w:rsidRPr="004361C5" w:rsidRDefault="00F86A3C" w:rsidP="00C162A3">
            <w:pPr>
              <w:spacing w:before="240"/>
              <w:rPr>
                <w:rFonts w:eastAsia="Times New Roman" w:cs="Arial"/>
                <w:kern w:val="1"/>
                <w:sz w:val="20"/>
                <w:szCs w:val="20"/>
              </w:rPr>
            </w:pPr>
            <w:r w:rsidRPr="004361C5">
              <w:rPr>
                <w:rFonts w:eastAsia="Times New Roman" w:cs="Arial"/>
                <w:kern w:val="1"/>
                <w:sz w:val="20"/>
                <w:szCs w:val="20"/>
              </w:rPr>
              <w:t>Wskaźniki rezultatu bezpośredniego:</w:t>
            </w:r>
          </w:p>
          <w:p w14:paraId="154C4058" w14:textId="77777777" w:rsidR="00F86A3C" w:rsidRPr="004361C5" w:rsidRDefault="00F86A3C" w:rsidP="005A60CA">
            <w:pPr>
              <w:pStyle w:val="Akapitzlist"/>
              <w:numPr>
                <w:ilvl w:val="0"/>
                <w:numId w:val="422"/>
              </w:numPr>
              <w:spacing w:before="40" w:after="40"/>
              <w:rPr>
                <w:rFonts w:cs="Arial"/>
                <w:sz w:val="20"/>
                <w:szCs w:val="20"/>
              </w:rPr>
            </w:pPr>
            <w:r w:rsidRPr="004361C5">
              <w:rPr>
                <w:rFonts w:cs="Arial"/>
                <w:sz w:val="20"/>
                <w:szCs w:val="20"/>
              </w:rPr>
              <w:t>Liczba pojazdów korzystających z miejsc postojowych w wybudowanych obiektach „parkuj i jedź” [szt.];</w:t>
            </w:r>
          </w:p>
          <w:p w14:paraId="294D33DB" w14:textId="77777777" w:rsidR="00F86A3C" w:rsidRPr="004361C5" w:rsidRDefault="00F86A3C" w:rsidP="005A60CA">
            <w:pPr>
              <w:pStyle w:val="Akapitzlist"/>
              <w:numPr>
                <w:ilvl w:val="0"/>
                <w:numId w:val="422"/>
              </w:numPr>
              <w:spacing w:before="40" w:after="40"/>
              <w:rPr>
                <w:rFonts w:cs="Arial"/>
                <w:sz w:val="20"/>
                <w:szCs w:val="20"/>
              </w:rPr>
            </w:pPr>
            <w:r w:rsidRPr="004361C5">
              <w:rPr>
                <w:rFonts w:cs="Arial"/>
                <w:sz w:val="20"/>
                <w:szCs w:val="20"/>
              </w:rPr>
              <w:t>Liczba przewozów komunikacją miejską na przebudowanych i nowych liniach komunikacji miejskiej [szt./rok].</w:t>
            </w:r>
          </w:p>
          <w:p w14:paraId="73027504" w14:textId="77777777" w:rsidR="00F86A3C" w:rsidRPr="00C162A3" w:rsidRDefault="00F86A3C" w:rsidP="005A60CA">
            <w:pPr>
              <w:pStyle w:val="Akapitzlist"/>
              <w:numPr>
                <w:ilvl w:val="0"/>
                <w:numId w:val="422"/>
              </w:numPr>
              <w:spacing w:before="40" w:after="40"/>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11CB21C4" w14:textId="77777777" w:rsidR="00C162A3" w:rsidRPr="004361C5" w:rsidRDefault="00C162A3" w:rsidP="00C162A3">
            <w:pPr>
              <w:pStyle w:val="Akapitzlist"/>
              <w:spacing w:before="40" w:after="40"/>
              <w:ind w:left="360"/>
              <w:rPr>
                <w:rFonts w:cs="Arial"/>
                <w:sz w:val="20"/>
                <w:szCs w:val="20"/>
              </w:rPr>
            </w:pPr>
          </w:p>
        </w:tc>
        <w:tc>
          <w:tcPr>
            <w:tcW w:w="3543" w:type="dxa"/>
          </w:tcPr>
          <w:p w14:paraId="38DB2170"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5FA1A11F" w14:textId="77777777" w:rsidR="00C162A3" w:rsidRPr="00C162A3" w:rsidRDefault="00C162A3" w:rsidP="00C162A3">
            <w:pPr>
              <w:jc w:val="center"/>
              <w:rPr>
                <w:rFonts w:eastAsia="Times New Roman" w:cs="Arial"/>
                <w:kern w:val="1"/>
              </w:rPr>
            </w:pPr>
          </w:p>
          <w:p w14:paraId="499E993B" w14:textId="0C6EFC19" w:rsidR="00F86A3C" w:rsidRPr="00C162A3" w:rsidRDefault="00F86A3C" w:rsidP="00C162A3">
            <w:pPr>
              <w:autoSpaceDE w:val="0"/>
              <w:autoSpaceDN w:val="0"/>
              <w:adjustRightInd w:val="0"/>
              <w:jc w:val="center"/>
              <w:rPr>
                <w:rFonts w:cs="Arial"/>
              </w:rPr>
            </w:pPr>
            <w:r w:rsidRPr="00C162A3">
              <w:rPr>
                <w:rFonts w:cs="Arial"/>
              </w:rPr>
              <w:t>Kryterium obligatoryjne</w:t>
            </w:r>
          </w:p>
          <w:p w14:paraId="64695A94" w14:textId="18CA012F"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8C4BA0E" w14:textId="77777777" w:rsidR="00F86A3C" w:rsidRPr="00C162A3" w:rsidRDefault="00F86A3C" w:rsidP="00C162A3">
            <w:pPr>
              <w:autoSpaceDE w:val="0"/>
              <w:autoSpaceDN w:val="0"/>
              <w:adjustRightInd w:val="0"/>
              <w:jc w:val="center"/>
              <w:rPr>
                <w:rFonts w:cs="Arial"/>
              </w:rPr>
            </w:pPr>
          </w:p>
          <w:p w14:paraId="6E228034" w14:textId="189C2119"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C9D31EB" w14:textId="77777777" w:rsidR="00F86A3C" w:rsidRPr="00C162A3" w:rsidRDefault="00F86A3C" w:rsidP="00C162A3">
            <w:pPr>
              <w:autoSpaceDE w:val="0"/>
              <w:autoSpaceDN w:val="0"/>
              <w:adjustRightInd w:val="0"/>
              <w:jc w:val="center"/>
              <w:rPr>
                <w:rFonts w:cs="Arial"/>
              </w:rPr>
            </w:pPr>
          </w:p>
          <w:p w14:paraId="7590D4EB" w14:textId="38AE7853"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50451F53" w14:textId="77777777" w:rsidR="00F86A3C" w:rsidRPr="00C162A3" w:rsidRDefault="00F86A3C" w:rsidP="00C162A3">
            <w:pPr>
              <w:autoSpaceDE w:val="0"/>
              <w:autoSpaceDN w:val="0"/>
              <w:adjustRightInd w:val="0"/>
              <w:jc w:val="center"/>
              <w:rPr>
                <w:rFonts w:cs="Arial"/>
              </w:rPr>
            </w:pPr>
          </w:p>
          <w:p w14:paraId="06CF98F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248AB6C0" w14:textId="77777777" w:rsidTr="00C162A3">
        <w:tc>
          <w:tcPr>
            <w:tcW w:w="709" w:type="dxa"/>
          </w:tcPr>
          <w:p w14:paraId="7D65F4CE" w14:textId="150A3EB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B6D8D01"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4C7371B"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999D52F" w14:textId="77777777" w:rsidR="00F86A3C" w:rsidRPr="004361C5" w:rsidRDefault="00F86A3C" w:rsidP="00C162A3">
            <w:pPr>
              <w:snapToGrid w:val="0"/>
              <w:rPr>
                <w:rFonts w:eastAsia="Times New Roman" w:cs="Arial"/>
                <w:kern w:val="1"/>
                <w:sz w:val="20"/>
                <w:szCs w:val="20"/>
              </w:rPr>
            </w:pPr>
          </w:p>
          <w:p w14:paraId="0D9445C4" w14:textId="77777777"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0C4533F1" w14:textId="77777777" w:rsidR="00F86A3C" w:rsidRPr="004361C5" w:rsidRDefault="00F86A3C" w:rsidP="00C162A3">
            <w:pPr>
              <w:rPr>
                <w:rFonts w:eastAsia="Times New Roman" w:cs="Arial"/>
                <w:kern w:val="1"/>
                <w:sz w:val="20"/>
                <w:szCs w:val="20"/>
              </w:rPr>
            </w:pPr>
            <w:r w:rsidRPr="004361C5">
              <w:rPr>
                <w:rFonts w:eastAsia="Times New Roman" w:cs="Arial"/>
                <w:kern w:val="1"/>
                <w:sz w:val="20"/>
                <w:szCs w:val="20"/>
              </w:rPr>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5E65FD1" w14:textId="77777777" w:rsidR="00F86A3C" w:rsidRPr="004361C5" w:rsidRDefault="00F86A3C" w:rsidP="00C162A3">
            <w:pPr>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01F6C8C5"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7380D9FF" w14:textId="77777777" w:rsidR="00F86A3C" w:rsidRPr="00C162A3" w:rsidRDefault="00F86A3C" w:rsidP="00C162A3">
            <w:pPr>
              <w:autoSpaceDE w:val="0"/>
              <w:autoSpaceDN w:val="0"/>
              <w:adjustRightInd w:val="0"/>
              <w:jc w:val="center"/>
              <w:rPr>
                <w:rFonts w:eastAsia="Times New Roman" w:cs="Arial"/>
                <w:kern w:val="1"/>
              </w:rPr>
            </w:pPr>
          </w:p>
          <w:p w14:paraId="313800D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4C8492D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15031DED" w14:textId="77777777" w:rsidR="00F86A3C" w:rsidRPr="00C162A3" w:rsidRDefault="00F86A3C" w:rsidP="00C162A3">
            <w:pPr>
              <w:autoSpaceDE w:val="0"/>
              <w:autoSpaceDN w:val="0"/>
              <w:adjustRightInd w:val="0"/>
              <w:jc w:val="center"/>
              <w:rPr>
                <w:rFonts w:eastAsia="Times New Roman" w:cs="Arial"/>
                <w:kern w:val="1"/>
              </w:rPr>
            </w:pPr>
          </w:p>
          <w:p w14:paraId="339FC75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Dopuszcza się skierowanie projektu do poprawy/uzupełnienia w zakresie skutkującym spełnianiem kryterium.</w:t>
            </w:r>
          </w:p>
          <w:p w14:paraId="13AE4D70" w14:textId="77777777" w:rsidR="00F86A3C" w:rsidRPr="00C162A3" w:rsidRDefault="00F86A3C" w:rsidP="00C162A3">
            <w:pPr>
              <w:autoSpaceDE w:val="0"/>
              <w:autoSpaceDN w:val="0"/>
              <w:adjustRightInd w:val="0"/>
              <w:jc w:val="center"/>
              <w:rPr>
                <w:rFonts w:eastAsia="Times New Roman" w:cs="Arial"/>
                <w:kern w:val="1"/>
              </w:rPr>
            </w:pPr>
          </w:p>
          <w:p w14:paraId="20DD817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CC50939" w14:textId="77777777" w:rsidR="00F86A3C" w:rsidRDefault="00F86A3C" w:rsidP="00C162A3">
            <w:pPr>
              <w:jc w:val="center"/>
              <w:rPr>
                <w:rFonts w:cs="Arial"/>
              </w:rPr>
            </w:pPr>
            <w:r w:rsidRPr="00C162A3">
              <w:rPr>
                <w:rFonts w:cs="Arial"/>
              </w:rPr>
              <w:t>Możliwość jednorazowej korekty</w:t>
            </w:r>
          </w:p>
          <w:p w14:paraId="04A762EC" w14:textId="77777777" w:rsidR="00C162A3" w:rsidRPr="00C162A3" w:rsidRDefault="00C162A3" w:rsidP="00C162A3">
            <w:pPr>
              <w:jc w:val="center"/>
              <w:rPr>
                <w:rFonts w:eastAsia="Times New Roman" w:cs="Arial"/>
              </w:rPr>
            </w:pPr>
          </w:p>
        </w:tc>
      </w:tr>
      <w:tr w:rsidR="00F86A3C" w:rsidRPr="004361C5" w14:paraId="34F29A09" w14:textId="77777777" w:rsidTr="00C162A3">
        <w:tc>
          <w:tcPr>
            <w:tcW w:w="709" w:type="dxa"/>
          </w:tcPr>
          <w:p w14:paraId="7891B45F" w14:textId="4514B88A"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29B02B3C" w14:textId="1E43AC62"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538F9CB" w14:textId="77777777" w:rsidR="00AE524A" w:rsidRDefault="00AE524A" w:rsidP="00C162A3">
            <w:pPr>
              <w:snapToGrid w:val="0"/>
              <w:rPr>
                <w:rFonts w:eastAsia="Times New Roman" w:cs="Arial"/>
                <w:b/>
                <w:kern w:val="1"/>
              </w:rPr>
            </w:pPr>
          </w:p>
          <w:p w14:paraId="08C18B70" w14:textId="46F8599A" w:rsidR="00F86A3C" w:rsidRPr="00C162A3" w:rsidRDefault="00F86A3C" w:rsidP="00C162A3">
            <w:pPr>
              <w:snapToGrid w:val="0"/>
              <w:rPr>
                <w:rFonts w:eastAsia="Times New Roman" w:cs="Arial"/>
                <w:b/>
                <w:kern w:val="1"/>
              </w:rPr>
            </w:pPr>
          </w:p>
        </w:tc>
        <w:tc>
          <w:tcPr>
            <w:tcW w:w="6804" w:type="dxa"/>
          </w:tcPr>
          <w:p w14:paraId="567E03FC"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B6BB4B0" w14:textId="77777777" w:rsidR="00AE524A" w:rsidRPr="00AE524A" w:rsidRDefault="00AE524A" w:rsidP="00AE524A">
            <w:pPr>
              <w:snapToGrid w:val="0"/>
              <w:rPr>
                <w:rFonts w:eastAsia="Times New Roman" w:cs="Arial"/>
                <w:kern w:val="1"/>
                <w:sz w:val="20"/>
                <w:szCs w:val="20"/>
              </w:rPr>
            </w:pPr>
          </w:p>
          <w:p w14:paraId="2DFF8B1F" w14:textId="77777777" w:rsidR="00AE524A" w:rsidRPr="00AE524A" w:rsidRDefault="00AE524A" w:rsidP="00AE524A">
            <w:pPr>
              <w:snapToGrid w:val="0"/>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3F88ED2B" w14:textId="77777777" w:rsidR="00AE524A" w:rsidRPr="00AE524A" w:rsidRDefault="00AE524A" w:rsidP="00AE524A">
            <w:pPr>
              <w:snapToGrid w:val="0"/>
              <w:rPr>
                <w:rFonts w:eastAsia="Times New Roman" w:cs="Arial"/>
                <w:kern w:val="1"/>
                <w:sz w:val="20"/>
                <w:szCs w:val="20"/>
              </w:rPr>
            </w:pPr>
          </w:p>
          <w:p w14:paraId="15D395D6" w14:textId="02FF5A59" w:rsidR="00AE524A" w:rsidRDefault="00AE524A" w:rsidP="00AE524A">
            <w:pPr>
              <w:snapToGrid w:val="0"/>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939C600" w14:textId="77777777" w:rsidR="00AE524A" w:rsidRDefault="00AE524A" w:rsidP="00AE524A">
            <w:pPr>
              <w:snapToGrid w:val="0"/>
              <w:rPr>
                <w:rFonts w:eastAsia="Times New Roman" w:cs="Arial"/>
                <w:kern w:val="1"/>
                <w:sz w:val="20"/>
                <w:szCs w:val="20"/>
              </w:rPr>
            </w:pPr>
          </w:p>
          <w:p w14:paraId="586DB449" w14:textId="77777777" w:rsidR="00AE524A" w:rsidRDefault="00AE524A" w:rsidP="00AE524A">
            <w:pPr>
              <w:snapToGrid w:val="0"/>
              <w:rPr>
                <w:rFonts w:eastAsia="Times New Roman" w:cs="Arial"/>
                <w:kern w:val="1"/>
                <w:sz w:val="20"/>
                <w:szCs w:val="20"/>
              </w:rPr>
            </w:pPr>
          </w:p>
          <w:p w14:paraId="4EF13E7B" w14:textId="481893AC" w:rsidR="00F86A3C" w:rsidRPr="004361C5" w:rsidRDefault="00F86A3C" w:rsidP="00C162A3">
            <w:pPr>
              <w:snapToGrid w:val="0"/>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17F6C77B" w14:textId="71E6023A"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714F8881" w14:textId="77777777" w:rsidR="00F86A3C" w:rsidRPr="00C162A3" w:rsidRDefault="00F86A3C" w:rsidP="00C162A3">
            <w:pPr>
              <w:autoSpaceDE w:val="0"/>
              <w:autoSpaceDN w:val="0"/>
              <w:adjustRightInd w:val="0"/>
              <w:jc w:val="center"/>
              <w:rPr>
                <w:rFonts w:eastAsia="Times New Roman" w:cs="Arial"/>
                <w:kern w:val="1"/>
              </w:rPr>
            </w:pPr>
          </w:p>
          <w:p w14:paraId="1334C05E"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69C4813B"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329E9F48" w14:textId="77777777" w:rsidR="00F86A3C" w:rsidRPr="00C162A3" w:rsidRDefault="00F86A3C" w:rsidP="00C162A3">
            <w:pPr>
              <w:autoSpaceDE w:val="0"/>
              <w:autoSpaceDN w:val="0"/>
              <w:adjustRightInd w:val="0"/>
              <w:jc w:val="center"/>
              <w:rPr>
                <w:rFonts w:cs="Arial"/>
              </w:rPr>
            </w:pPr>
          </w:p>
          <w:p w14:paraId="0A5167C0"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7005D503" w14:textId="77777777" w:rsidR="00F86A3C" w:rsidRPr="00C162A3" w:rsidRDefault="00F86A3C" w:rsidP="00C162A3">
            <w:pPr>
              <w:autoSpaceDE w:val="0"/>
              <w:autoSpaceDN w:val="0"/>
              <w:adjustRightInd w:val="0"/>
              <w:jc w:val="center"/>
              <w:rPr>
                <w:rFonts w:cs="Arial"/>
              </w:rPr>
            </w:pPr>
          </w:p>
          <w:p w14:paraId="2AC9D0FF"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B6398B0" w14:textId="77777777" w:rsidR="00F86A3C" w:rsidRPr="00C162A3" w:rsidRDefault="00F86A3C" w:rsidP="00C162A3">
            <w:pPr>
              <w:autoSpaceDE w:val="0"/>
              <w:autoSpaceDN w:val="0"/>
              <w:adjustRightInd w:val="0"/>
              <w:jc w:val="center"/>
              <w:rPr>
                <w:rFonts w:cs="Arial"/>
              </w:rPr>
            </w:pPr>
          </w:p>
          <w:p w14:paraId="56E5477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1A109766" w14:textId="77777777" w:rsidR="00345454" w:rsidRPr="00DF0C08" w:rsidRDefault="00345454" w:rsidP="00B61DB3">
      <w:pPr>
        <w:spacing w:line="240" w:lineRule="auto"/>
        <w:rPr>
          <w:rFonts w:eastAsia="Times New Roman" w:cs="Arial"/>
          <w:b/>
          <w:bCs/>
          <w:iCs/>
          <w:u w:val="single"/>
        </w:rPr>
      </w:pPr>
    </w:p>
    <w:p w14:paraId="559BA866" w14:textId="0EF9957A" w:rsidR="00B61DB3" w:rsidRPr="00DF0C08" w:rsidRDefault="00B61DB3" w:rsidP="00037102">
      <w:pPr>
        <w:pStyle w:val="Nagwek4"/>
        <w:rPr>
          <w:rFonts w:eastAsia="Times New Roman"/>
        </w:rPr>
      </w:pPr>
      <w:bookmarkStart w:id="49" w:name="_Toc517084183"/>
      <w:bookmarkStart w:id="50" w:name="_Toc517092123"/>
      <w:bookmarkStart w:id="51" w:name="_Toc517092294"/>
      <w:bookmarkStart w:id="52" w:name="_Toc527969873"/>
      <w:r w:rsidRPr="00DF0C08">
        <w:rPr>
          <w:rFonts w:eastAsia="Times New Roman"/>
        </w:rPr>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9"/>
      <w:bookmarkEnd w:id="50"/>
      <w:bookmarkEnd w:id="51"/>
      <w:bookmarkEnd w:id="52"/>
    </w:p>
    <w:p w14:paraId="4F98317D" w14:textId="77777777" w:rsidR="00FE2444" w:rsidRPr="00DF0C08" w:rsidRDefault="00FE2444" w:rsidP="00037102">
      <w:pPr>
        <w:pStyle w:val="Nagwek5"/>
        <w:rPr>
          <w:rFonts w:eastAsia="Times New Roman"/>
        </w:rPr>
      </w:pPr>
      <w:bookmarkStart w:id="53" w:name="_Toc517084184"/>
      <w:bookmarkStart w:id="54" w:name="_Toc517092124"/>
      <w:bookmarkStart w:id="55" w:name="_Toc517092295"/>
      <w:bookmarkStart w:id="56" w:name="_Toc527969874"/>
      <w:r w:rsidRPr="00DF0C08">
        <w:rPr>
          <w:rFonts w:eastAsia="Times New Roman"/>
        </w:rPr>
        <w:t>Działanie 4.1 Gospodarka odpadami</w:t>
      </w:r>
      <w:bookmarkEnd w:id="53"/>
      <w:bookmarkEnd w:id="54"/>
      <w:bookmarkEnd w:id="55"/>
      <w:bookmarkEnd w:id="56"/>
    </w:p>
    <w:p w14:paraId="1CAF597C" w14:textId="1A13E5CC"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E08B20E"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31D2387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7EA38BEA"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633B7F20"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C88D6D9"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28A73613"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5ED88564"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8CD049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C36337B"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4EB4184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E138F37" w14:textId="77777777" w:rsidR="00FE2444" w:rsidRPr="00DF0C08" w:rsidRDefault="00FE2444" w:rsidP="00A5288F">
            <w:pPr>
              <w:snapToGrid w:val="0"/>
              <w:spacing w:after="0" w:line="240" w:lineRule="auto"/>
              <w:contextualSpacing/>
              <w:rPr>
                <w:rFonts w:cs="Arial"/>
              </w:rPr>
            </w:pPr>
          </w:p>
          <w:p w14:paraId="3A6EEC97" w14:textId="6AE61A09"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4C7740F6"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rodzaju instalacji i jej lokalizacji</w:t>
            </w:r>
          </w:p>
          <w:p w14:paraId="1603EA9F"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planowanej mocy przerobowej instalacji w wyniku realizacji projektu,</w:t>
            </w:r>
          </w:p>
          <w:p w14:paraId="2F4C93A7" w14:textId="77777777" w:rsidR="00A83B5E" w:rsidRPr="005B1366" w:rsidRDefault="00A83B5E" w:rsidP="005A60CA">
            <w:pPr>
              <w:pStyle w:val="Akapitzlist"/>
              <w:numPr>
                <w:ilvl w:val="0"/>
                <w:numId w:val="425"/>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27C948DC" w14:textId="77777777" w:rsidR="00A83B5E" w:rsidRDefault="00A83B5E" w:rsidP="00A83B5E">
            <w:pPr>
              <w:snapToGrid w:val="0"/>
              <w:spacing w:line="240" w:lineRule="auto"/>
              <w:rPr>
                <w:rFonts w:cs="Arial"/>
              </w:rPr>
            </w:pPr>
          </w:p>
          <w:p w14:paraId="6FFCD591"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75EDE55D" w14:textId="519A1DFA"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285112E" w14:textId="77777777" w:rsidR="00FE2444" w:rsidRDefault="00FE2444" w:rsidP="00A5288F">
            <w:pPr>
              <w:snapToGrid w:val="0"/>
              <w:spacing w:after="0"/>
              <w:jc w:val="center"/>
              <w:rPr>
                <w:rFonts w:cs="Arial"/>
              </w:rPr>
            </w:pPr>
            <w:r w:rsidRPr="00DF0C08">
              <w:rPr>
                <w:rFonts w:cs="Arial"/>
              </w:rPr>
              <w:t>Tak/Nie</w:t>
            </w:r>
          </w:p>
          <w:p w14:paraId="2755A8C8" w14:textId="77777777" w:rsidR="00A5288F" w:rsidRPr="00DF0C08" w:rsidRDefault="00A5288F" w:rsidP="00A5288F">
            <w:pPr>
              <w:snapToGrid w:val="0"/>
              <w:spacing w:after="0"/>
              <w:jc w:val="center"/>
              <w:rPr>
                <w:rFonts w:cs="Arial"/>
              </w:rPr>
            </w:pPr>
          </w:p>
          <w:p w14:paraId="05F0D6E0" w14:textId="77777777" w:rsidR="00FE2444" w:rsidRPr="00DF0C08" w:rsidRDefault="00FE2444" w:rsidP="00A5288F">
            <w:pPr>
              <w:snapToGrid w:val="0"/>
              <w:spacing w:after="0"/>
              <w:jc w:val="center"/>
              <w:rPr>
                <w:rFonts w:cs="Arial"/>
              </w:rPr>
            </w:pPr>
            <w:r w:rsidRPr="00DF0C08">
              <w:rPr>
                <w:rFonts w:cs="Arial"/>
              </w:rPr>
              <w:t>(niespełnienie kryterium oznacza</w:t>
            </w:r>
          </w:p>
          <w:p w14:paraId="036FF598" w14:textId="77777777" w:rsidR="00FE2444" w:rsidRPr="00DF0C08" w:rsidRDefault="00FE2444" w:rsidP="00A5288F">
            <w:pPr>
              <w:snapToGrid w:val="0"/>
              <w:spacing w:after="0"/>
              <w:jc w:val="center"/>
              <w:rPr>
                <w:rFonts w:cs="Arial"/>
              </w:rPr>
            </w:pPr>
            <w:r w:rsidRPr="00DF0C08">
              <w:rPr>
                <w:rFonts w:cs="Arial"/>
              </w:rPr>
              <w:t>odrzucenie wniosku)</w:t>
            </w:r>
          </w:p>
          <w:p w14:paraId="792D6DC1"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8CC8B1"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338225F8"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22F7705D" w14:textId="1881BB3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099E6E63" w14:textId="1992A159"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1DFD9433" w14:textId="12C32811"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2B1FE7" w14:textId="77777777" w:rsidR="00FE2444" w:rsidRPr="00DF0C08" w:rsidRDefault="00FE2444" w:rsidP="005A60CA">
            <w:pPr>
              <w:pStyle w:val="Akapitzlist"/>
              <w:numPr>
                <w:ilvl w:val="0"/>
                <w:numId w:val="242"/>
              </w:numPr>
              <w:snapToGrid w:val="0"/>
              <w:spacing w:before="240" w:after="0" w:line="240" w:lineRule="auto"/>
              <w:rPr>
                <w:rFonts w:eastAsia="Times New Roman" w:cs="Arial"/>
              </w:rPr>
            </w:pPr>
            <w:r w:rsidRPr="00DF0C08">
              <w:rPr>
                <w:rFonts w:eastAsia="Times New Roman" w:cs="Arial"/>
              </w:rPr>
              <w:lastRenderedPageBreak/>
              <w:t xml:space="preserve">infrastruktury do selektywnej zbiórki i przetwarzania odpadów: szkła, metalu, plastiku, papieru, odpadów biodegradowalnych oraz pozostałych odpadów komunalnych, </w:t>
            </w:r>
          </w:p>
          <w:p w14:paraId="25739D50" w14:textId="77777777" w:rsidR="00FE2444" w:rsidRPr="00DF0C08" w:rsidRDefault="00FE2444" w:rsidP="005A60CA">
            <w:pPr>
              <w:pStyle w:val="Akapitzlist"/>
              <w:numPr>
                <w:ilvl w:val="0"/>
                <w:numId w:val="242"/>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5F66C8F9" w14:textId="77777777" w:rsidR="00FE2444" w:rsidRPr="00DF0C08" w:rsidRDefault="00FE2444" w:rsidP="005A60CA">
            <w:pPr>
              <w:pStyle w:val="Akapitzlist"/>
              <w:numPr>
                <w:ilvl w:val="0"/>
                <w:numId w:val="242"/>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0538DA2B" w14:textId="63E4DB5B"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711651B3" w14:textId="77777777" w:rsidR="00FE2444" w:rsidRDefault="00FE2444" w:rsidP="00A5288F">
            <w:pPr>
              <w:snapToGrid w:val="0"/>
              <w:spacing w:after="0"/>
              <w:jc w:val="center"/>
              <w:rPr>
                <w:rFonts w:cs="Arial"/>
              </w:rPr>
            </w:pPr>
            <w:r w:rsidRPr="00DF0C08">
              <w:rPr>
                <w:rFonts w:cs="Arial"/>
              </w:rPr>
              <w:lastRenderedPageBreak/>
              <w:t>Tak/Nie</w:t>
            </w:r>
          </w:p>
          <w:p w14:paraId="1C38B5B5" w14:textId="77777777" w:rsidR="00A5288F" w:rsidRPr="00DF0C08" w:rsidRDefault="00A5288F" w:rsidP="00A5288F">
            <w:pPr>
              <w:snapToGrid w:val="0"/>
              <w:spacing w:after="0"/>
              <w:jc w:val="center"/>
              <w:rPr>
                <w:rFonts w:cs="Arial"/>
              </w:rPr>
            </w:pPr>
          </w:p>
          <w:p w14:paraId="00493512" w14:textId="77777777" w:rsidR="00FE2444" w:rsidRPr="00DF0C08" w:rsidRDefault="00FE2444" w:rsidP="00A5288F">
            <w:pPr>
              <w:snapToGrid w:val="0"/>
              <w:spacing w:after="0"/>
              <w:jc w:val="center"/>
              <w:rPr>
                <w:rFonts w:cs="Arial"/>
              </w:rPr>
            </w:pPr>
            <w:r w:rsidRPr="00DF0C08">
              <w:rPr>
                <w:rFonts w:cs="Arial"/>
              </w:rPr>
              <w:t>(niespełnienie kryterium oznacza</w:t>
            </w:r>
          </w:p>
          <w:p w14:paraId="13859C87" w14:textId="77777777" w:rsidR="00FE2444" w:rsidRPr="00DF0C08" w:rsidRDefault="00FE2444" w:rsidP="00A5288F">
            <w:pPr>
              <w:snapToGrid w:val="0"/>
              <w:spacing w:after="0"/>
              <w:jc w:val="center"/>
              <w:rPr>
                <w:rFonts w:cs="Arial"/>
              </w:rPr>
            </w:pPr>
            <w:r w:rsidRPr="00DF0C08">
              <w:rPr>
                <w:rFonts w:cs="Arial"/>
              </w:rPr>
              <w:t>odrzucenie wniosku)</w:t>
            </w:r>
          </w:p>
          <w:p w14:paraId="07D2A83C"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120D707B"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4DCD5B2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3004C5"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7F33EC94"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0607E301" w14:textId="77777777" w:rsidR="00A83B5E" w:rsidRPr="00A83B5E" w:rsidRDefault="00A83B5E" w:rsidP="00A83B5E">
            <w:pPr>
              <w:snapToGrid w:val="0"/>
              <w:spacing w:line="240" w:lineRule="auto"/>
              <w:rPr>
                <w:rFonts w:eastAsia="Times New Roman" w:cs="Arial"/>
              </w:rPr>
            </w:pPr>
          </w:p>
          <w:p w14:paraId="779C4C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240A081" w14:textId="77777777" w:rsidR="00A83B5E" w:rsidRPr="00A83B5E" w:rsidRDefault="00A83B5E" w:rsidP="005A60CA">
            <w:pPr>
              <w:pStyle w:val="Akapitzlist"/>
              <w:numPr>
                <w:ilvl w:val="0"/>
                <w:numId w:val="427"/>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8"/>
            </w:r>
            <w:r w:rsidRPr="00A83B5E">
              <w:rPr>
                <w:rFonts w:eastAsia="Times New Roman" w:cs="Arial"/>
              </w:rPr>
              <w:t xml:space="preserve"> </w:t>
            </w:r>
          </w:p>
          <w:p w14:paraId="445A3E85" w14:textId="77777777" w:rsidR="00A83B5E" w:rsidRPr="00A83B5E" w:rsidRDefault="00A83B5E" w:rsidP="00A83B5E">
            <w:pPr>
              <w:snapToGrid w:val="0"/>
              <w:rPr>
                <w:rFonts w:eastAsia="Times New Roman" w:cs="Arial"/>
              </w:rPr>
            </w:pPr>
            <w:r w:rsidRPr="00A83B5E">
              <w:rPr>
                <w:rFonts w:eastAsia="Times New Roman" w:cs="Arial"/>
              </w:rPr>
              <w:t>oraz</w:t>
            </w:r>
          </w:p>
          <w:p w14:paraId="551D3CFF" w14:textId="77777777" w:rsidR="00A83B5E" w:rsidRPr="00A83B5E" w:rsidRDefault="00A83B5E" w:rsidP="005A60CA">
            <w:pPr>
              <w:pStyle w:val="Akapitzlist"/>
              <w:numPr>
                <w:ilvl w:val="0"/>
                <w:numId w:val="427"/>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9"/>
            </w:r>
            <w:r w:rsidRPr="00A83B5E">
              <w:rPr>
                <w:rFonts w:eastAsia="Times New Roman" w:cs="Arial"/>
              </w:rPr>
              <w:t xml:space="preserve">.  </w:t>
            </w:r>
          </w:p>
          <w:p w14:paraId="5DB9E3D1" w14:textId="77777777" w:rsidR="00A83B5E" w:rsidRPr="00A83B5E" w:rsidRDefault="00A83B5E" w:rsidP="00A83B5E">
            <w:pPr>
              <w:snapToGrid w:val="0"/>
              <w:spacing w:line="240" w:lineRule="auto"/>
              <w:rPr>
                <w:rFonts w:eastAsia="Times New Roman" w:cs="Arial"/>
              </w:rPr>
            </w:pPr>
          </w:p>
          <w:p w14:paraId="3F65B95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3C8343F3" w14:textId="77777777" w:rsidR="00A83B5E" w:rsidRPr="00A83B5E" w:rsidRDefault="00A83B5E" w:rsidP="005A60CA">
            <w:pPr>
              <w:pStyle w:val="Akapitzlist"/>
              <w:numPr>
                <w:ilvl w:val="0"/>
                <w:numId w:val="426"/>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0"/>
            </w:r>
            <w:r w:rsidRPr="00A83B5E">
              <w:rPr>
                <w:rFonts w:eastAsia="Times New Roman" w:cs="Arial"/>
              </w:rPr>
              <w:t>;</w:t>
            </w:r>
          </w:p>
          <w:p w14:paraId="12D28DDB" w14:textId="77777777" w:rsidR="00A83B5E" w:rsidRPr="00A83B5E" w:rsidRDefault="00A83B5E" w:rsidP="005A60CA">
            <w:pPr>
              <w:pStyle w:val="Akapitzlist"/>
              <w:numPr>
                <w:ilvl w:val="0"/>
                <w:numId w:val="426"/>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298D676" w14:textId="77777777" w:rsidR="00A83B5E" w:rsidRPr="00A83B5E" w:rsidRDefault="00A83B5E" w:rsidP="00A83B5E">
            <w:pPr>
              <w:snapToGrid w:val="0"/>
              <w:spacing w:line="240" w:lineRule="auto"/>
              <w:rPr>
                <w:rFonts w:eastAsia="Times New Roman" w:cs="Arial"/>
              </w:rPr>
            </w:pPr>
          </w:p>
          <w:p w14:paraId="2C6846C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37703F4C"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68391BE0"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1EF5556"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ewentualnego pojawienia się elementów projektu objętych zasadami pomocy publicznej/pomocy de minimis (projekt częściowo objęty pomocą publiczną/pomocą de minimis), kryterium będzie uznane </w:t>
            </w:r>
            <w:r w:rsidRPr="00A83B5E">
              <w:rPr>
                <w:rFonts w:eastAsia="Times New Roman" w:cs="Arial"/>
              </w:rPr>
              <w:lastRenderedPageBreak/>
              <w:t>za spełnione, gdy wydatki na nie będą objęte odpowiednimi przepisami z powyższej listy.</w:t>
            </w:r>
          </w:p>
          <w:p w14:paraId="05A9B2D7" w14:textId="77777777" w:rsidR="00A83B5E" w:rsidRPr="00A83B5E" w:rsidRDefault="00A83B5E" w:rsidP="00A83B5E">
            <w:pPr>
              <w:snapToGrid w:val="0"/>
              <w:spacing w:line="240" w:lineRule="auto"/>
              <w:rPr>
                <w:rFonts w:eastAsia="Times New Roman" w:cs="Arial"/>
              </w:rPr>
            </w:pPr>
          </w:p>
          <w:p w14:paraId="5A3E997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E92C014"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EDF822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6F91DA0D" w14:textId="77777777" w:rsidR="00A83B5E" w:rsidRPr="00A83B5E" w:rsidRDefault="00A83B5E" w:rsidP="00A83B5E">
            <w:pPr>
              <w:snapToGrid w:val="0"/>
              <w:spacing w:line="240" w:lineRule="auto"/>
              <w:rPr>
                <w:rFonts w:eastAsia="Times New Roman" w:cs="Arial"/>
              </w:rPr>
            </w:pPr>
          </w:p>
          <w:p w14:paraId="49671F88"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14317329" w14:textId="77777777" w:rsidR="00A83B5E" w:rsidRPr="0067028D" w:rsidRDefault="00A83B5E" w:rsidP="00A83B5E">
            <w:pPr>
              <w:snapToGrid w:val="0"/>
              <w:spacing w:after="0"/>
              <w:jc w:val="center"/>
              <w:rPr>
                <w:rFonts w:cs="Arial"/>
              </w:rPr>
            </w:pPr>
            <w:r w:rsidRPr="0067028D">
              <w:rPr>
                <w:rFonts w:cs="Arial"/>
              </w:rPr>
              <w:lastRenderedPageBreak/>
              <w:t>Tak/Nie</w:t>
            </w:r>
          </w:p>
          <w:p w14:paraId="481B9BB3" w14:textId="77777777" w:rsidR="00A83B5E" w:rsidRPr="0067028D" w:rsidRDefault="00A83B5E" w:rsidP="00A83B5E">
            <w:pPr>
              <w:snapToGrid w:val="0"/>
              <w:spacing w:after="0"/>
              <w:jc w:val="center"/>
              <w:rPr>
                <w:rFonts w:cs="Arial"/>
              </w:rPr>
            </w:pPr>
          </w:p>
          <w:p w14:paraId="6630F785" w14:textId="77777777" w:rsidR="00A83B5E" w:rsidRPr="00A83B5E" w:rsidRDefault="00A83B5E" w:rsidP="00A83B5E">
            <w:pPr>
              <w:snapToGrid w:val="0"/>
              <w:spacing w:after="0"/>
              <w:jc w:val="center"/>
              <w:rPr>
                <w:rFonts w:cs="Arial"/>
              </w:rPr>
            </w:pPr>
            <w:r w:rsidRPr="00A83B5E">
              <w:rPr>
                <w:rFonts w:cs="Arial"/>
              </w:rPr>
              <w:t>Kryterium obligatoryjne</w:t>
            </w:r>
          </w:p>
          <w:p w14:paraId="7F948CD1"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0EB3686" w14:textId="77777777" w:rsidR="00A83B5E" w:rsidRPr="00A83B5E" w:rsidRDefault="00A83B5E" w:rsidP="00A83B5E">
            <w:pPr>
              <w:snapToGrid w:val="0"/>
              <w:spacing w:after="0"/>
              <w:jc w:val="center"/>
              <w:rPr>
                <w:rFonts w:cs="Arial"/>
              </w:rPr>
            </w:pPr>
          </w:p>
          <w:p w14:paraId="5A976B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DFA5568" w14:textId="77777777" w:rsidR="00A83B5E" w:rsidRPr="00A83B5E" w:rsidRDefault="00A83B5E" w:rsidP="00A83B5E">
            <w:pPr>
              <w:snapToGrid w:val="0"/>
              <w:spacing w:after="0"/>
              <w:jc w:val="center"/>
              <w:rPr>
                <w:rFonts w:cs="Arial"/>
              </w:rPr>
            </w:pPr>
          </w:p>
          <w:p w14:paraId="07AB765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57E69488" w14:textId="77777777" w:rsidR="00A83B5E" w:rsidRPr="00A83B5E" w:rsidRDefault="00A83B5E" w:rsidP="00A83B5E">
            <w:pPr>
              <w:snapToGrid w:val="0"/>
              <w:spacing w:after="0"/>
              <w:jc w:val="center"/>
              <w:rPr>
                <w:rFonts w:cs="Arial"/>
              </w:rPr>
            </w:pPr>
          </w:p>
          <w:p w14:paraId="43DD0B75"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49F8974"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28A0E485"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3F6B80E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A3C2B4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11552015" w14:textId="77777777" w:rsidR="00A83B5E" w:rsidRPr="00A83B5E" w:rsidRDefault="00A83B5E" w:rsidP="00A83B5E">
            <w:pPr>
              <w:snapToGrid w:val="0"/>
              <w:spacing w:line="240" w:lineRule="auto"/>
              <w:rPr>
                <w:rFonts w:eastAsia="Times New Roman" w:cs="Arial"/>
              </w:rPr>
            </w:pPr>
          </w:p>
          <w:p w14:paraId="09BC7E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1F50A90B"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71C417"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B7C8FEE"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04AA74C2"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1A4DDB0B"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37D9010D"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1B0A1136"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6C431503" w14:textId="77777777" w:rsidR="00A83B5E" w:rsidRPr="00A83B5E" w:rsidRDefault="00A83B5E" w:rsidP="005A60CA">
            <w:pPr>
              <w:pStyle w:val="Akapitzlist"/>
              <w:numPr>
                <w:ilvl w:val="0"/>
                <w:numId w:val="312"/>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648A1078" w14:textId="77777777" w:rsidR="00A83B5E" w:rsidRPr="00A83B5E" w:rsidRDefault="00A83B5E" w:rsidP="00A83B5E">
            <w:pPr>
              <w:snapToGrid w:val="0"/>
              <w:rPr>
                <w:rFonts w:eastAsia="Times New Roman" w:cs="Arial"/>
              </w:rPr>
            </w:pPr>
          </w:p>
          <w:p w14:paraId="1FA6B984"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5A27C256"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42573EB9"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280E251C" w14:textId="77777777" w:rsidR="00A83B5E" w:rsidRPr="00A83B5E" w:rsidRDefault="00A83B5E" w:rsidP="005A60CA">
            <w:pPr>
              <w:pStyle w:val="Akapitzlist"/>
              <w:numPr>
                <w:ilvl w:val="0"/>
                <w:numId w:val="311"/>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41B27E36"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77A0ABB0"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69E7897A"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729207FA" w14:textId="77777777" w:rsidR="00A83B5E" w:rsidRPr="00A83B5E" w:rsidRDefault="00A83B5E" w:rsidP="005A60CA">
            <w:pPr>
              <w:pStyle w:val="Akapitzlist"/>
              <w:numPr>
                <w:ilvl w:val="0"/>
                <w:numId w:val="311"/>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748E8EB" w14:textId="77777777" w:rsidR="00A83B5E" w:rsidRPr="00A83B5E" w:rsidRDefault="00A83B5E" w:rsidP="00A83B5E">
            <w:pPr>
              <w:snapToGrid w:val="0"/>
              <w:spacing w:after="0"/>
              <w:jc w:val="center"/>
              <w:rPr>
                <w:rFonts w:cs="Arial"/>
              </w:rPr>
            </w:pPr>
            <w:r w:rsidRPr="00A83B5E">
              <w:rPr>
                <w:rFonts w:cs="Arial"/>
              </w:rPr>
              <w:lastRenderedPageBreak/>
              <w:t>Tak/Nie</w:t>
            </w:r>
          </w:p>
          <w:p w14:paraId="731C7D2C" w14:textId="77777777" w:rsidR="00A83B5E" w:rsidRPr="00A83B5E" w:rsidRDefault="00A83B5E" w:rsidP="00A83B5E">
            <w:pPr>
              <w:snapToGrid w:val="0"/>
              <w:spacing w:after="0"/>
              <w:jc w:val="center"/>
              <w:rPr>
                <w:rFonts w:cs="Arial"/>
              </w:rPr>
            </w:pPr>
          </w:p>
          <w:p w14:paraId="26FB0037" w14:textId="77777777" w:rsidR="00A83B5E" w:rsidRPr="00A83B5E" w:rsidRDefault="00A83B5E" w:rsidP="00A83B5E">
            <w:pPr>
              <w:snapToGrid w:val="0"/>
              <w:spacing w:after="0"/>
              <w:jc w:val="center"/>
              <w:rPr>
                <w:rFonts w:cs="Arial"/>
              </w:rPr>
            </w:pPr>
            <w:r w:rsidRPr="00A83B5E">
              <w:rPr>
                <w:rFonts w:cs="Arial"/>
              </w:rPr>
              <w:t>Kryterium obligatoryjne</w:t>
            </w:r>
          </w:p>
          <w:p w14:paraId="064401F2" w14:textId="77777777" w:rsidR="00A83B5E" w:rsidRPr="00A83B5E" w:rsidRDefault="00A83B5E" w:rsidP="00A83B5E">
            <w:pPr>
              <w:snapToGrid w:val="0"/>
              <w:spacing w:after="0"/>
              <w:jc w:val="center"/>
              <w:rPr>
                <w:rFonts w:cs="Arial"/>
              </w:rPr>
            </w:pPr>
            <w:r w:rsidRPr="00A83B5E">
              <w:rPr>
                <w:rFonts w:cs="Arial"/>
              </w:rPr>
              <w:lastRenderedPageBreak/>
              <w:t>(spełnienie jest niezbędne dla możliwości otrzymania dofinansowania).</w:t>
            </w:r>
          </w:p>
          <w:p w14:paraId="7A0B4AB9" w14:textId="77777777" w:rsidR="00A83B5E" w:rsidRPr="00A83B5E" w:rsidRDefault="00A83B5E" w:rsidP="00A83B5E">
            <w:pPr>
              <w:snapToGrid w:val="0"/>
              <w:spacing w:after="0"/>
              <w:jc w:val="center"/>
              <w:rPr>
                <w:rFonts w:cs="Arial"/>
              </w:rPr>
            </w:pPr>
          </w:p>
          <w:p w14:paraId="1E3E82A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284791" w14:textId="77777777" w:rsidR="00A83B5E" w:rsidRPr="00A83B5E" w:rsidRDefault="00A83B5E" w:rsidP="00A83B5E">
            <w:pPr>
              <w:snapToGrid w:val="0"/>
              <w:spacing w:after="0"/>
              <w:jc w:val="center"/>
              <w:rPr>
                <w:rFonts w:cs="Arial"/>
              </w:rPr>
            </w:pPr>
          </w:p>
          <w:p w14:paraId="274E7745"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84253A2" w14:textId="77777777" w:rsidR="00A83B5E" w:rsidRPr="00A83B5E" w:rsidRDefault="00A83B5E" w:rsidP="00A83B5E">
            <w:pPr>
              <w:snapToGrid w:val="0"/>
              <w:spacing w:after="0"/>
              <w:jc w:val="center"/>
              <w:rPr>
                <w:rFonts w:cs="Arial"/>
              </w:rPr>
            </w:pPr>
          </w:p>
          <w:p w14:paraId="738F1ED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167273D"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7691584" w14:textId="77777777" w:rsidR="00A83B5E" w:rsidRPr="00A83B5E" w:rsidRDefault="00A83B5E" w:rsidP="00A83B5E">
            <w:pPr>
              <w:snapToGrid w:val="0"/>
              <w:contextualSpacing/>
              <w:rPr>
                <w:rFonts w:cs="Arial"/>
              </w:rPr>
            </w:pPr>
            <w:r w:rsidRPr="00A83B5E">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656B0B6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56A1F6FD"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1E8D3010" w14:textId="77777777" w:rsidR="00A83B5E" w:rsidRPr="00A83B5E" w:rsidRDefault="00A83B5E" w:rsidP="00A83B5E">
            <w:pPr>
              <w:snapToGrid w:val="0"/>
              <w:spacing w:line="240" w:lineRule="auto"/>
              <w:rPr>
                <w:rFonts w:eastAsia="Times New Roman" w:cs="Arial"/>
              </w:rPr>
            </w:pPr>
          </w:p>
          <w:p w14:paraId="29799BB9"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3957CDBE"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wystąpienia dochodu w projekcie,</w:t>
            </w:r>
          </w:p>
          <w:p w14:paraId="787CBB13"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6421CBED" w14:textId="77777777" w:rsidR="00A83B5E" w:rsidRPr="00A83B5E" w:rsidRDefault="00A83B5E" w:rsidP="005A60CA">
            <w:pPr>
              <w:pStyle w:val="Akapitzlist"/>
              <w:numPr>
                <w:ilvl w:val="0"/>
                <w:numId w:val="428"/>
              </w:numPr>
              <w:ind w:left="360"/>
              <w:rPr>
                <w:rFonts w:eastAsia="Times New Roman" w:cs="Arial"/>
              </w:rPr>
            </w:pPr>
            <w:r w:rsidRPr="00A83B5E">
              <w:rPr>
                <w:rFonts w:eastAsia="Times New Roman" w:cs="Arial"/>
              </w:rPr>
              <w:t xml:space="preserve">wystąpienia rekompensaty w projekcie. </w:t>
            </w:r>
          </w:p>
          <w:p w14:paraId="7F991F08"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3048713D" w14:textId="77777777" w:rsidR="00A83B5E" w:rsidRPr="00A83B5E" w:rsidRDefault="00A83B5E" w:rsidP="00A83B5E">
            <w:pPr>
              <w:snapToGrid w:val="0"/>
              <w:spacing w:after="0"/>
              <w:jc w:val="center"/>
              <w:rPr>
                <w:rFonts w:cs="Arial"/>
              </w:rPr>
            </w:pPr>
            <w:r w:rsidRPr="00A83B5E">
              <w:rPr>
                <w:rFonts w:cs="Arial"/>
              </w:rPr>
              <w:t>Tak/Nie</w:t>
            </w:r>
          </w:p>
          <w:p w14:paraId="662D0A66" w14:textId="77777777" w:rsidR="00A83B5E" w:rsidRPr="00A83B5E" w:rsidRDefault="00A83B5E" w:rsidP="00A83B5E">
            <w:pPr>
              <w:snapToGrid w:val="0"/>
              <w:spacing w:after="0"/>
              <w:jc w:val="center"/>
              <w:rPr>
                <w:rFonts w:cs="Arial"/>
              </w:rPr>
            </w:pPr>
          </w:p>
          <w:p w14:paraId="68F4D1B4" w14:textId="77777777" w:rsidR="00A83B5E" w:rsidRPr="00A83B5E" w:rsidRDefault="00A83B5E" w:rsidP="00A83B5E">
            <w:pPr>
              <w:snapToGrid w:val="0"/>
              <w:spacing w:after="0"/>
              <w:jc w:val="center"/>
              <w:rPr>
                <w:rFonts w:cs="Arial"/>
              </w:rPr>
            </w:pPr>
            <w:r w:rsidRPr="00A83B5E">
              <w:rPr>
                <w:rFonts w:cs="Arial"/>
              </w:rPr>
              <w:t>Kryterium obligatoryjne</w:t>
            </w:r>
          </w:p>
          <w:p w14:paraId="131DE0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7C43F0FA" w14:textId="77777777" w:rsidR="00A83B5E" w:rsidRPr="00A83B5E" w:rsidRDefault="00A83B5E" w:rsidP="00A83B5E">
            <w:pPr>
              <w:snapToGrid w:val="0"/>
              <w:spacing w:after="0"/>
              <w:jc w:val="center"/>
              <w:rPr>
                <w:rFonts w:cs="Arial"/>
              </w:rPr>
            </w:pPr>
          </w:p>
          <w:p w14:paraId="55808EBF"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3FF10CD4" w14:textId="77777777" w:rsidR="00A83B5E" w:rsidRPr="00A83B5E" w:rsidRDefault="00A83B5E" w:rsidP="00A83B5E">
            <w:pPr>
              <w:snapToGrid w:val="0"/>
              <w:spacing w:after="0"/>
              <w:jc w:val="center"/>
              <w:rPr>
                <w:rFonts w:cs="Arial"/>
              </w:rPr>
            </w:pPr>
          </w:p>
          <w:p w14:paraId="1D85F9E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7D016EA" w14:textId="77777777" w:rsidR="00A83B5E" w:rsidRPr="00A83B5E" w:rsidRDefault="00A83B5E" w:rsidP="00A83B5E">
            <w:pPr>
              <w:snapToGrid w:val="0"/>
              <w:spacing w:after="0"/>
              <w:jc w:val="center"/>
              <w:rPr>
                <w:rFonts w:cs="Arial"/>
              </w:rPr>
            </w:pPr>
          </w:p>
          <w:p w14:paraId="450BD13F"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365F81B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D5948B2"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546A01F"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179755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2B986227" w14:textId="77777777" w:rsidR="00A83B5E" w:rsidRPr="00A83B5E" w:rsidRDefault="00A83B5E" w:rsidP="00A83B5E">
            <w:pPr>
              <w:snapToGrid w:val="0"/>
              <w:spacing w:line="240" w:lineRule="auto"/>
              <w:rPr>
                <w:rFonts w:eastAsia="Times New Roman" w:cs="Arial"/>
              </w:rPr>
            </w:pPr>
          </w:p>
          <w:p w14:paraId="0FFA453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0F3D31AC"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9A74C8B" w14:textId="77777777" w:rsidR="00A83B5E" w:rsidRPr="00A83B5E" w:rsidRDefault="00A83B5E" w:rsidP="00A83B5E">
            <w:pPr>
              <w:snapToGrid w:val="0"/>
              <w:spacing w:after="0"/>
              <w:jc w:val="center"/>
              <w:rPr>
                <w:rFonts w:cs="Arial"/>
              </w:rPr>
            </w:pPr>
            <w:r w:rsidRPr="00A83B5E">
              <w:rPr>
                <w:rFonts w:cs="Arial"/>
              </w:rPr>
              <w:t>Tak/Nie</w:t>
            </w:r>
          </w:p>
          <w:p w14:paraId="62304367" w14:textId="77777777" w:rsidR="00A83B5E" w:rsidRPr="00A83B5E" w:rsidRDefault="00A83B5E" w:rsidP="00A83B5E">
            <w:pPr>
              <w:snapToGrid w:val="0"/>
              <w:spacing w:after="0"/>
              <w:jc w:val="center"/>
              <w:rPr>
                <w:rFonts w:cs="Arial"/>
              </w:rPr>
            </w:pPr>
          </w:p>
          <w:p w14:paraId="7096B2E9" w14:textId="77777777" w:rsidR="00A83B5E" w:rsidRPr="00A83B5E" w:rsidRDefault="00A83B5E" w:rsidP="00A83B5E">
            <w:pPr>
              <w:snapToGrid w:val="0"/>
              <w:spacing w:after="0"/>
              <w:jc w:val="center"/>
              <w:rPr>
                <w:rFonts w:cs="Arial"/>
              </w:rPr>
            </w:pPr>
            <w:r w:rsidRPr="00A83B5E">
              <w:rPr>
                <w:rFonts w:cs="Arial"/>
              </w:rPr>
              <w:t>Kryterium obligatoryjne</w:t>
            </w:r>
          </w:p>
          <w:p w14:paraId="605A957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E24198C" w14:textId="77777777" w:rsidR="00A83B5E" w:rsidRPr="00A83B5E" w:rsidRDefault="00A83B5E" w:rsidP="00A83B5E">
            <w:pPr>
              <w:snapToGrid w:val="0"/>
              <w:spacing w:after="0"/>
              <w:jc w:val="center"/>
              <w:rPr>
                <w:rFonts w:cs="Arial"/>
              </w:rPr>
            </w:pPr>
          </w:p>
          <w:p w14:paraId="19F4CF4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5FBF9759" w14:textId="77777777" w:rsidR="00A83B5E" w:rsidRPr="00A83B5E" w:rsidRDefault="00A83B5E" w:rsidP="00A83B5E">
            <w:pPr>
              <w:snapToGrid w:val="0"/>
              <w:spacing w:after="0"/>
              <w:jc w:val="center"/>
              <w:rPr>
                <w:rFonts w:cs="Arial"/>
              </w:rPr>
            </w:pPr>
          </w:p>
          <w:p w14:paraId="541E2E03"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24D80C86" w14:textId="77777777" w:rsidR="00A83B5E" w:rsidRPr="00A83B5E" w:rsidRDefault="00A83B5E" w:rsidP="00A83B5E">
            <w:pPr>
              <w:snapToGrid w:val="0"/>
              <w:spacing w:after="0"/>
              <w:jc w:val="center"/>
              <w:rPr>
                <w:rFonts w:cs="Arial"/>
              </w:rPr>
            </w:pPr>
          </w:p>
          <w:p w14:paraId="0F652595"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2EFBF17E" w14:textId="77777777" w:rsidR="00FE2444" w:rsidRPr="00DF0C08" w:rsidRDefault="00FE2444" w:rsidP="00B61DB3">
      <w:pPr>
        <w:pStyle w:val="Default"/>
        <w:rPr>
          <w:rFonts w:eastAsia="Times New Roman" w:cs="Arial"/>
          <w:b/>
          <w:bCs/>
          <w:iCs/>
          <w:color w:val="auto"/>
          <w:sz w:val="22"/>
          <w:szCs w:val="22"/>
        </w:rPr>
      </w:pPr>
    </w:p>
    <w:p w14:paraId="126C4DDC" w14:textId="3B9BBA36" w:rsidR="0044793C" w:rsidRPr="00D75EE9" w:rsidRDefault="0044793C" w:rsidP="00C162A3">
      <w:pPr>
        <w:rPr>
          <w:rFonts w:cs="Arial"/>
          <w:iCs/>
        </w:rPr>
      </w:pPr>
      <w:r w:rsidRPr="00D75EE9">
        <w:rPr>
          <w:rFonts w:cs="Arial"/>
          <w:b/>
          <w:iCs/>
        </w:rPr>
        <w:t>4.1</w:t>
      </w:r>
      <w:r w:rsidR="00D75EE9">
        <w:rPr>
          <w:rFonts w:cs="Arial"/>
          <w:b/>
          <w:iCs/>
        </w:rPr>
        <w:t>.</w:t>
      </w:r>
      <w:r w:rsidRPr="00D75EE9">
        <w:rPr>
          <w:rFonts w:cs="Arial"/>
          <w:b/>
          <w:iCs/>
        </w:rPr>
        <w:t>D</w:t>
      </w:r>
      <w:r w:rsidRPr="00D75EE9">
        <w:rPr>
          <w:rFonts w:cs="Arial"/>
          <w:iCs/>
        </w:rPr>
        <w:t xml:space="preserve"> Projekty w zakresie usuwania i unieszkodliwiania azbestu</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690"/>
        <w:gridCol w:w="6800"/>
        <w:gridCol w:w="3543"/>
      </w:tblGrid>
      <w:tr w:rsidR="00A5288F" w:rsidRPr="00A5288F" w14:paraId="793DAC64" w14:textId="77777777" w:rsidTr="00A5288F">
        <w:trPr>
          <w:trHeight w:val="529"/>
        </w:trPr>
        <w:tc>
          <w:tcPr>
            <w:tcW w:w="709" w:type="dxa"/>
            <w:tcBorders>
              <w:top w:val="single" w:sz="4" w:space="0" w:color="auto"/>
              <w:left w:val="single" w:sz="4" w:space="0" w:color="auto"/>
              <w:bottom w:val="single" w:sz="4" w:space="0" w:color="auto"/>
              <w:right w:val="single" w:sz="4" w:space="0" w:color="auto"/>
            </w:tcBorders>
            <w:vAlign w:val="center"/>
          </w:tcPr>
          <w:p w14:paraId="49C26EEE" w14:textId="77777777" w:rsidR="00A5288F" w:rsidRPr="00A5288F" w:rsidRDefault="00A5288F" w:rsidP="00A5288F">
            <w:pPr>
              <w:snapToGrid w:val="0"/>
              <w:contextualSpacing/>
              <w:jc w:val="center"/>
              <w:rPr>
                <w:rFonts w:cs="Arial"/>
                <w:b/>
              </w:rPr>
            </w:pPr>
            <w:r w:rsidRPr="00A5288F">
              <w:rPr>
                <w:rFonts w:cs="Arial"/>
                <w:b/>
              </w:rPr>
              <w:t>Lp.</w:t>
            </w:r>
          </w:p>
        </w:tc>
        <w:tc>
          <w:tcPr>
            <w:tcW w:w="3690" w:type="dxa"/>
            <w:tcBorders>
              <w:top w:val="single" w:sz="4" w:space="0" w:color="auto"/>
              <w:left w:val="single" w:sz="4" w:space="0" w:color="auto"/>
              <w:bottom w:val="single" w:sz="4" w:space="0" w:color="auto"/>
              <w:right w:val="single" w:sz="4" w:space="0" w:color="auto"/>
            </w:tcBorders>
            <w:vAlign w:val="center"/>
          </w:tcPr>
          <w:p w14:paraId="4326822B" w14:textId="77777777" w:rsidR="00A5288F" w:rsidRPr="00A5288F" w:rsidRDefault="00A5288F" w:rsidP="00A5288F">
            <w:pPr>
              <w:snapToGrid w:val="0"/>
              <w:spacing w:after="0" w:line="240" w:lineRule="auto"/>
              <w:jc w:val="center"/>
              <w:rPr>
                <w:rFonts w:cs="Arial"/>
                <w:b/>
              </w:rPr>
            </w:pPr>
            <w:r w:rsidRPr="00A5288F">
              <w:rPr>
                <w:rFonts w:cs="Arial"/>
                <w:b/>
              </w:rPr>
              <w:t>Nazwa kryterium</w:t>
            </w:r>
          </w:p>
        </w:tc>
        <w:tc>
          <w:tcPr>
            <w:tcW w:w="6800" w:type="dxa"/>
            <w:tcBorders>
              <w:top w:val="single" w:sz="4" w:space="0" w:color="auto"/>
              <w:left w:val="single" w:sz="4" w:space="0" w:color="auto"/>
              <w:bottom w:val="single" w:sz="4" w:space="0" w:color="auto"/>
              <w:right w:val="single" w:sz="4" w:space="0" w:color="auto"/>
            </w:tcBorders>
            <w:vAlign w:val="center"/>
          </w:tcPr>
          <w:p w14:paraId="375C8011" w14:textId="77777777" w:rsidR="00A5288F" w:rsidRPr="00A5288F" w:rsidRDefault="00A5288F" w:rsidP="00A5288F">
            <w:pPr>
              <w:snapToGrid w:val="0"/>
              <w:spacing w:after="0" w:line="240" w:lineRule="auto"/>
              <w:contextualSpacing/>
              <w:jc w:val="center"/>
              <w:rPr>
                <w:rFonts w:cs="Arial"/>
                <w:b/>
              </w:rPr>
            </w:pPr>
            <w:r w:rsidRPr="00A5288F">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vAlign w:val="center"/>
          </w:tcPr>
          <w:p w14:paraId="72A9DAD9" w14:textId="77777777" w:rsidR="00A5288F" w:rsidRPr="00A5288F" w:rsidRDefault="00A5288F" w:rsidP="00A5288F">
            <w:pPr>
              <w:autoSpaceDE w:val="0"/>
              <w:autoSpaceDN w:val="0"/>
              <w:adjustRightInd w:val="0"/>
              <w:spacing w:after="0" w:line="240" w:lineRule="auto"/>
              <w:jc w:val="center"/>
              <w:rPr>
                <w:rFonts w:cs="Arial"/>
                <w:b/>
              </w:rPr>
            </w:pPr>
            <w:r w:rsidRPr="00A5288F">
              <w:rPr>
                <w:rFonts w:cs="Arial"/>
                <w:b/>
              </w:rPr>
              <w:t>Opis znaczenia kryterium</w:t>
            </w:r>
          </w:p>
        </w:tc>
      </w:tr>
      <w:tr w:rsidR="0044793C" w:rsidRPr="001C7ACB" w14:paraId="3C7FC673" w14:textId="77777777" w:rsidTr="00A5288F">
        <w:trPr>
          <w:trHeight w:val="952"/>
        </w:trPr>
        <w:tc>
          <w:tcPr>
            <w:tcW w:w="709" w:type="dxa"/>
          </w:tcPr>
          <w:p w14:paraId="4103DDFA" w14:textId="77777777" w:rsidR="0044793C" w:rsidRPr="001C7ACB" w:rsidRDefault="0044793C" w:rsidP="005A60CA">
            <w:pPr>
              <w:numPr>
                <w:ilvl w:val="0"/>
                <w:numId w:val="257"/>
              </w:numPr>
              <w:snapToGrid w:val="0"/>
              <w:ind w:left="0" w:firstLine="0"/>
              <w:contextualSpacing/>
              <w:rPr>
                <w:rFonts w:cs="Arial"/>
              </w:rPr>
            </w:pPr>
          </w:p>
        </w:tc>
        <w:tc>
          <w:tcPr>
            <w:tcW w:w="3690" w:type="dxa"/>
          </w:tcPr>
          <w:p w14:paraId="4C679CF5" w14:textId="77777777" w:rsidR="0044793C" w:rsidRPr="001C7ACB" w:rsidRDefault="0044793C" w:rsidP="00A5288F">
            <w:pPr>
              <w:snapToGrid w:val="0"/>
              <w:spacing w:after="0" w:line="240" w:lineRule="auto"/>
              <w:rPr>
                <w:rFonts w:cs="Arial"/>
                <w:b/>
              </w:rPr>
            </w:pPr>
            <w:r w:rsidRPr="001C7ACB">
              <w:rPr>
                <w:rFonts w:cs="Arial"/>
                <w:b/>
              </w:rPr>
              <w:t>Program usuwania azbestu/wyrobów zawierających azbest</w:t>
            </w:r>
          </w:p>
        </w:tc>
        <w:tc>
          <w:tcPr>
            <w:tcW w:w="6800" w:type="dxa"/>
          </w:tcPr>
          <w:p w14:paraId="3DFD3460" w14:textId="72569FBD" w:rsidR="0044793C" w:rsidRPr="001C7ACB" w:rsidRDefault="0044793C" w:rsidP="00A5288F">
            <w:pPr>
              <w:snapToGrid w:val="0"/>
              <w:spacing w:after="0" w:line="240" w:lineRule="auto"/>
              <w:contextualSpacing/>
            </w:pPr>
            <w:r w:rsidRPr="001C7ACB">
              <w:rPr>
                <w:rFonts w:cs="Arial"/>
              </w:rPr>
              <w:t>W ramach kryterium weryfikowane będzie czy dla obszaru (gminy), na którym zlokalizowany jest projekt</w:t>
            </w:r>
            <w:r>
              <w:rPr>
                <w:rFonts w:cs="Arial"/>
              </w:rPr>
              <w:t>,</w:t>
            </w:r>
            <w:r w:rsidRPr="001C7ACB">
              <w:rPr>
                <w:rFonts w:cs="Arial"/>
              </w:rPr>
              <w:t xml:space="preserve"> został uchwalony i jest aktualny (na dzień złożenia wniosku o dofinansowanie) program usuwania azbestu/wyrobów zawierających azbest zatwierdzony przez </w:t>
            </w:r>
            <w:r w:rsidRPr="001C7ACB">
              <w:t>odpowiedni organ</w:t>
            </w:r>
            <w:r w:rsidR="00A5288F">
              <w:t>.</w:t>
            </w:r>
            <w:r w:rsidR="00D3553A">
              <w:t>*</w:t>
            </w:r>
            <w:r>
              <w:t xml:space="preserve"> </w:t>
            </w:r>
          </w:p>
          <w:p w14:paraId="35CF2AC1" w14:textId="77777777" w:rsidR="0044793C" w:rsidRPr="001C7ACB" w:rsidRDefault="0044793C" w:rsidP="00A5288F">
            <w:pPr>
              <w:snapToGrid w:val="0"/>
              <w:spacing w:after="0" w:line="240" w:lineRule="auto"/>
              <w:contextualSpacing/>
            </w:pPr>
          </w:p>
          <w:p w14:paraId="67A80CD2" w14:textId="77777777" w:rsidR="0044793C" w:rsidRPr="001C7ACB" w:rsidRDefault="0044793C" w:rsidP="00A5288F">
            <w:pPr>
              <w:snapToGrid w:val="0"/>
              <w:spacing w:after="0" w:line="240" w:lineRule="auto"/>
              <w:contextualSpacing/>
            </w:pPr>
            <w:r w:rsidRPr="001C7ACB">
              <w:t>Źródło weryfikacji kryterium:</w:t>
            </w:r>
          </w:p>
          <w:p w14:paraId="3500C4E8" w14:textId="77777777" w:rsidR="0044793C" w:rsidRPr="001C7ACB" w:rsidRDefault="00AC2FE4" w:rsidP="00A5288F">
            <w:pPr>
              <w:snapToGrid w:val="0"/>
              <w:spacing w:after="0" w:line="240" w:lineRule="auto"/>
              <w:contextualSpacing/>
            </w:pPr>
            <w:hyperlink r:id="rId9" w:history="1">
              <w:r w:rsidR="0044793C" w:rsidRPr="001C7ACB">
                <w:rPr>
                  <w:rStyle w:val="Hipercze"/>
                </w:rPr>
                <w:t>http://www.bazaazbestowa.gov.pl/</w:t>
              </w:r>
            </w:hyperlink>
            <w:r w:rsidR="0044793C">
              <w:rPr>
                <w:rStyle w:val="Hipercze"/>
              </w:rPr>
              <w:t xml:space="preserve"> - projekty posiadające status U (Uchwalony).</w:t>
            </w:r>
          </w:p>
          <w:p w14:paraId="798ED258" w14:textId="77777777" w:rsidR="0044793C" w:rsidRPr="001C7ACB" w:rsidRDefault="0044793C" w:rsidP="00A5288F">
            <w:pPr>
              <w:snapToGrid w:val="0"/>
              <w:spacing w:after="0" w:line="240" w:lineRule="auto"/>
              <w:contextualSpacing/>
            </w:pPr>
          </w:p>
          <w:p w14:paraId="7728608B" w14:textId="2ECB633E" w:rsidR="0044793C" w:rsidRPr="00075ADC" w:rsidRDefault="00D3553A" w:rsidP="00A5288F">
            <w:pPr>
              <w:snapToGrid w:val="0"/>
              <w:spacing w:after="0" w:line="240" w:lineRule="auto"/>
              <w:contextualSpacing/>
              <w:rPr>
                <w:rFonts w:cs="Arial"/>
              </w:rPr>
            </w:pPr>
            <w:r w:rsidRPr="00075ADC">
              <w:rPr>
                <w:rFonts w:cs="Arial"/>
              </w:rPr>
              <w:t>*</w:t>
            </w:r>
            <w:r w:rsidRPr="00075ADC">
              <w:t xml:space="preserve"> </w:t>
            </w:r>
            <w:r w:rsidRPr="00075ADC">
              <w:rPr>
                <w:rFonts w:cs="Arial"/>
              </w:rPr>
              <w:t>program usuwania azbestu/wyrobów zawierających azbest musi być zgodny z</w:t>
            </w:r>
            <w:r w:rsidR="00981526">
              <w:rPr>
                <w:rFonts w:cs="Arial"/>
              </w:rPr>
              <w:t xml:space="preserve"> </w:t>
            </w:r>
            <w:r w:rsidRPr="00075ADC">
              <w:t>Programem Oczyszczania Kraju z Azbestu na lata 2009-2032</w:t>
            </w:r>
          </w:p>
        </w:tc>
        <w:tc>
          <w:tcPr>
            <w:tcW w:w="3543" w:type="dxa"/>
          </w:tcPr>
          <w:p w14:paraId="630CA7F5" w14:textId="77777777" w:rsidR="0044793C" w:rsidRDefault="0044793C" w:rsidP="00A5288F">
            <w:pPr>
              <w:autoSpaceDE w:val="0"/>
              <w:autoSpaceDN w:val="0"/>
              <w:adjustRightInd w:val="0"/>
              <w:spacing w:after="0" w:line="240" w:lineRule="auto"/>
              <w:jc w:val="center"/>
              <w:rPr>
                <w:rFonts w:cs="Arial"/>
              </w:rPr>
            </w:pPr>
            <w:r w:rsidRPr="001C7ACB">
              <w:rPr>
                <w:rFonts w:cs="Arial"/>
              </w:rPr>
              <w:t>TAK/NIE</w:t>
            </w:r>
          </w:p>
          <w:p w14:paraId="77945EC2" w14:textId="77777777" w:rsidR="0044793C" w:rsidRPr="001E1126" w:rsidRDefault="0044793C" w:rsidP="00A5288F">
            <w:pPr>
              <w:snapToGrid w:val="0"/>
              <w:spacing w:line="240" w:lineRule="auto"/>
              <w:ind w:left="142"/>
              <w:jc w:val="center"/>
              <w:rPr>
                <w:rFonts w:cs="Arial"/>
              </w:rPr>
            </w:pPr>
            <w:r w:rsidRPr="001E1126">
              <w:rPr>
                <w:rFonts w:cs="Arial"/>
              </w:rPr>
              <w:t>Kryterium obligatoryjne</w:t>
            </w:r>
          </w:p>
          <w:p w14:paraId="120422E1" w14:textId="77777777" w:rsidR="0044793C" w:rsidRPr="001E1126" w:rsidRDefault="0044793C" w:rsidP="00A5288F">
            <w:pPr>
              <w:jc w:val="center"/>
              <w:rPr>
                <w:rFonts w:cs="Arial"/>
              </w:rPr>
            </w:pPr>
            <w:r w:rsidRPr="001E1126">
              <w:rPr>
                <w:rFonts w:cs="Arial"/>
              </w:rPr>
              <w:t>(spełnienie jest niezbędne dla możliwości otrzymania dofinansowania).</w:t>
            </w:r>
          </w:p>
          <w:p w14:paraId="43BAC284" w14:textId="77777777" w:rsidR="0044793C" w:rsidRPr="001E1126" w:rsidRDefault="0044793C" w:rsidP="00A5288F">
            <w:pPr>
              <w:jc w:val="center"/>
              <w:rPr>
                <w:rFonts w:cs="Arial"/>
              </w:rPr>
            </w:pPr>
            <w:r w:rsidRPr="001E1126">
              <w:rPr>
                <w:rFonts w:cs="Arial"/>
              </w:rPr>
              <w:t>Niespełnienie kryterium oznacza odrzucenie wniosku.</w:t>
            </w:r>
          </w:p>
          <w:p w14:paraId="6EC5254E" w14:textId="77777777" w:rsidR="0044793C" w:rsidRPr="001C7ACB" w:rsidRDefault="0044793C" w:rsidP="00A5288F">
            <w:pPr>
              <w:autoSpaceDE w:val="0"/>
              <w:autoSpaceDN w:val="0"/>
              <w:adjustRightInd w:val="0"/>
              <w:spacing w:after="0" w:line="240" w:lineRule="auto"/>
              <w:jc w:val="center"/>
              <w:rPr>
                <w:rFonts w:cs="Arial"/>
              </w:rPr>
            </w:pPr>
            <w:r w:rsidRPr="001E1126">
              <w:rPr>
                <w:rFonts w:cs="Arial"/>
                <w:b/>
              </w:rPr>
              <w:t>Brak możliwości korekty</w:t>
            </w:r>
          </w:p>
          <w:p w14:paraId="1C351BFF" w14:textId="77777777" w:rsidR="0044793C" w:rsidRPr="001C7ACB" w:rsidRDefault="0044793C" w:rsidP="00A5288F">
            <w:pPr>
              <w:autoSpaceDE w:val="0"/>
              <w:autoSpaceDN w:val="0"/>
              <w:adjustRightInd w:val="0"/>
              <w:spacing w:after="0" w:line="240" w:lineRule="auto"/>
              <w:jc w:val="center"/>
              <w:rPr>
                <w:rFonts w:cs="Arial"/>
              </w:rPr>
            </w:pPr>
          </w:p>
        </w:tc>
      </w:tr>
    </w:tbl>
    <w:p w14:paraId="0CED0831" w14:textId="77777777" w:rsidR="00FE2444" w:rsidRPr="00DF0C08" w:rsidRDefault="00FE2444" w:rsidP="00B61DB3">
      <w:pPr>
        <w:pStyle w:val="Default"/>
        <w:rPr>
          <w:rFonts w:eastAsia="Times New Roman" w:cs="Arial"/>
          <w:b/>
          <w:bCs/>
          <w:iCs/>
          <w:color w:val="auto"/>
          <w:sz w:val="22"/>
          <w:szCs w:val="22"/>
        </w:rPr>
      </w:pPr>
    </w:p>
    <w:p w14:paraId="7C5FEE2E" w14:textId="77777777" w:rsidR="00FE2444" w:rsidRPr="00DF0C08" w:rsidRDefault="00FE2444" w:rsidP="00B61DB3">
      <w:pPr>
        <w:pStyle w:val="Default"/>
        <w:rPr>
          <w:rFonts w:eastAsia="Times New Roman" w:cs="Arial"/>
          <w:b/>
          <w:bCs/>
          <w:iCs/>
          <w:color w:val="auto"/>
          <w:sz w:val="22"/>
          <w:szCs w:val="22"/>
        </w:rPr>
      </w:pPr>
    </w:p>
    <w:p w14:paraId="07414543" w14:textId="77777777" w:rsidR="00B61DB3" w:rsidRDefault="00B61DB3" w:rsidP="00037102">
      <w:pPr>
        <w:pStyle w:val="Nagwek5"/>
      </w:pPr>
      <w:bookmarkStart w:id="57" w:name="_Toc517084185"/>
      <w:bookmarkStart w:id="58" w:name="_Toc517092125"/>
      <w:bookmarkStart w:id="59" w:name="_Toc517092296"/>
      <w:bookmarkStart w:id="60" w:name="_Toc527969875"/>
      <w:r w:rsidRPr="00DF0C08">
        <w:rPr>
          <w:rFonts w:eastAsia="Times New Roman" w:cs="Arial"/>
          <w:iCs/>
        </w:rPr>
        <w:t xml:space="preserve">Działanie 4.2 </w:t>
      </w:r>
      <w:r w:rsidRPr="00DF0C08">
        <w:t>Gospodarka wodno-ściekowa</w:t>
      </w:r>
      <w:bookmarkEnd w:id="57"/>
      <w:bookmarkEnd w:id="58"/>
      <w:bookmarkEnd w:id="59"/>
      <w:bookmarkEnd w:id="60"/>
    </w:p>
    <w:p w14:paraId="4908AAF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539D42AD" w14:textId="77777777" w:rsidTr="00A5288F">
        <w:trPr>
          <w:trHeight w:val="499"/>
          <w:tblHeader/>
        </w:trPr>
        <w:tc>
          <w:tcPr>
            <w:tcW w:w="709" w:type="dxa"/>
            <w:shd w:val="clear" w:color="auto" w:fill="auto"/>
            <w:vAlign w:val="center"/>
          </w:tcPr>
          <w:p w14:paraId="3161E5F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13BF1B8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58EEC3F"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7709F231"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C9AE3A7" w14:textId="77777777" w:rsidTr="00A5288F">
        <w:trPr>
          <w:trHeight w:val="952"/>
        </w:trPr>
        <w:tc>
          <w:tcPr>
            <w:tcW w:w="709" w:type="dxa"/>
          </w:tcPr>
          <w:p w14:paraId="5313D0DF"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3A40D5AD"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64521F71" w14:textId="40F555B2" w:rsidR="00B61DB3" w:rsidRPr="00DF0C08" w:rsidRDefault="00B61DB3" w:rsidP="005A60CA">
            <w:pPr>
              <w:pStyle w:val="Akapitzlist"/>
              <w:numPr>
                <w:ilvl w:val="0"/>
                <w:numId w:val="280"/>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 xml:space="preserve">KPOŚK) i Master Planie dla wdrażania </w:t>
            </w:r>
            <w:r w:rsidRPr="00E34F10">
              <w:rPr>
                <w:rFonts w:ascii="Calibri" w:eastAsia="Times New Roman" w:hAnsi="Calibri"/>
              </w:rPr>
              <w:lastRenderedPageBreak/>
              <w:t>dyrektywy Rady 91/271/EWG w sprawie oczyszczania ścieków komunalnych.</w:t>
            </w:r>
          </w:p>
          <w:p w14:paraId="7926A842" w14:textId="7A0CC115"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3D8D2AD6" w14:textId="77777777" w:rsidR="00B61DB3" w:rsidRPr="00DF0C08" w:rsidRDefault="00B61DB3" w:rsidP="00A5288F">
            <w:pPr>
              <w:snapToGrid w:val="0"/>
              <w:spacing w:after="0"/>
              <w:rPr>
                <w:rFonts w:cs="Calibri"/>
              </w:rPr>
            </w:pPr>
          </w:p>
          <w:p w14:paraId="6BB12616" w14:textId="1ADA3B96" w:rsidR="00B61DB3" w:rsidRPr="00E34F10" w:rsidRDefault="00B61DB3" w:rsidP="005A60CA">
            <w:pPr>
              <w:pStyle w:val="Akapitzlist"/>
              <w:numPr>
                <w:ilvl w:val="0"/>
                <w:numId w:val="280"/>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 sprawie wyznaczenia obszaru </w:t>
            </w:r>
            <w:r w:rsidRPr="00E34F10">
              <w:rPr>
                <w:rFonts w:cs="Calibri"/>
              </w:rPr>
              <w:br/>
              <w:t xml:space="preserve">i granic aglomeracji (wielkość aglomeracji co najmniej 2000 RLM </w:t>
            </w:r>
            <w:r w:rsidRPr="00E34F10">
              <w:rPr>
                <w:rFonts w:cs="Calibri"/>
              </w:rPr>
              <w:br/>
              <w:t>i poniżej 10 000 RLM</w:t>
            </w:r>
            <w:r w:rsidR="00077A91" w:rsidRPr="00E34F10">
              <w:rPr>
                <w:rFonts w:cs="Calibri"/>
              </w:rPr>
              <w:t>).</w:t>
            </w:r>
            <w:r w:rsidRPr="00E34F10">
              <w:rPr>
                <w:rFonts w:cs="Calibri"/>
              </w:rPr>
              <w:t xml:space="preserve"> </w:t>
            </w:r>
          </w:p>
          <w:p w14:paraId="060F0BBD" w14:textId="570DBD02" w:rsidR="00B61DB3" w:rsidRPr="00DF0C08" w:rsidRDefault="00E34F10" w:rsidP="00A5288F">
            <w:pPr>
              <w:rPr>
                <w:rFonts w:eastAsia="Times New Roman" w:cs="Arial"/>
              </w:rPr>
            </w:pPr>
            <w:r w:rsidRPr="00E34F10">
              <w:rPr>
                <w:rFonts w:eastAsia="Times New Roman" w:cs="Arial"/>
                <w:sz w:val="20"/>
              </w:rPr>
              <w:t>Wielkość aglomeracji weryfikowana będzie w oparciu o rozporządzenie wojewody lub uchwałę sejmiku województwa w sprawie wyznaczenia obszaru i granic aglomeracji, obowiązujące w momencie złożenia wniosku o dofinansowanie.</w:t>
            </w:r>
          </w:p>
          <w:p w14:paraId="5C26C110" w14:textId="034BE6FE" w:rsidR="00E34F10" w:rsidRPr="00E34F10" w:rsidRDefault="00E34F10" w:rsidP="005A60CA">
            <w:pPr>
              <w:pStyle w:val="Akapitzlist"/>
              <w:numPr>
                <w:ilvl w:val="0"/>
                <w:numId w:val="280"/>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55C97587" w14:textId="77777777" w:rsidR="00E34F10" w:rsidRDefault="00E34F10" w:rsidP="00A5288F">
            <w:pPr>
              <w:pStyle w:val="Akapitzlist"/>
              <w:snapToGrid w:val="0"/>
              <w:spacing w:after="0" w:line="240" w:lineRule="auto"/>
              <w:ind w:left="360"/>
              <w:rPr>
                <w:rFonts w:cs="Arial"/>
              </w:rPr>
            </w:pPr>
          </w:p>
          <w:p w14:paraId="2CAE9968" w14:textId="77777777" w:rsidR="00E34F10" w:rsidRDefault="00E34F10" w:rsidP="005A60CA">
            <w:pPr>
              <w:pStyle w:val="Akapitzlist"/>
              <w:numPr>
                <w:ilvl w:val="0"/>
                <w:numId w:val="281"/>
              </w:numPr>
              <w:suppressAutoHyphens/>
              <w:autoSpaceDN w:val="0"/>
              <w:snapToGrid w:val="0"/>
              <w:spacing w:after="0" w:line="240" w:lineRule="auto"/>
              <w:contextualSpacing w:val="0"/>
              <w:textAlignment w:val="baseline"/>
              <w:rPr>
                <w:rFonts w:cs="Arial"/>
              </w:rPr>
            </w:pPr>
            <w:r>
              <w:rPr>
                <w:rFonts w:cs="Arial"/>
              </w:rPr>
              <w:t>sieci kanalizacyjne</w:t>
            </w:r>
          </w:p>
          <w:p w14:paraId="413FEAB2" w14:textId="6126BB2B"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 xml:space="preserve">zgłoszone w ramach projektu do dofinansowania mniejsze wielkości. Większa długość planowanej sieci kanalizacyjnej wykazana we </w:t>
            </w:r>
            <w:r w:rsidRPr="00E34F10">
              <w:rPr>
                <w:rFonts w:cs="Calibri"/>
                <w:sz w:val="20"/>
              </w:rPr>
              <w:lastRenderedPageBreak/>
              <w:t>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C1B862E" w14:textId="77777777" w:rsidR="00E34F10" w:rsidRDefault="00E34F10" w:rsidP="00A5288F">
            <w:pPr>
              <w:pStyle w:val="Akapitzlist"/>
              <w:spacing w:before="60" w:after="60"/>
            </w:pPr>
          </w:p>
          <w:p w14:paraId="56F7728B" w14:textId="77777777" w:rsidR="00E34F10" w:rsidRDefault="00E34F10" w:rsidP="005A60CA">
            <w:pPr>
              <w:pStyle w:val="Akapitzlist"/>
              <w:numPr>
                <w:ilvl w:val="0"/>
                <w:numId w:val="281"/>
              </w:numPr>
              <w:suppressAutoHyphens/>
              <w:autoSpaceDN w:val="0"/>
              <w:snapToGrid w:val="0"/>
              <w:spacing w:after="0" w:line="240" w:lineRule="auto"/>
              <w:contextualSpacing w:val="0"/>
              <w:textAlignment w:val="baseline"/>
              <w:rPr>
                <w:rFonts w:cs="Arial"/>
              </w:rPr>
            </w:pPr>
            <w:r>
              <w:rPr>
                <w:rFonts w:cs="Arial"/>
              </w:rPr>
              <w:t>oczyszczalnie ścieków</w:t>
            </w:r>
          </w:p>
          <w:p w14:paraId="6DF2248C" w14:textId="25E75A75"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7D70F7D5" w14:textId="77777777" w:rsidR="00E34F10" w:rsidRDefault="00E34F10" w:rsidP="005A60CA">
            <w:pPr>
              <w:pStyle w:val="Akapitzlist"/>
              <w:numPr>
                <w:ilvl w:val="0"/>
                <w:numId w:val="280"/>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oraz rozporządzenia Ministra Środowiska z 18.11.2014 r. w sprawie warunków, jakie należy spełnić przy wprowadzaniu ścieków do wód lub do ziemi, oraz w sprawie </w:t>
            </w:r>
            <w:r w:rsidRPr="001F742A">
              <w:rPr>
                <w:rFonts w:cs="Arial"/>
              </w:rPr>
              <w:lastRenderedPageBreak/>
              <w:t xml:space="preserve">substancji szczególnie szkodliwych dla środowiska wodnego. </w:t>
            </w:r>
            <w:r>
              <w:t>Na etapie wniosku o dofinansowanie weryfikacja na podstawie oświadczenia wnioskodawcy.</w:t>
            </w:r>
          </w:p>
          <w:p w14:paraId="71E092A6" w14:textId="77777777" w:rsidR="00E34F10" w:rsidRDefault="00E34F10" w:rsidP="00A5288F">
            <w:pPr>
              <w:snapToGrid w:val="0"/>
            </w:pPr>
            <w:r>
              <w:t>W przypadku budowy/modernizacji oczyszczalni ścieków - oczyszczalnia ścieków po oddaniu do użytkowania będzie spełniać wymagania w/w dokumentów.</w:t>
            </w:r>
          </w:p>
          <w:p w14:paraId="0A41FAF3" w14:textId="14BE0D17" w:rsidR="00B61DB3" w:rsidRPr="00DF0C08" w:rsidRDefault="00E34F10" w:rsidP="00A5288F">
            <w:pPr>
              <w:snapToGrid w:val="0"/>
              <w:spacing w:after="0" w:line="240" w:lineRule="auto"/>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2044F2FA"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02A2B3A" w14:textId="77777777" w:rsidR="00B61DB3" w:rsidRPr="00DF0C08" w:rsidRDefault="00B61DB3" w:rsidP="00A5288F">
            <w:pPr>
              <w:jc w:val="center"/>
              <w:rPr>
                <w:rFonts w:cs="Arial"/>
              </w:rPr>
            </w:pPr>
            <w:r w:rsidRPr="00DF0C08">
              <w:rPr>
                <w:rFonts w:cs="Arial"/>
              </w:rPr>
              <w:t>Kryterium obligatoryjne</w:t>
            </w:r>
          </w:p>
          <w:p w14:paraId="3CC911B5" w14:textId="77777777" w:rsidR="00B61DB3" w:rsidRPr="00DF0C08" w:rsidRDefault="00B61DB3" w:rsidP="00A5288F">
            <w:pPr>
              <w:jc w:val="center"/>
              <w:rPr>
                <w:rFonts w:cs="Arial"/>
              </w:rPr>
            </w:pPr>
            <w:r w:rsidRPr="00DF0C08">
              <w:rPr>
                <w:rFonts w:cs="Arial"/>
              </w:rPr>
              <w:lastRenderedPageBreak/>
              <w:t>(spełnienie jest niezbędne dla możliwości otrzymania dofinansowania).</w:t>
            </w:r>
          </w:p>
          <w:p w14:paraId="08B92B18" w14:textId="77777777" w:rsidR="00B61DB3" w:rsidRPr="00DF0C08" w:rsidRDefault="00B61DB3" w:rsidP="00A5288F">
            <w:pPr>
              <w:jc w:val="center"/>
              <w:rPr>
                <w:rFonts w:cs="Arial"/>
              </w:rPr>
            </w:pPr>
            <w:r w:rsidRPr="00DF0C08">
              <w:rPr>
                <w:rFonts w:cs="Arial"/>
              </w:rPr>
              <w:t>Niespełnienie kryterium oznacza odrzucenie wniosku.</w:t>
            </w:r>
          </w:p>
          <w:p w14:paraId="42B6DF22"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794C9D61" w14:textId="77777777" w:rsidTr="00A5288F">
        <w:trPr>
          <w:trHeight w:val="952"/>
        </w:trPr>
        <w:tc>
          <w:tcPr>
            <w:tcW w:w="709" w:type="dxa"/>
          </w:tcPr>
          <w:p w14:paraId="5D1C88BC"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B672EF"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3463FE1C"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B18565A" w14:textId="77777777" w:rsidR="00B61DB3" w:rsidRPr="00DF0C08" w:rsidRDefault="00B61DB3" w:rsidP="00A5288F">
            <w:pPr>
              <w:spacing w:before="120" w:after="120"/>
              <w:ind w:left="110"/>
              <w:rPr>
                <w:rFonts w:ascii="Calibri" w:hAnsi="Calibri" w:cs="Calibri"/>
                <w:szCs w:val="20"/>
              </w:rPr>
            </w:pPr>
          </w:p>
          <w:p w14:paraId="6FB5C742"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2BAA25E4"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97C597F"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282236B" w14:textId="77777777" w:rsidR="00B61DB3" w:rsidRPr="00DF0C08" w:rsidRDefault="00B61DB3" w:rsidP="00A5288F">
            <w:pPr>
              <w:jc w:val="center"/>
              <w:rPr>
                <w:rFonts w:cs="Arial"/>
              </w:rPr>
            </w:pPr>
            <w:r w:rsidRPr="00DF0C08">
              <w:rPr>
                <w:rFonts w:cs="Arial"/>
              </w:rPr>
              <w:t>Kryterium obligatoryjne</w:t>
            </w:r>
          </w:p>
          <w:p w14:paraId="0595A840"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596453C6" w14:textId="77777777" w:rsidR="00B61DB3" w:rsidRPr="00DF0C08" w:rsidRDefault="00B61DB3" w:rsidP="00A5288F">
            <w:pPr>
              <w:jc w:val="center"/>
              <w:rPr>
                <w:rFonts w:cs="Arial"/>
              </w:rPr>
            </w:pPr>
            <w:r w:rsidRPr="00DF0C08">
              <w:rPr>
                <w:rFonts w:cs="Arial"/>
              </w:rPr>
              <w:t>Niespełnienie kryterium oznacza odrzucenie wniosku.</w:t>
            </w:r>
          </w:p>
          <w:p w14:paraId="78EEB96E"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51DC1AA9"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5F061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077A70A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F3FEF8F"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2D632B1" w14:textId="77777777" w:rsidR="004447F7" w:rsidRPr="004447F7" w:rsidRDefault="004447F7" w:rsidP="00A5288F">
            <w:pPr>
              <w:spacing w:before="120" w:after="120"/>
              <w:rPr>
                <w:rFonts w:cs="Arial"/>
              </w:rPr>
            </w:pPr>
            <w:r>
              <w:rPr>
                <w:rFonts w:cs="Arial"/>
              </w:rPr>
              <w:lastRenderedPageBreak/>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E637FF2"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306A57"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E6C5629" w14:textId="77777777" w:rsidR="004447F7" w:rsidRDefault="004447F7" w:rsidP="00A5288F">
            <w:pPr>
              <w:snapToGrid w:val="0"/>
              <w:spacing w:line="240" w:lineRule="auto"/>
              <w:ind w:left="142"/>
              <w:jc w:val="center"/>
              <w:rPr>
                <w:rFonts w:cs="Arial"/>
              </w:rPr>
            </w:pPr>
            <w:r>
              <w:rPr>
                <w:rFonts w:cs="Arial"/>
              </w:rPr>
              <w:lastRenderedPageBreak/>
              <w:t>Tak/Nie</w:t>
            </w:r>
          </w:p>
          <w:p w14:paraId="5D323278" w14:textId="77777777" w:rsidR="004447F7" w:rsidRDefault="004447F7" w:rsidP="00A5288F">
            <w:pPr>
              <w:snapToGrid w:val="0"/>
              <w:spacing w:line="240" w:lineRule="auto"/>
              <w:ind w:left="142"/>
              <w:jc w:val="center"/>
              <w:rPr>
                <w:rFonts w:cs="Arial"/>
              </w:rPr>
            </w:pPr>
          </w:p>
          <w:p w14:paraId="69C6FBAF" w14:textId="77777777" w:rsidR="004447F7" w:rsidRPr="004447F7" w:rsidRDefault="004447F7" w:rsidP="00A5288F">
            <w:pPr>
              <w:snapToGrid w:val="0"/>
              <w:spacing w:line="240" w:lineRule="auto"/>
              <w:ind w:left="142"/>
              <w:jc w:val="center"/>
              <w:rPr>
                <w:rFonts w:cs="Arial"/>
              </w:rPr>
            </w:pPr>
            <w:r w:rsidRPr="004447F7">
              <w:rPr>
                <w:rFonts w:cs="Arial"/>
              </w:rPr>
              <w:lastRenderedPageBreak/>
              <w:t>Kryterium obligatoryjne</w:t>
            </w:r>
          </w:p>
          <w:p w14:paraId="11B25D77"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2B85F7F" w14:textId="3352BAEF"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63446A0"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E8670DF" w14:textId="77777777" w:rsidR="004447F7" w:rsidRPr="004447F7" w:rsidRDefault="004447F7" w:rsidP="00A5288F">
            <w:pPr>
              <w:snapToGrid w:val="0"/>
              <w:spacing w:line="240" w:lineRule="auto"/>
              <w:ind w:left="142"/>
              <w:jc w:val="center"/>
              <w:rPr>
                <w:rFonts w:cs="Arial"/>
              </w:rPr>
            </w:pPr>
          </w:p>
          <w:p w14:paraId="16A4F873"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D5BE8E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3F798CB"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CAD5D9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EC4C63"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13B4655"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0618F2" w14:textId="77777777" w:rsidR="004447F7" w:rsidRPr="004447F7" w:rsidRDefault="004447F7" w:rsidP="00A5288F">
            <w:pPr>
              <w:spacing w:before="120" w:after="120"/>
              <w:rPr>
                <w:rFonts w:cs="Arial"/>
              </w:rPr>
            </w:pPr>
            <w:r w:rsidRPr="004447F7">
              <w:rPr>
                <w:rFonts w:cs="Arial"/>
              </w:rPr>
              <w:t>Wskaźniki produktu:</w:t>
            </w:r>
          </w:p>
          <w:p w14:paraId="06F7F59A" w14:textId="77777777" w:rsidR="004447F7" w:rsidRPr="004447F7" w:rsidRDefault="004447F7" w:rsidP="005A60CA">
            <w:pPr>
              <w:pStyle w:val="Default"/>
              <w:numPr>
                <w:ilvl w:val="0"/>
                <w:numId w:val="282"/>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7195C7D2" w14:textId="77777777" w:rsidR="004447F7" w:rsidRPr="004447F7" w:rsidRDefault="004447F7" w:rsidP="005A60CA">
            <w:pPr>
              <w:pStyle w:val="Default"/>
              <w:numPr>
                <w:ilvl w:val="0"/>
                <w:numId w:val="282"/>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1A1FA9F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4BC756B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3955C3D4"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2A467BB3"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6D045A24"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5B03084B"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E6210C5"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332A2225"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726CB157"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EDC56E2" w14:textId="77777777" w:rsidR="004447F7" w:rsidRPr="004447F7" w:rsidRDefault="004447F7" w:rsidP="005A60CA">
            <w:pPr>
              <w:pStyle w:val="Akapitzlist"/>
              <w:numPr>
                <w:ilvl w:val="0"/>
                <w:numId w:val="282"/>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5FDF4BD" w14:textId="77777777" w:rsidR="004447F7" w:rsidRPr="004447F7" w:rsidRDefault="004447F7" w:rsidP="00A5288F">
            <w:pPr>
              <w:spacing w:before="120" w:after="120"/>
              <w:rPr>
                <w:rFonts w:cs="Arial"/>
              </w:rPr>
            </w:pPr>
          </w:p>
          <w:p w14:paraId="2AA2F24B" w14:textId="77777777" w:rsidR="004447F7" w:rsidRPr="004447F7" w:rsidRDefault="004447F7" w:rsidP="00A5288F">
            <w:pPr>
              <w:spacing w:before="120" w:after="120"/>
              <w:rPr>
                <w:rFonts w:cs="Arial"/>
              </w:rPr>
            </w:pPr>
            <w:r w:rsidRPr="004447F7">
              <w:rPr>
                <w:rFonts w:cs="Arial"/>
              </w:rPr>
              <w:t>Wskaźniki rezultatu bezpośredniego:</w:t>
            </w:r>
          </w:p>
          <w:p w14:paraId="4835F5FF" w14:textId="77777777" w:rsidR="004447F7" w:rsidRPr="004447F7" w:rsidRDefault="004447F7" w:rsidP="005A60CA">
            <w:pPr>
              <w:pStyle w:val="Akapitzlist"/>
              <w:numPr>
                <w:ilvl w:val="0"/>
                <w:numId w:val="283"/>
              </w:numPr>
              <w:suppressAutoHyphens/>
              <w:autoSpaceDN w:val="0"/>
              <w:spacing w:before="40" w:after="40" w:line="240" w:lineRule="auto"/>
              <w:contextualSpacing w:val="0"/>
              <w:textAlignment w:val="baseline"/>
              <w:rPr>
                <w:rFonts w:cs="Arial"/>
              </w:rPr>
            </w:pPr>
            <w:r w:rsidRPr="004447F7">
              <w:rPr>
                <w:rFonts w:cs="Arial"/>
              </w:rPr>
              <w:lastRenderedPageBreak/>
              <w:t>Liczba dodatkowych osób korzystających z ulepszonego oczyszczania ścieków [RLM] (CI 19)</w:t>
            </w:r>
          </w:p>
          <w:p w14:paraId="592B0DCE" w14:textId="77777777" w:rsidR="004447F7" w:rsidRPr="004447F7" w:rsidRDefault="004447F7" w:rsidP="005A60CA">
            <w:pPr>
              <w:pStyle w:val="Akapitzlist"/>
              <w:numPr>
                <w:ilvl w:val="0"/>
                <w:numId w:val="283"/>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63BD6D54"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75181304"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379E890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57FC704B"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A6CCC69"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AEA7F7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61297962"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0F228D6E"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Liczba utrzymanych miejsc pracy [EPC]</w:t>
            </w:r>
          </w:p>
          <w:p w14:paraId="3B986CDC" w14:textId="77777777" w:rsidR="004447F7" w:rsidRPr="004447F7" w:rsidRDefault="004447F7" w:rsidP="005A60CA">
            <w:pPr>
              <w:pStyle w:val="Akapitzlist"/>
              <w:numPr>
                <w:ilvl w:val="0"/>
                <w:numId w:val="283"/>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6194FABA"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B63A45D"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8A541C1" w14:textId="07DA358C"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6D844E7" w14:textId="594503B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1D8502D" w14:textId="47AC64BD"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3288844C" w14:textId="3BA177A9"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A48290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7BF3F5A3"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A03F36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DF43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AAE9922"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73554D6"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04048B62" w14:textId="77777777" w:rsidR="004447F7" w:rsidRPr="004447F7" w:rsidRDefault="004447F7" w:rsidP="00A5288F">
            <w:pPr>
              <w:spacing w:before="120" w:after="120"/>
              <w:rPr>
                <w:rFonts w:cs="Arial"/>
              </w:rPr>
            </w:pPr>
            <w:r w:rsidRPr="004447F7">
              <w:rPr>
                <w:rFonts w:cs="Arial"/>
              </w:rPr>
              <w:t xml:space="preserve">W przypadku pomocy de minimis weryfikowany będzie limit dla danego podmiotu w okresie trzech lat podatkowych, z uwzględnieniem wnioskowanej kwoty pomocy de minimis oraz pomocy de minimis </w:t>
            </w:r>
            <w:r w:rsidRPr="004447F7">
              <w:rPr>
                <w:rFonts w:cs="Arial"/>
              </w:rPr>
              <w:lastRenderedPageBreak/>
              <w:t>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D63E8D2"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3CE79F4C"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1CD70CB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0110783E" w14:textId="77777777" w:rsidR="004447F7" w:rsidRPr="004447F7" w:rsidRDefault="004447F7" w:rsidP="00A5288F">
            <w:pPr>
              <w:snapToGrid w:val="0"/>
              <w:spacing w:line="240" w:lineRule="auto"/>
              <w:ind w:left="142"/>
              <w:jc w:val="center"/>
              <w:rPr>
                <w:rFonts w:cs="Arial"/>
              </w:rPr>
            </w:pPr>
            <w:r w:rsidRPr="004447F7">
              <w:rPr>
                <w:rFonts w:cs="Arial"/>
              </w:rPr>
              <w:t xml:space="preserve">Dopuszcza się skierowanie projektu do poprawy/uzupełnienia w </w:t>
            </w:r>
            <w:r w:rsidRPr="004447F7">
              <w:rPr>
                <w:rFonts w:cs="Arial"/>
              </w:rPr>
              <w:lastRenderedPageBreak/>
              <w:t>zakresie skutkującym spełnianiem kryterium.</w:t>
            </w:r>
          </w:p>
          <w:p w14:paraId="6FE1A43C"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3E6677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14669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9235C35"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954FF8"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729BA74" w14:textId="3785FB51"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26E2DA6B"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7E21263"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6E83FCC"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76E45B2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318A1CDF"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A825CE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6338F45"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530C131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0B3E8C26" w14:textId="77777777" w:rsidR="009B6657" w:rsidRDefault="009B6657" w:rsidP="00687922">
      <w:pPr>
        <w:spacing w:line="240" w:lineRule="auto"/>
        <w:rPr>
          <w:rFonts w:eastAsia="Times New Roman" w:cs="Arial"/>
          <w:b/>
          <w:bCs/>
          <w:iCs/>
          <w:u w:val="single"/>
        </w:rPr>
      </w:pPr>
    </w:p>
    <w:p w14:paraId="492D78D1" w14:textId="6C93F0B7" w:rsidR="00CA4506" w:rsidRPr="008F7DDA" w:rsidRDefault="00CA4506" w:rsidP="00037102">
      <w:pPr>
        <w:pStyle w:val="Nagwek5"/>
        <w:rPr>
          <w:rFonts w:eastAsia="Times New Roman"/>
        </w:rPr>
      </w:pPr>
      <w:bookmarkStart w:id="61" w:name="_Toc517084186"/>
      <w:bookmarkStart w:id="62" w:name="_Toc517092126"/>
      <w:bookmarkStart w:id="63" w:name="_Toc517092297"/>
      <w:bookmarkStart w:id="64" w:name="_Toc527969876"/>
      <w:r w:rsidRPr="00DF0C08">
        <w:rPr>
          <w:rFonts w:eastAsia="Times New Roman"/>
        </w:rPr>
        <w:lastRenderedPageBreak/>
        <w:t>Działanie 4.3 Dziedzictwo kulturowe</w:t>
      </w:r>
      <w:bookmarkEnd w:id="61"/>
      <w:bookmarkEnd w:id="62"/>
      <w:bookmarkEnd w:id="63"/>
      <w:bookmarkEnd w:id="64"/>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FE46B1A" w14:textId="77777777" w:rsidTr="00A5288F">
        <w:trPr>
          <w:trHeight w:val="506"/>
          <w:tblHeader/>
        </w:trPr>
        <w:tc>
          <w:tcPr>
            <w:tcW w:w="709" w:type="dxa"/>
            <w:shd w:val="clear" w:color="auto" w:fill="auto"/>
            <w:vAlign w:val="center"/>
          </w:tcPr>
          <w:p w14:paraId="7080B8E6"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15423AA1"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8CFFBB2"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4DF7A0E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056A247C" w14:textId="77777777" w:rsidTr="00A5288F">
        <w:trPr>
          <w:trHeight w:val="965"/>
        </w:trPr>
        <w:tc>
          <w:tcPr>
            <w:tcW w:w="709" w:type="dxa"/>
          </w:tcPr>
          <w:p w14:paraId="68ED8C39"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D37275D"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77EE1E22" w14:textId="77777777" w:rsidR="00CA4506" w:rsidRPr="00DF0C08" w:rsidRDefault="00CA4506" w:rsidP="00A5288F">
            <w:pPr>
              <w:rPr>
                <w:rFonts w:eastAsia="Times New Roman" w:cs="Arial"/>
              </w:rPr>
            </w:pPr>
          </w:p>
          <w:p w14:paraId="0506E83B" w14:textId="77777777" w:rsidR="00CA4506" w:rsidRPr="00DF0C08" w:rsidRDefault="00CA4506" w:rsidP="00A5288F">
            <w:pPr>
              <w:rPr>
                <w:rFonts w:eastAsia="Times New Roman" w:cs="Arial"/>
              </w:rPr>
            </w:pPr>
          </w:p>
        </w:tc>
        <w:tc>
          <w:tcPr>
            <w:tcW w:w="6804" w:type="dxa"/>
          </w:tcPr>
          <w:p w14:paraId="7507C5D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463EDCD2" w14:textId="77777777" w:rsidR="00CA4506" w:rsidRPr="00DF0C08" w:rsidRDefault="00CA4506" w:rsidP="00A5288F">
            <w:pPr>
              <w:snapToGrid w:val="0"/>
              <w:spacing w:after="0" w:line="240" w:lineRule="auto"/>
              <w:rPr>
                <w:rFonts w:eastAsia="Times New Roman" w:cs="Arial"/>
              </w:rPr>
            </w:pPr>
          </w:p>
          <w:p w14:paraId="74AA31D6"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4046DE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425F98BC"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68732A0E" w14:textId="77777777" w:rsidR="00CA4506" w:rsidRPr="00DF0C08" w:rsidRDefault="00CA4506" w:rsidP="00A5288F">
            <w:pPr>
              <w:spacing w:after="0" w:line="240" w:lineRule="auto"/>
              <w:jc w:val="center"/>
              <w:rPr>
                <w:rFonts w:cs="Arial"/>
              </w:rPr>
            </w:pPr>
            <w:r w:rsidRPr="00DF0C08">
              <w:rPr>
                <w:rFonts w:cs="Arial"/>
              </w:rPr>
              <w:t>Kryterium obligatoryjne</w:t>
            </w:r>
          </w:p>
          <w:p w14:paraId="2521390C"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069652A9"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4FEDD3F1" w14:textId="77777777" w:rsidR="00643B29" w:rsidRPr="00DF0C08" w:rsidRDefault="00643B29" w:rsidP="00A5288F">
            <w:pPr>
              <w:spacing w:after="0" w:line="240" w:lineRule="auto"/>
              <w:jc w:val="center"/>
              <w:rPr>
                <w:rFonts w:cs="Arial"/>
              </w:rPr>
            </w:pPr>
          </w:p>
          <w:p w14:paraId="71E8A76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406606B" w14:textId="77777777" w:rsidR="00CA4506" w:rsidRDefault="00CA4506" w:rsidP="0032251B">
      <w:pPr>
        <w:spacing w:line="360" w:lineRule="auto"/>
        <w:rPr>
          <w:rFonts w:eastAsia="Times New Roman" w:cs="Arial"/>
          <w:b/>
          <w:bCs/>
          <w:iCs/>
        </w:rPr>
      </w:pPr>
    </w:p>
    <w:p w14:paraId="12F8EB04" w14:textId="725CA927" w:rsidR="00905DC6" w:rsidRPr="00905DC6" w:rsidRDefault="00DC3DAE" w:rsidP="00905DC6">
      <w:pPr>
        <w:pStyle w:val="Nagwek5"/>
      </w:pPr>
      <w:bookmarkStart w:id="65" w:name="_Toc517084187"/>
      <w:bookmarkStart w:id="66" w:name="_Toc517092127"/>
      <w:bookmarkStart w:id="67" w:name="_Toc517092298"/>
      <w:bookmarkStart w:id="68" w:name="_Toc527969877"/>
      <w:r w:rsidRPr="0049714A">
        <w:t>Działanie 4.4 Ochrona i udostępnianie zasobów przyrodniczych</w:t>
      </w:r>
      <w:bookmarkEnd w:id="65"/>
      <w:bookmarkEnd w:id="66"/>
      <w:bookmarkEnd w:id="67"/>
      <w:bookmarkEnd w:id="68"/>
    </w:p>
    <w:p w14:paraId="663230C7" w14:textId="4F372E52"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1BAA76F8" w14:textId="2E8640A0"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0FE8201"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50DD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1648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B2E78"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282BF"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2BA755BA"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FEB6"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16C3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55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11AC7D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150902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Wnioskodawca nieprawidłowo zakwalifikował projekt pod kątem występowania pomocy publicznej/ de minimis</w:t>
            </w:r>
          </w:p>
          <w:p w14:paraId="2AB6E815" w14:textId="5927389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45F24525" w14:textId="314DB48A"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7A537C4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FD36F7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D68AACF"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536D9B0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2EE1D8A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14879"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48862093" w14:textId="77777777" w:rsidR="00905DC6" w:rsidRPr="00905DC6" w:rsidRDefault="00905DC6" w:rsidP="00905DC6">
            <w:pPr>
              <w:suppressAutoHyphens/>
              <w:autoSpaceDN w:val="0"/>
              <w:jc w:val="center"/>
              <w:textAlignment w:val="baseline"/>
              <w:rPr>
                <w:rFonts w:ascii="Calibri" w:eastAsia="Times New Roman" w:hAnsi="Calibri" w:cs="Arial"/>
              </w:rPr>
            </w:pPr>
          </w:p>
          <w:p w14:paraId="5C9C805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7AF47ABE"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1015D5D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lastRenderedPageBreak/>
              <w:t xml:space="preserve">Dopuszcza się skierowanie projektu do poprawy/uzupełnienia w zakresie skutkującym spełnianiem kryterium. </w:t>
            </w:r>
          </w:p>
          <w:p w14:paraId="30BA6F7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7B528BC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28C86A6B"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1029FF95"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085A7"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443A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3BA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719A7F7B"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4F199448"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35A7F13"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61C9CB79"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158FDD6A"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4B2DFA0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DDDEC8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5C7FF44"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4988FB8"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4BCE72A4"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4A10CD87"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01A9869E" w14:textId="77777777" w:rsidR="00905DC6" w:rsidRPr="00905DC6" w:rsidRDefault="00905DC6" w:rsidP="005A60CA">
            <w:pPr>
              <w:numPr>
                <w:ilvl w:val="0"/>
                <w:numId w:val="327"/>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5F9E1551"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4EA4ADED" w14:textId="77777777" w:rsidR="00905DC6" w:rsidRPr="00905DC6" w:rsidRDefault="00905DC6" w:rsidP="005A60CA">
            <w:pPr>
              <w:numPr>
                <w:ilvl w:val="0"/>
                <w:numId w:val="328"/>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EB138D0"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0FDD43A1"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36783694" w14:textId="77777777" w:rsidR="00905DC6" w:rsidRPr="00905DC6" w:rsidRDefault="00905DC6" w:rsidP="005A60CA">
            <w:pPr>
              <w:numPr>
                <w:ilvl w:val="0"/>
                <w:numId w:val="328"/>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3CD2A35B"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C0DB"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44E0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777B299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AF8820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3AA1AC59" w14:textId="70E9567C"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75DAFB1"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88F6232"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EA848"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AB1F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B1CF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5632F25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7B87DFC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26A1A067"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21935CA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2D56F060" w14:textId="42A7BD98"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7B506E0F" w14:textId="38215573"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79B37D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78B9759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7DE0F6D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3A69D5E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93F728F"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21A8C8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EC45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30EB2D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35EECFC5"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5A59C3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5D67008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38B783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26AA9E04"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6E2F2"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D1C0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928A3"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4DB8C4DD"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2F5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78D63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4C8B9B4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22D190F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5CB261B0"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25A8B9B"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5981D75D" w14:textId="77777777" w:rsidR="006F2F61" w:rsidRPr="006F2F61" w:rsidRDefault="006F2F61" w:rsidP="006F2F61"/>
    <w:p w14:paraId="052B814A" w14:textId="5ADF6279"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23524443"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2363"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85785"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258E4"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8F8EC"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7209859E" w14:textId="77777777" w:rsidTr="002A3FA4">
        <w:trPr>
          <w:trHeight w:val="952"/>
        </w:trPr>
        <w:tc>
          <w:tcPr>
            <w:tcW w:w="709" w:type="dxa"/>
          </w:tcPr>
          <w:p w14:paraId="710B9C31"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6573F95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2D323E7A"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B93920D" w14:textId="77777777" w:rsidR="00DC3DAE" w:rsidRPr="00DF0C08" w:rsidRDefault="00DC3DAE" w:rsidP="002A3FA4">
            <w:pPr>
              <w:autoSpaceDE w:val="0"/>
              <w:autoSpaceDN w:val="0"/>
              <w:adjustRightInd w:val="0"/>
              <w:spacing w:after="0" w:line="240" w:lineRule="auto"/>
              <w:rPr>
                <w:rFonts w:cs="Arial"/>
              </w:rPr>
            </w:pPr>
          </w:p>
          <w:p w14:paraId="675704B7" w14:textId="77777777" w:rsidR="00DC3DAE" w:rsidRPr="00DF0C08" w:rsidRDefault="00DC3DAE" w:rsidP="002A3FA4">
            <w:pPr>
              <w:autoSpaceDE w:val="0"/>
              <w:autoSpaceDN w:val="0"/>
              <w:adjustRightInd w:val="0"/>
              <w:spacing w:after="0" w:line="240" w:lineRule="auto"/>
              <w:rPr>
                <w:rFonts w:cs="Arial"/>
              </w:rPr>
            </w:pPr>
          </w:p>
          <w:p w14:paraId="105CD466"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544D0074" w14:textId="77777777" w:rsidR="00DC3DAE" w:rsidRDefault="00DC3DAE" w:rsidP="002A3FA4">
            <w:pPr>
              <w:autoSpaceDE w:val="0"/>
              <w:autoSpaceDN w:val="0"/>
              <w:adjustRightInd w:val="0"/>
              <w:spacing w:after="0" w:line="240" w:lineRule="auto"/>
              <w:rPr>
                <w:rFonts w:cs="Arial"/>
              </w:rPr>
            </w:pPr>
          </w:p>
          <w:p w14:paraId="29175336"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7EDFF5C3"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0E42E0D" w14:textId="77777777" w:rsidR="00DC3DAE" w:rsidRPr="00DF0C08" w:rsidRDefault="00DC3DAE" w:rsidP="002A3FA4">
            <w:pPr>
              <w:spacing w:after="0" w:line="240" w:lineRule="auto"/>
              <w:jc w:val="center"/>
              <w:rPr>
                <w:rFonts w:cs="Arial"/>
              </w:rPr>
            </w:pPr>
            <w:r w:rsidRPr="00DF0C08">
              <w:rPr>
                <w:rFonts w:cs="Arial"/>
              </w:rPr>
              <w:t>Kryterium obligatoryjne</w:t>
            </w:r>
          </w:p>
          <w:p w14:paraId="7CC79E6E"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1115EFF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1A31F36" w14:textId="77777777" w:rsidR="00DC3DAE" w:rsidRPr="00DF0C08" w:rsidRDefault="00DC3DAE" w:rsidP="002A3FA4">
            <w:pPr>
              <w:spacing w:after="0" w:line="240" w:lineRule="auto"/>
              <w:jc w:val="center"/>
              <w:rPr>
                <w:rFonts w:cs="Arial"/>
              </w:rPr>
            </w:pPr>
          </w:p>
          <w:p w14:paraId="39F11D9B"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033322DF" w14:textId="77777777" w:rsidTr="002A3FA4">
        <w:trPr>
          <w:trHeight w:val="952"/>
        </w:trPr>
        <w:tc>
          <w:tcPr>
            <w:tcW w:w="709" w:type="dxa"/>
          </w:tcPr>
          <w:p w14:paraId="7257F515"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3621C0B"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55DA9DBF"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3EE29ABA" w14:textId="77777777" w:rsidR="00DC3DAE" w:rsidRDefault="00DC3DAE" w:rsidP="002A3FA4">
            <w:pPr>
              <w:rPr>
                <w:rFonts w:cs="Arial"/>
              </w:rPr>
            </w:pPr>
          </w:p>
          <w:p w14:paraId="1656B275"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8E0AA"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A9F890A" w14:textId="77777777" w:rsidR="00DC3DAE" w:rsidRPr="00DF0C08" w:rsidRDefault="00DC3DAE" w:rsidP="002A3FA4">
            <w:pPr>
              <w:spacing w:after="0" w:line="240" w:lineRule="auto"/>
              <w:jc w:val="center"/>
              <w:rPr>
                <w:rFonts w:cs="Arial"/>
              </w:rPr>
            </w:pPr>
            <w:r w:rsidRPr="00DF0C08">
              <w:rPr>
                <w:rFonts w:cs="Arial"/>
              </w:rPr>
              <w:t>Kryterium obligatoryjne</w:t>
            </w:r>
          </w:p>
          <w:p w14:paraId="65590FB6"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24BC931C"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7164526A" w14:textId="77777777" w:rsidR="00DC3DAE" w:rsidRPr="00DF0C08" w:rsidRDefault="00DC3DAE" w:rsidP="002A3FA4">
            <w:pPr>
              <w:spacing w:after="0" w:line="240" w:lineRule="auto"/>
              <w:jc w:val="center"/>
              <w:rPr>
                <w:rFonts w:cs="Arial"/>
              </w:rPr>
            </w:pPr>
          </w:p>
          <w:p w14:paraId="30BAA405"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5BCD6A53" w14:textId="77777777" w:rsidR="00C330A6" w:rsidRDefault="00C330A6" w:rsidP="00687922">
      <w:pPr>
        <w:spacing w:line="240" w:lineRule="auto"/>
        <w:rPr>
          <w:rFonts w:eastAsia="Times New Roman" w:cs="Arial"/>
          <w:b/>
          <w:bCs/>
          <w:iCs/>
          <w:u w:val="single"/>
        </w:rPr>
      </w:pPr>
    </w:p>
    <w:p w14:paraId="086359B1" w14:textId="77777777" w:rsidR="00687922" w:rsidRPr="00DF0C08" w:rsidRDefault="00687922" w:rsidP="00037102">
      <w:pPr>
        <w:pStyle w:val="Nagwek5"/>
      </w:pPr>
      <w:bookmarkStart w:id="69" w:name="_Toc517084188"/>
      <w:bookmarkStart w:id="70" w:name="_Toc517092128"/>
      <w:bookmarkStart w:id="71" w:name="_Toc517092299"/>
      <w:bookmarkStart w:id="72" w:name="_Toc527969878"/>
      <w:r w:rsidRPr="00DF0C08">
        <w:rPr>
          <w:rFonts w:eastAsia="Times New Roman" w:cs="Arial"/>
          <w:iCs/>
        </w:rPr>
        <w:t xml:space="preserve">Działanie 4.5 </w:t>
      </w:r>
      <w:r w:rsidRPr="00DF0C08">
        <w:t>Bezpieczeństwo (typ A i B)</w:t>
      </w:r>
      <w:bookmarkEnd w:id="69"/>
      <w:bookmarkEnd w:id="70"/>
      <w:bookmarkEnd w:id="71"/>
      <w:bookmarkEnd w:id="72"/>
    </w:p>
    <w:p w14:paraId="66748017" w14:textId="77777777" w:rsidR="00687922" w:rsidRPr="00DF0C08" w:rsidRDefault="00687922" w:rsidP="00687922">
      <w:pPr>
        <w:pStyle w:val="Default"/>
        <w:rPr>
          <w:b/>
          <w:bCs/>
          <w:color w:val="auto"/>
          <w:sz w:val="22"/>
          <w:szCs w:val="22"/>
        </w:rPr>
      </w:pPr>
    </w:p>
    <w:p w14:paraId="1E62D35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1"/>
      </w:r>
      <w:r w:rsidRPr="00DF0C08">
        <w:rPr>
          <w:rFonts w:cs="Calibri"/>
        </w:rPr>
        <w:t xml:space="preserve">. </w:t>
      </w:r>
    </w:p>
    <w:p w14:paraId="619715BE"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lastRenderedPageBreak/>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C2A0BD6"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74150D92"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66B68B8E"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70FE5373"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309851B8" w14:textId="77777777" w:rsidTr="000A27FE">
        <w:trPr>
          <w:trHeight w:val="499"/>
        </w:trPr>
        <w:tc>
          <w:tcPr>
            <w:tcW w:w="709" w:type="dxa"/>
            <w:shd w:val="clear" w:color="auto" w:fill="auto"/>
            <w:vAlign w:val="center"/>
          </w:tcPr>
          <w:p w14:paraId="7131B0F5"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A5E9932"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3A27E61C"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7B39CEF"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27094334" w14:textId="77777777" w:rsidTr="000A27FE">
        <w:trPr>
          <w:trHeight w:val="952"/>
        </w:trPr>
        <w:tc>
          <w:tcPr>
            <w:tcW w:w="709" w:type="dxa"/>
          </w:tcPr>
          <w:p w14:paraId="5E83D1F7"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021ACD92"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594D0F89" w14:textId="4AEDE9AA"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7C59EF22" w14:textId="77777777" w:rsidR="00687922" w:rsidRPr="000A27FE" w:rsidRDefault="00687922" w:rsidP="000A27FE">
            <w:pPr>
              <w:pStyle w:val="Default"/>
              <w:rPr>
                <w:rFonts w:asciiTheme="minorHAnsi" w:eastAsia="Times New Roman" w:hAnsiTheme="minorHAnsi" w:cs="Arial"/>
                <w:color w:val="auto"/>
                <w:sz w:val="22"/>
                <w:szCs w:val="22"/>
              </w:rPr>
            </w:pPr>
          </w:p>
          <w:p w14:paraId="77888D06" w14:textId="77777777" w:rsidR="00687922" w:rsidRPr="000A27FE" w:rsidRDefault="00687922" w:rsidP="000A27FE">
            <w:pPr>
              <w:pStyle w:val="Default"/>
              <w:rPr>
                <w:rFonts w:asciiTheme="minorHAnsi" w:eastAsia="Times New Roman" w:hAnsiTheme="minorHAnsi" w:cs="Arial"/>
                <w:color w:val="auto"/>
                <w:sz w:val="22"/>
                <w:szCs w:val="22"/>
              </w:rPr>
            </w:pPr>
          </w:p>
          <w:p w14:paraId="4C9706BB" w14:textId="77777777" w:rsidR="00687922" w:rsidRPr="000A27FE" w:rsidRDefault="00687922" w:rsidP="000A27FE">
            <w:pPr>
              <w:pStyle w:val="Default"/>
              <w:rPr>
                <w:rFonts w:asciiTheme="minorHAnsi" w:eastAsia="Times New Roman" w:hAnsiTheme="minorHAnsi" w:cs="Arial"/>
                <w:color w:val="auto"/>
                <w:sz w:val="22"/>
                <w:szCs w:val="22"/>
              </w:rPr>
            </w:pPr>
          </w:p>
          <w:p w14:paraId="58EA0EF8" w14:textId="1E72BC50" w:rsidR="00687922" w:rsidRPr="000A27FE" w:rsidRDefault="00687922" w:rsidP="000A27FE">
            <w:pPr>
              <w:pStyle w:val="Default"/>
              <w:rPr>
                <w:rFonts w:asciiTheme="minorHAnsi" w:hAnsiTheme="minorHAnsi" w:cs="Arial"/>
                <w:color w:val="auto"/>
                <w:sz w:val="22"/>
                <w:szCs w:val="22"/>
              </w:rPr>
            </w:pPr>
          </w:p>
        </w:tc>
        <w:tc>
          <w:tcPr>
            <w:tcW w:w="3543" w:type="dxa"/>
          </w:tcPr>
          <w:p w14:paraId="47C7C0D4"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264D3489" w14:textId="32AF04EE" w:rsidR="00687922" w:rsidRPr="00C162A3" w:rsidRDefault="00687922" w:rsidP="00C162A3">
            <w:pPr>
              <w:snapToGrid w:val="0"/>
              <w:spacing w:after="0" w:line="240" w:lineRule="auto"/>
              <w:ind w:left="142"/>
              <w:jc w:val="center"/>
              <w:rPr>
                <w:rFonts w:cs="Arial"/>
              </w:rPr>
            </w:pPr>
          </w:p>
          <w:p w14:paraId="7AE52995" w14:textId="77777777" w:rsidR="00687922" w:rsidRPr="00C162A3" w:rsidRDefault="00687922" w:rsidP="00C162A3">
            <w:pPr>
              <w:spacing w:after="0" w:line="240" w:lineRule="auto"/>
              <w:jc w:val="center"/>
              <w:rPr>
                <w:rFonts w:cs="Arial"/>
              </w:rPr>
            </w:pPr>
            <w:r w:rsidRPr="00C162A3">
              <w:rPr>
                <w:rFonts w:cs="Arial"/>
              </w:rPr>
              <w:t>Kryterium obligatoryjne</w:t>
            </w:r>
          </w:p>
          <w:p w14:paraId="447933B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78C1AD3F"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39204BD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626F3080" w14:textId="77777777" w:rsidTr="000A27FE">
        <w:trPr>
          <w:trHeight w:val="952"/>
        </w:trPr>
        <w:tc>
          <w:tcPr>
            <w:tcW w:w="709" w:type="dxa"/>
          </w:tcPr>
          <w:p w14:paraId="2963F729"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7B0DAE7E"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8FF1B9B" w14:textId="71D7DF76"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4DD2E17D"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2E216150" w14:textId="56C0B810" w:rsidR="000A27FE" w:rsidRPr="000A27FE" w:rsidRDefault="000A27FE" w:rsidP="000A27FE">
            <w:pPr>
              <w:rPr>
                <w:rFonts w:eastAsia="Times New Roman" w:cs="Arial"/>
              </w:rPr>
            </w:pPr>
            <w:r w:rsidRPr="000A27FE">
              <w:rPr>
                <w:rFonts w:eastAsiaTheme="minorHAnsi" w:cs="Arial-ItalicMT"/>
                <w:iCs/>
                <w:lang w:eastAsia="en-US"/>
              </w:rPr>
              <w:lastRenderedPageBreak/>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F8563D5"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6B53C428"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316C46B4" w14:textId="77777777" w:rsidR="00C162A3" w:rsidRPr="00C162A3" w:rsidRDefault="00C162A3" w:rsidP="00C162A3">
            <w:pPr>
              <w:snapToGrid w:val="0"/>
              <w:spacing w:after="0" w:line="240" w:lineRule="auto"/>
              <w:ind w:left="142"/>
              <w:jc w:val="center"/>
              <w:rPr>
                <w:rFonts w:cs="Arial"/>
              </w:rPr>
            </w:pPr>
          </w:p>
          <w:p w14:paraId="07993463" w14:textId="77777777" w:rsidR="00687922" w:rsidRPr="00C162A3" w:rsidRDefault="00687922" w:rsidP="00C162A3">
            <w:pPr>
              <w:spacing w:after="0" w:line="240" w:lineRule="auto"/>
              <w:jc w:val="center"/>
              <w:rPr>
                <w:rFonts w:cs="Arial"/>
              </w:rPr>
            </w:pPr>
            <w:r w:rsidRPr="00C162A3">
              <w:rPr>
                <w:rFonts w:cs="Arial"/>
              </w:rPr>
              <w:t>Kryterium obligatoryjne</w:t>
            </w:r>
          </w:p>
          <w:p w14:paraId="1B7B653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1217E4D8" w14:textId="77777777" w:rsidR="00C162A3" w:rsidRPr="00C162A3" w:rsidRDefault="00C162A3" w:rsidP="00C162A3">
            <w:pPr>
              <w:spacing w:after="0" w:line="240" w:lineRule="auto"/>
              <w:jc w:val="center"/>
              <w:rPr>
                <w:rFonts w:cs="Arial"/>
              </w:rPr>
            </w:pPr>
          </w:p>
          <w:p w14:paraId="67E627F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039767A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5C6917D5" w14:textId="77777777" w:rsidTr="000A27FE">
        <w:trPr>
          <w:trHeight w:val="952"/>
        </w:trPr>
        <w:tc>
          <w:tcPr>
            <w:tcW w:w="709" w:type="dxa"/>
          </w:tcPr>
          <w:p w14:paraId="362291E6"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6743F4B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35106B0C"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51E77F47" w14:textId="77777777" w:rsidR="000A27FE" w:rsidRPr="000A27FE" w:rsidRDefault="000A27FE" w:rsidP="000A27FE">
            <w:pPr>
              <w:spacing w:after="0"/>
            </w:pPr>
          </w:p>
          <w:p w14:paraId="390AB16B" w14:textId="3A6217A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6A451B8D" w14:textId="77777777" w:rsidR="000A27FE" w:rsidRPr="000A27FE" w:rsidRDefault="000A27FE" w:rsidP="000A27FE"/>
          <w:p w14:paraId="783EED93"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12D1C30"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5A9F139C" w14:textId="77777777" w:rsidR="000A27FE" w:rsidRPr="00C162A3" w:rsidRDefault="000A27FE" w:rsidP="00C162A3">
            <w:pPr>
              <w:spacing w:after="0" w:line="240" w:lineRule="auto"/>
              <w:jc w:val="center"/>
              <w:rPr>
                <w:rFonts w:cs="Arial"/>
              </w:rPr>
            </w:pPr>
            <w:r w:rsidRPr="00C162A3">
              <w:rPr>
                <w:rFonts w:cs="Arial"/>
              </w:rPr>
              <w:t>Tak/Nie</w:t>
            </w:r>
          </w:p>
          <w:p w14:paraId="21E126A2" w14:textId="77777777" w:rsidR="00C162A3" w:rsidRPr="00C162A3" w:rsidRDefault="00C162A3" w:rsidP="00C162A3">
            <w:pPr>
              <w:spacing w:after="0" w:line="240" w:lineRule="auto"/>
              <w:jc w:val="center"/>
              <w:rPr>
                <w:rFonts w:cs="Arial"/>
              </w:rPr>
            </w:pPr>
          </w:p>
          <w:p w14:paraId="23C02E07" w14:textId="77777777" w:rsidR="000A27FE" w:rsidRPr="00C162A3" w:rsidRDefault="000A27FE" w:rsidP="00C162A3">
            <w:pPr>
              <w:spacing w:after="0" w:line="240" w:lineRule="auto"/>
              <w:jc w:val="center"/>
              <w:rPr>
                <w:rFonts w:cs="Arial"/>
              </w:rPr>
            </w:pPr>
            <w:r w:rsidRPr="00C162A3">
              <w:rPr>
                <w:rFonts w:cs="Arial"/>
              </w:rPr>
              <w:t>Kryterium obligatoryjne</w:t>
            </w:r>
          </w:p>
          <w:p w14:paraId="1EB27AAB"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5593D404" w14:textId="77777777" w:rsidR="00C162A3" w:rsidRPr="00C162A3" w:rsidRDefault="00C162A3" w:rsidP="00C162A3">
            <w:pPr>
              <w:spacing w:after="0" w:line="240" w:lineRule="auto"/>
              <w:jc w:val="center"/>
              <w:rPr>
                <w:rFonts w:cs="Arial"/>
              </w:rPr>
            </w:pPr>
          </w:p>
          <w:p w14:paraId="4018A778" w14:textId="62C063BD"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23397C04" w14:textId="77777777" w:rsidR="00C162A3" w:rsidRPr="00C162A3" w:rsidRDefault="00C162A3" w:rsidP="00C162A3">
            <w:pPr>
              <w:autoSpaceDE w:val="0"/>
              <w:spacing w:after="0" w:line="240" w:lineRule="auto"/>
              <w:jc w:val="center"/>
              <w:rPr>
                <w:rFonts w:cs="Arial"/>
              </w:rPr>
            </w:pPr>
          </w:p>
          <w:p w14:paraId="0CDD8D06"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A77DE45" w14:textId="77777777" w:rsidR="000A27FE" w:rsidRPr="00C162A3" w:rsidRDefault="000A27FE" w:rsidP="00C162A3">
            <w:pPr>
              <w:autoSpaceDE w:val="0"/>
              <w:spacing w:after="0" w:line="240" w:lineRule="auto"/>
              <w:jc w:val="center"/>
              <w:rPr>
                <w:rFonts w:cs="Arial"/>
              </w:rPr>
            </w:pPr>
          </w:p>
          <w:p w14:paraId="5396D4A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19F10BB" w14:textId="77777777" w:rsidTr="000A27FE">
        <w:trPr>
          <w:trHeight w:val="952"/>
        </w:trPr>
        <w:tc>
          <w:tcPr>
            <w:tcW w:w="709" w:type="dxa"/>
          </w:tcPr>
          <w:p w14:paraId="46C4284F"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6E4B480C"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5917DD08"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38772AC" w14:textId="77777777" w:rsidR="000A27FE" w:rsidRPr="000A27FE" w:rsidRDefault="000A27FE" w:rsidP="000A27FE">
            <w:pPr>
              <w:spacing w:after="0"/>
              <w:rPr>
                <w:rFonts w:cs="Arial"/>
                <w:kern w:val="3"/>
              </w:rPr>
            </w:pPr>
          </w:p>
          <w:p w14:paraId="7E46E023"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0118CA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3C4D0EAD"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cs="Calibri"/>
                <w:sz w:val="20"/>
                <w:szCs w:val="20"/>
              </w:rPr>
              <w:lastRenderedPageBreak/>
              <w:t xml:space="preserve">Pojemność obiektów małej retencji [m3] </w:t>
            </w:r>
            <w:r w:rsidRPr="000A27FE">
              <w:rPr>
                <w:sz w:val="20"/>
                <w:szCs w:val="20"/>
              </w:rPr>
              <w:t>– programowy</w:t>
            </w:r>
          </w:p>
          <w:p w14:paraId="7338C4EF" w14:textId="77777777" w:rsidR="000A27FE" w:rsidRPr="000A27FE" w:rsidRDefault="000A27FE" w:rsidP="005A60CA">
            <w:pPr>
              <w:pStyle w:val="Akapitzlist"/>
              <w:numPr>
                <w:ilvl w:val="0"/>
                <w:numId w:val="312"/>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63E7F43E"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5491CC42"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855E2BB"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1E80936"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0DB6180A" w14:textId="77777777" w:rsidR="000A27FE" w:rsidRPr="000A27FE" w:rsidRDefault="000A27FE" w:rsidP="005A60CA">
            <w:pPr>
              <w:pStyle w:val="Akapitzlist"/>
              <w:numPr>
                <w:ilvl w:val="0"/>
                <w:numId w:val="312"/>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1DC4ECAF" w14:textId="77777777" w:rsidR="000A27FE" w:rsidRPr="000A27FE" w:rsidRDefault="000A27FE" w:rsidP="000A27FE">
            <w:pPr>
              <w:pStyle w:val="Akapitzlist"/>
              <w:spacing w:after="0"/>
              <w:ind w:left="1080"/>
              <w:rPr>
                <w:rFonts w:cs="Arial"/>
                <w:kern w:val="3"/>
                <w:sz w:val="20"/>
                <w:szCs w:val="20"/>
              </w:rPr>
            </w:pPr>
          </w:p>
          <w:p w14:paraId="26B8C021"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18AF8191" w14:textId="77777777" w:rsidR="000A27FE" w:rsidRPr="000A27FE" w:rsidRDefault="000A27FE" w:rsidP="005A60CA">
            <w:pPr>
              <w:pStyle w:val="Akapitzlist"/>
              <w:numPr>
                <w:ilvl w:val="0"/>
                <w:numId w:val="311"/>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200A4768"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5622F4E"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62BDAAF6" w14:textId="77777777" w:rsidR="000A27FE" w:rsidRPr="000A27FE" w:rsidRDefault="000A27FE" w:rsidP="005A60CA">
            <w:pPr>
              <w:pStyle w:val="Akapitzlist"/>
              <w:numPr>
                <w:ilvl w:val="0"/>
                <w:numId w:val="311"/>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39B2E02D" w14:textId="77777777" w:rsidR="000A27FE" w:rsidRPr="00C162A3" w:rsidRDefault="000A27FE" w:rsidP="005A60CA">
            <w:pPr>
              <w:pStyle w:val="Akapitzlist"/>
              <w:numPr>
                <w:ilvl w:val="0"/>
                <w:numId w:val="311"/>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2154813A"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41EE4A17"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104E9523" w14:textId="77777777" w:rsidR="00C162A3" w:rsidRPr="00C162A3" w:rsidRDefault="00C162A3" w:rsidP="00C162A3">
            <w:pPr>
              <w:spacing w:after="0" w:line="240" w:lineRule="auto"/>
              <w:jc w:val="center"/>
              <w:rPr>
                <w:rFonts w:cs="Arial"/>
                <w:kern w:val="3"/>
              </w:rPr>
            </w:pPr>
          </w:p>
          <w:p w14:paraId="6D9D1AC9" w14:textId="09BF297F" w:rsidR="000A27FE" w:rsidRPr="00C162A3" w:rsidRDefault="000A27FE" w:rsidP="00C162A3">
            <w:pPr>
              <w:autoSpaceDE w:val="0"/>
              <w:spacing w:after="0" w:line="240" w:lineRule="auto"/>
              <w:jc w:val="center"/>
              <w:rPr>
                <w:rFonts w:cs="Arial"/>
              </w:rPr>
            </w:pPr>
            <w:r w:rsidRPr="00C162A3">
              <w:rPr>
                <w:rFonts w:cs="Arial"/>
              </w:rPr>
              <w:t>Kryterium obligatoryjne</w:t>
            </w:r>
          </w:p>
          <w:p w14:paraId="3F198755" w14:textId="05A7ACD4"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6F5761C5" w14:textId="77777777" w:rsidR="00C162A3" w:rsidRPr="00C162A3" w:rsidRDefault="00C162A3" w:rsidP="00C162A3">
            <w:pPr>
              <w:autoSpaceDE w:val="0"/>
              <w:spacing w:after="0" w:line="240" w:lineRule="auto"/>
              <w:jc w:val="center"/>
              <w:rPr>
                <w:rFonts w:cs="Arial"/>
              </w:rPr>
            </w:pPr>
          </w:p>
          <w:p w14:paraId="51699A86" w14:textId="0C9E03A1" w:rsidR="000A27FE" w:rsidRPr="00C162A3" w:rsidRDefault="000A27FE" w:rsidP="00C162A3">
            <w:pPr>
              <w:autoSpaceDE w:val="0"/>
              <w:spacing w:after="0" w:line="240" w:lineRule="auto"/>
              <w:jc w:val="center"/>
              <w:rPr>
                <w:rFonts w:cs="Arial"/>
              </w:rPr>
            </w:pPr>
            <w:r w:rsidRPr="00C162A3">
              <w:rPr>
                <w:rFonts w:cs="Arial"/>
              </w:rPr>
              <w:lastRenderedPageBreak/>
              <w:t>Dopuszcza się skierowanie projektu do poprawy/uzupełnienia w zakresie skutkującym spełnianiem kryterium.</w:t>
            </w:r>
          </w:p>
          <w:p w14:paraId="064EA4E0" w14:textId="77777777" w:rsidR="00C162A3" w:rsidRPr="00C162A3" w:rsidRDefault="00C162A3" w:rsidP="00C162A3">
            <w:pPr>
              <w:autoSpaceDE w:val="0"/>
              <w:spacing w:after="0" w:line="240" w:lineRule="auto"/>
              <w:jc w:val="center"/>
              <w:rPr>
                <w:rFonts w:cs="Arial"/>
              </w:rPr>
            </w:pPr>
          </w:p>
          <w:p w14:paraId="5B59EDEE" w14:textId="24FDFD53"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409A8D7"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4807E226" w14:textId="77777777" w:rsidTr="000A27FE">
        <w:trPr>
          <w:trHeight w:val="952"/>
        </w:trPr>
        <w:tc>
          <w:tcPr>
            <w:tcW w:w="709" w:type="dxa"/>
          </w:tcPr>
          <w:p w14:paraId="6E519A7E" w14:textId="77777777" w:rsidR="000A27FE" w:rsidRPr="00C162A3" w:rsidRDefault="000A27FE" w:rsidP="000A27FE">
            <w:pPr>
              <w:spacing w:after="0" w:line="240" w:lineRule="auto"/>
              <w:rPr>
                <w:rFonts w:cs="Calibri"/>
              </w:rPr>
            </w:pPr>
            <w:r w:rsidRPr="00C162A3">
              <w:rPr>
                <w:rFonts w:cs="Calibri"/>
              </w:rPr>
              <w:lastRenderedPageBreak/>
              <w:t>5.</w:t>
            </w:r>
          </w:p>
        </w:tc>
        <w:tc>
          <w:tcPr>
            <w:tcW w:w="3686" w:type="dxa"/>
          </w:tcPr>
          <w:p w14:paraId="4BA0B554"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F594489"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4EA7209F" w14:textId="77777777" w:rsidR="000A27FE" w:rsidRPr="000A27FE" w:rsidRDefault="000A27FE" w:rsidP="000A27FE"/>
        </w:tc>
        <w:tc>
          <w:tcPr>
            <w:tcW w:w="3543" w:type="dxa"/>
          </w:tcPr>
          <w:p w14:paraId="7C9B607B"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729C50FB" w14:textId="77777777" w:rsidR="00C162A3" w:rsidRPr="00C162A3" w:rsidRDefault="00C162A3" w:rsidP="00C162A3">
            <w:pPr>
              <w:autoSpaceDE w:val="0"/>
              <w:spacing w:after="0" w:line="240" w:lineRule="auto"/>
              <w:jc w:val="center"/>
              <w:rPr>
                <w:rFonts w:cs="Arial"/>
                <w:kern w:val="3"/>
              </w:rPr>
            </w:pPr>
          </w:p>
          <w:p w14:paraId="6FD13E06"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49456962"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71DBB52D" w14:textId="77777777" w:rsidR="00C162A3" w:rsidRDefault="00C162A3" w:rsidP="00C162A3">
            <w:pPr>
              <w:autoSpaceDE w:val="0"/>
              <w:spacing w:after="0" w:line="240" w:lineRule="auto"/>
              <w:jc w:val="center"/>
              <w:rPr>
                <w:rFonts w:cs="Arial"/>
                <w:kern w:val="3"/>
              </w:rPr>
            </w:pPr>
          </w:p>
          <w:p w14:paraId="06E8C286"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14C27344" w14:textId="77777777" w:rsidR="00C162A3" w:rsidRDefault="00C162A3" w:rsidP="00C162A3">
            <w:pPr>
              <w:autoSpaceDE w:val="0"/>
              <w:spacing w:after="0" w:line="240" w:lineRule="auto"/>
              <w:jc w:val="center"/>
              <w:rPr>
                <w:rFonts w:cs="Arial"/>
                <w:kern w:val="3"/>
              </w:rPr>
            </w:pPr>
          </w:p>
          <w:p w14:paraId="2A7B5411"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Niespełnienie kryterium po wezwaniu do uzupełnienia/ poprawy skutkuje jego odrzuceniem.</w:t>
            </w:r>
          </w:p>
          <w:p w14:paraId="5854CB4B"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6FB4BB25" w14:textId="77777777" w:rsidTr="000A27FE">
        <w:trPr>
          <w:trHeight w:val="952"/>
        </w:trPr>
        <w:tc>
          <w:tcPr>
            <w:tcW w:w="709" w:type="dxa"/>
          </w:tcPr>
          <w:p w14:paraId="717BA6D7"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5DEBA22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2A52A5CE" w14:textId="77777777" w:rsidR="00711F98" w:rsidRDefault="00711F98" w:rsidP="000A27FE">
            <w:pPr>
              <w:snapToGrid w:val="0"/>
              <w:spacing w:after="0" w:line="240" w:lineRule="auto"/>
              <w:rPr>
                <w:rFonts w:cs="Arial"/>
                <w:b/>
                <w:kern w:val="3"/>
              </w:rPr>
            </w:pPr>
          </w:p>
          <w:p w14:paraId="3FAFA3AE" w14:textId="77777777" w:rsidR="00711F98" w:rsidRDefault="00711F98" w:rsidP="000A27FE">
            <w:pPr>
              <w:snapToGrid w:val="0"/>
              <w:spacing w:after="0" w:line="240" w:lineRule="auto"/>
              <w:rPr>
                <w:rFonts w:cs="Arial"/>
                <w:b/>
                <w:kern w:val="3"/>
              </w:rPr>
            </w:pPr>
          </w:p>
          <w:p w14:paraId="2FBC7A8C" w14:textId="1FF0559F" w:rsidR="00711F98" w:rsidRPr="000A27FE" w:rsidRDefault="00711F98" w:rsidP="000A27FE">
            <w:pPr>
              <w:snapToGrid w:val="0"/>
              <w:spacing w:after="0" w:line="240" w:lineRule="auto"/>
              <w:rPr>
                <w:rFonts w:cs="Arial"/>
                <w:b/>
                <w:kern w:val="3"/>
              </w:rPr>
            </w:pPr>
          </w:p>
        </w:tc>
        <w:tc>
          <w:tcPr>
            <w:tcW w:w="6804" w:type="dxa"/>
          </w:tcPr>
          <w:p w14:paraId="62D44413" w14:textId="77777777" w:rsidR="00711F98" w:rsidRDefault="00711F98" w:rsidP="009B33BD">
            <w:pPr>
              <w:snapToGrid w:val="0"/>
            </w:pPr>
            <w:r>
              <w:t>W ramach tego kryterium sprawdzane jest czy całkowita wartość wnioskowanego dofinansowania z RPO WD w projekcie nie jest niższa niż 500 000 PLN?</w:t>
            </w:r>
          </w:p>
          <w:p w14:paraId="04446552"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50272DDD" w14:textId="77777777" w:rsidR="00711F98" w:rsidRDefault="00711F98" w:rsidP="000A27FE">
            <w:pPr>
              <w:snapToGrid w:val="0"/>
              <w:spacing w:after="0"/>
            </w:pPr>
            <w:r w:rsidRPr="00CA1DE5">
              <w:t>Kryterium jest weryfikowane jednorazowo, wyłącznie na etapie oceny wniosku o dofinansowanie.</w:t>
            </w:r>
          </w:p>
          <w:p w14:paraId="3EE8A3C2" w14:textId="77777777" w:rsidR="00711F98" w:rsidRDefault="00711F98" w:rsidP="000A27FE">
            <w:pPr>
              <w:snapToGrid w:val="0"/>
              <w:spacing w:after="0"/>
            </w:pPr>
          </w:p>
          <w:p w14:paraId="4BA6373D" w14:textId="77777777" w:rsidR="00711F98" w:rsidRPr="000A27FE" w:rsidRDefault="00711F98" w:rsidP="000A27FE">
            <w:pPr>
              <w:snapToGrid w:val="0"/>
              <w:spacing w:after="0"/>
            </w:pPr>
          </w:p>
        </w:tc>
        <w:tc>
          <w:tcPr>
            <w:tcW w:w="3543" w:type="dxa"/>
          </w:tcPr>
          <w:p w14:paraId="42A20969"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02CCAB2F" w14:textId="77777777" w:rsidR="00711F98" w:rsidRPr="00C162A3" w:rsidRDefault="00711F98" w:rsidP="00C162A3">
            <w:pPr>
              <w:autoSpaceDE w:val="0"/>
              <w:spacing w:after="0" w:line="240" w:lineRule="auto"/>
              <w:jc w:val="center"/>
              <w:rPr>
                <w:rFonts w:cs="Arial"/>
                <w:kern w:val="3"/>
              </w:rPr>
            </w:pPr>
          </w:p>
          <w:p w14:paraId="5D4FCA5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5912A3EE"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00CFD563" w14:textId="77777777" w:rsidR="00711F98" w:rsidRPr="00C162A3" w:rsidRDefault="00711F98" w:rsidP="00C162A3">
            <w:pPr>
              <w:autoSpaceDE w:val="0"/>
              <w:spacing w:after="0" w:line="240" w:lineRule="auto"/>
              <w:jc w:val="center"/>
              <w:rPr>
                <w:rFonts w:cs="Arial"/>
              </w:rPr>
            </w:pPr>
          </w:p>
          <w:p w14:paraId="3B27B50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039E9FE" w14:textId="77777777" w:rsidR="00711F98" w:rsidRDefault="00711F98" w:rsidP="00C162A3">
            <w:pPr>
              <w:autoSpaceDE w:val="0"/>
              <w:spacing w:after="0" w:line="240" w:lineRule="auto"/>
              <w:jc w:val="center"/>
              <w:rPr>
                <w:rFonts w:cs="Arial"/>
              </w:rPr>
            </w:pPr>
          </w:p>
          <w:p w14:paraId="7D57D581"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1D2494" w14:textId="77777777" w:rsidR="00C11470" w:rsidRPr="00C162A3" w:rsidRDefault="00C11470" w:rsidP="00C162A3">
            <w:pPr>
              <w:autoSpaceDE w:val="0"/>
              <w:spacing w:after="0" w:line="240" w:lineRule="auto"/>
              <w:jc w:val="center"/>
              <w:rPr>
                <w:rFonts w:cs="Arial"/>
              </w:rPr>
            </w:pPr>
          </w:p>
          <w:p w14:paraId="2DA6B684"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037C6871" w14:textId="77777777" w:rsidR="000A27FE" w:rsidRPr="00CF0673" w:rsidRDefault="000A27FE" w:rsidP="000A27FE">
      <w:pPr>
        <w:spacing w:after="0"/>
      </w:pPr>
    </w:p>
    <w:p w14:paraId="56BF5D0A" w14:textId="77777777" w:rsidR="000A27FE" w:rsidRPr="00CF0673" w:rsidRDefault="000A27FE" w:rsidP="000A27FE">
      <w:pPr>
        <w:spacing w:after="0"/>
      </w:pPr>
    </w:p>
    <w:p w14:paraId="6ADC82E8"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2896F74B" w14:textId="0AD36222"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6A687423"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8985E27" w14:textId="77777777" w:rsidTr="002A3FA4">
        <w:trPr>
          <w:trHeight w:val="499"/>
          <w:tblHeader/>
        </w:trPr>
        <w:tc>
          <w:tcPr>
            <w:tcW w:w="709" w:type="dxa"/>
            <w:shd w:val="clear" w:color="auto" w:fill="auto"/>
            <w:vAlign w:val="center"/>
          </w:tcPr>
          <w:p w14:paraId="4299B93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E63129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9CD6A7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87982B6"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382A72AA" w14:textId="77777777" w:rsidTr="002A3FA4">
        <w:trPr>
          <w:trHeight w:val="952"/>
        </w:trPr>
        <w:tc>
          <w:tcPr>
            <w:tcW w:w="709" w:type="dxa"/>
          </w:tcPr>
          <w:p w14:paraId="7860D66E"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360F391D"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010EF0D2"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394F41" w14:textId="77777777" w:rsidR="00D3553A" w:rsidRPr="00E96B04" w:rsidRDefault="00D3553A" w:rsidP="002A3FA4">
            <w:pPr>
              <w:pStyle w:val="Default"/>
              <w:rPr>
                <w:rFonts w:asciiTheme="minorHAnsi" w:eastAsia="Times New Roman" w:hAnsiTheme="minorHAnsi" w:cs="Arial"/>
                <w:color w:val="auto"/>
                <w:sz w:val="22"/>
                <w:szCs w:val="22"/>
              </w:rPr>
            </w:pPr>
          </w:p>
          <w:p w14:paraId="208CACC2" w14:textId="6032335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 xml:space="preserve">tj. gminy, </w:t>
            </w:r>
            <w:r w:rsidRPr="00E37DDC">
              <w:rPr>
                <w:rFonts w:asciiTheme="minorHAnsi" w:hAnsiTheme="minorHAnsi" w:cs="Arial"/>
                <w:color w:val="auto"/>
                <w:sz w:val="22"/>
                <w:szCs w:val="22"/>
              </w:rPr>
              <w:lastRenderedPageBreak/>
              <w:t>które zostały przyporządkowane do kategorii 1 i 2 klasyfikacji DEGURBA (zestawienie gmin zamieszczone na stronie internetowej</w:t>
            </w:r>
          </w:p>
          <w:p w14:paraId="4FCC58CE" w14:textId="5E0B4A80" w:rsidR="00E37DDC" w:rsidRPr="00E37DDC" w:rsidRDefault="00AC2FE4"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A23579" w14:textId="6D77B7DE"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53EA4586" w14:textId="77777777" w:rsidR="00D3553A" w:rsidRDefault="00D3553A" w:rsidP="002A3FA4">
            <w:pPr>
              <w:pStyle w:val="Default"/>
              <w:rPr>
                <w:rFonts w:asciiTheme="minorHAnsi" w:hAnsiTheme="minorHAnsi" w:cs="Arial"/>
                <w:color w:val="auto"/>
                <w:sz w:val="22"/>
                <w:szCs w:val="22"/>
              </w:rPr>
            </w:pPr>
          </w:p>
          <w:p w14:paraId="3D16AFC2" w14:textId="4333FB42" w:rsidR="00D3553A" w:rsidRPr="00E96B04" w:rsidRDefault="00D3553A" w:rsidP="002A3FA4">
            <w:pPr>
              <w:pStyle w:val="Default"/>
              <w:rPr>
                <w:rFonts w:asciiTheme="minorHAnsi" w:hAnsiTheme="minorHAnsi" w:cs="Arial"/>
                <w:color w:val="auto"/>
                <w:sz w:val="22"/>
                <w:szCs w:val="22"/>
              </w:rPr>
            </w:pPr>
          </w:p>
        </w:tc>
        <w:tc>
          <w:tcPr>
            <w:tcW w:w="3543" w:type="dxa"/>
          </w:tcPr>
          <w:p w14:paraId="2A618AB5"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6CEF147B" w14:textId="77777777" w:rsidR="00C162A3" w:rsidRPr="00C162A3" w:rsidRDefault="00C162A3" w:rsidP="00C162A3">
            <w:pPr>
              <w:snapToGrid w:val="0"/>
              <w:spacing w:after="0" w:line="240" w:lineRule="auto"/>
              <w:ind w:left="142"/>
              <w:jc w:val="center"/>
              <w:rPr>
                <w:rFonts w:cs="Arial"/>
              </w:rPr>
            </w:pPr>
          </w:p>
          <w:p w14:paraId="7B130470"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239E2FDB" w14:textId="77777777" w:rsidR="00D3553A" w:rsidRPr="00C162A3" w:rsidRDefault="00D3553A" w:rsidP="00C162A3">
            <w:pPr>
              <w:spacing w:after="0" w:line="240" w:lineRule="auto"/>
              <w:jc w:val="center"/>
              <w:rPr>
                <w:rFonts w:cs="Arial"/>
              </w:rPr>
            </w:pPr>
            <w:r w:rsidRPr="00C162A3">
              <w:rPr>
                <w:rFonts w:cs="Arial"/>
              </w:rPr>
              <w:lastRenderedPageBreak/>
              <w:t>(spełnienie jest niezbędne dla możliwości otrzymania dofinansowania).</w:t>
            </w:r>
          </w:p>
          <w:p w14:paraId="069E9F15"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0E4996CA"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bl>
    <w:p w14:paraId="4F7DAED6" w14:textId="77777777" w:rsidR="00D3553A" w:rsidRPr="00DF0C08" w:rsidRDefault="00D3553A" w:rsidP="00D3553A">
      <w:pPr>
        <w:spacing w:line="360" w:lineRule="auto"/>
        <w:rPr>
          <w:rFonts w:eastAsia="Times New Roman" w:cs="Arial"/>
          <w:b/>
          <w:bCs/>
          <w:iCs/>
        </w:rPr>
      </w:pPr>
    </w:p>
    <w:p w14:paraId="5B1EEBEA" w14:textId="192DD56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C4D5B14"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4EABFDC2"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49C131F6" w14:textId="77777777" w:rsidTr="002A3FA4">
        <w:trPr>
          <w:trHeight w:val="499"/>
          <w:tblHeader/>
        </w:trPr>
        <w:tc>
          <w:tcPr>
            <w:tcW w:w="709" w:type="dxa"/>
            <w:shd w:val="clear" w:color="auto" w:fill="auto"/>
            <w:vAlign w:val="center"/>
          </w:tcPr>
          <w:p w14:paraId="3732E01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35CC437A"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784566B9"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1982CB62"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66B2F1D7" w14:textId="77777777" w:rsidTr="002A3FA4">
        <w:trPr>
          <w:trHeight w:val="952"/>
        </w:trPr>
        <w:tc>
          <w:tcPr>
            <w:tcW w:w="709" w:type="dxa"/>
          </w:tcPr>
          <w:p w14:paraId="13A68F86"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77DCC365"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6B40F0FA"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C7699C3" w14:textId="77777777" w:rsidR="00A75BC6" w:rsidRPr="00DF0C08" w:rsidRDefault="00A75BC6" w:rsidP="002A3FA4">
            <w:pPr>
              <w:rPr>
                <w:rFonts w:cs="Arial"/>
              </w:rPr>
            </w:pPr>
          </w:p>
          <w:p w14:paraId="5CF59CD0"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558DC2A2"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3A70B058" w14:textId="77777777" w:rsidR="00A75BC6" w:rsidRPr="00DF0C08" w:rsidRDefault="00A75BC6" w:rsidP="002A3FA4">
            <w:pPr>
              <w:jc w:val="center"/>
              <w:rPr>
                <w:rFonts w:cs="Arial"/>
              </w:rPr>
            </w:pPr>
            <w:r w:rsidRPr="00DF0C08">
              <w:rPr>
                <w:rFonts w:cs="Arial"/>
              </w:rPr>
              <w:t>Kryterium obligatoryjne</w:t>
            </w:r>
          </w:p>
          <w:p w14:paraId="102A049A"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36FF3940" w14:textId="77777777" w:rsidR="00A75BC6" w:rsidRPr="00F1124E" w:rsidRDefault="00A75BC6" w:rsidP="002A3FA4">
            <w:pPr>
              <w:jc w:val="center"/>
              <w:rPr>
                <w:rFonts w:cs="Arial"/>
              </w:rPr>
            </w:pPr>
            <w:r w:rsidRPr="00F1124E">
              <w:rPr>
                <w:rFonts w:cs="Arial"/>
              </w:rPr>
              <w:t>Niespełnienie kryterium oznacza odrzucenie wniosku.</w:t>
            </w:r>
          </w:p>
          <w:p w14:paraId="784413A7"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3AE3E02B" w14:textId="77777777" w:rsidR="00687922" w:rsidRPr="00DF0C08" w:rsidRDefault="00687922" w:rsidP="002E0447">
      <w:pPr>
        <w:spacing w:line="360" w:lineRule="auto"/>
        <w:rPr>
          <w:rFonts w:eastAsia="Times New Roman" w:cs="Arial"/>
          <w:b/>
          <w:bCs/>
          <w:iCs/>
          <w:u w:val="single"/>
        </w:rPr>
      </w:pPr>
    </w:p>
    <w:p w14:paraId="531BB3DA" w14:textId="77777777" w:rsidR="002E0447" w:rsidRPr="00DF0C08" w:rsidRDefault="00123D47" w:rsidP="00037102">
      <w:pPr>
        <w:pStyle w:val="Nagwek4"/>
        <w:rPr>
          <w:rFonts w:eastAsia="Times New Roman"/>
        </w:rPr>
      </w:pPr>
      <w:bookmarkStart w:id="73" w:name="_Toc517084189"/>
      <w:bookmarkStart w:id="74" w:name="_Toc517092129"/>
      <w:bookmarkStart w:id="75" w:name="_Toc517092300"/>
      <w:bookmarkStart w:id="76" w:name="_Toc527969879"/>
      <w:r w:rsidRPr="00DF0C08">
        <w:rPr>
          <w:rFonts w:eastAsia="Times New Roman"/>
        </w:rPr>
        <w:lastRenderedPageBreak/>
        <w:t>OŚ PRIORYTETOWA 6 – Infrastruktura spójności społecznej</w:t>
      </w:r>
      <w:bookmarkEnd w:id="73"/>
      <w:bookmarkEnd w:id="74"/>
      <w:bookmarkEnd w:id="75"/>
      <w:bookmarkEnd w:id="76"/>
      <w:r w:rsidRPr="00DF0C08">
        <w:rPr>
          <w:rFonts w:eastAsia="Times New Roman"/>
        </w:rPr>
        <w:t xml:space="preserve"> </w:t>
      </w:r>
    </w:p>
    <w:p w14:paraId="68CF910D" w14:textId="77777777" w:rsidR="002E0447" w:rsidRPr="00DF0C08" w:rsidRDefault="00123D47" w:rsidP="00037102">
      <w:pPr>
        <w:pStyle w:val="Nagwek5"/>
        <w:rPr>
          <w:rFonts w:eastAsia="Times New Roman"/>
        </w:rPr>
      </w:pPr>
      <w:bookmarkStart w:id="77" w:name="_Toc517084190"/>
      <w:bookmarkStart w:id="78" w:name="_Toc517092130"/>
      <w:bookmarkStart w:id="79" w:name="_Toc517092301"/>
      <w:bookmarkStart w:id="80" w:name="_Toc527969880"/>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7"/>
      <w:bookmarkEnd w:id="78"/>
      <w:bookmarkEnd w:id="79"/>
      <w:bookmarkEnd w:id="80"/>
      <w:r w:rsidRPr="00DF0C08">
        <w:rPr>
          <w:rFonts w:eastAsia="Times New Roman"/>
        </w:rPr>
        <w:t xml:space="preserve"> </w:t>
      </w:r>
    </w:p>
    <w:p w14:paraId="7DFC9E46" w14:textId="59C27E8C" w:rsidR="002E0447" w:rsidRPr="00DF0C08" w:rsidRDefault="00123D47" w:rsidP="0047769A">
      <w:pPr>
        <w:rPr>
          <w:rFonts w:eastAsia="Times New Roman" w:cs="Tahoma"/>
          <w:b/>
          <w:kern w:val="1"/>
          <w:u w:val="single"/>
        </w:rPr>
      </w:pPr>
      <w:bookmarkStart w:id="81"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1"/>
    </w:p>
    <w:p w14:paraId="3C05FD5D" w14:textId="157DA7D0" w:rsidR="003001E9" w:rsidRDefault="00123D47" w:rsidP="008F7DDA">
      <w:pPr>
        <w:rPr>
          <w:rFonts w:ascii="Calibri" w:hAnsi="Calibri" w:cs="Arial"/>
        </w:rPr>
      </w:pPr>
      <w:bookmarkStart w:id="82"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2"/>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15C2408"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D9F71"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FA90B0"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D733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2FE5"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344088E9"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054490ED"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27890F1"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565D33E8" w14:textId="00E86A00"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509D3AA0"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3ADEE2D1"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13B04BD6"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D5A1766" w14:textId="77777777" w:rsidR="003001E9" w:rsidRPr="00DF0C08" w:rsidRDefault="003001E9" w:rsidP="000D47A2">
            <w:pPr>
              <w:snapToGrid w:val="0"/>
              <w:jc w:val="center"/>
              <w:rPr>
                <w:rFonts w:ascii="Calibri" w:eastAsia="Times New Roman" w:hAnsi="Calibri" w:cs="Arial"/>
              </w:rPr>
            </w:pPr>
          </w:p>
        </w:tc>
      </w:tr>
    </w:tbl>
    <w:p w14:paraId="2AD11901" w14:textId="77777777" w:rsidR="005D5C66" w:rsidRDefault="005D5C66" w:rsidP="005D5C66">
      <w:pPr>
        <w:rPr>
          <w:rFonts w:eastAsia="Times New Roman" w:cs="Arial"/>
          <w:b/>
          <w:bCs/>
          <w:iCs/>
        </w:rPr>
      </w:pPr>
    </w:p>
    <w:p w14:paraId="74AA74CB" w14:textId="47515115" w:rsidR="00B32AB9" w:rsidRPr="00B32AB9" w:rsidRDefault="00B32AB9" w:rsidP="00B32AB9">
      <w:pPr>
        <w:pStyle w:val="Nagwek5"/>
      </w:pPr>
      <w:bookmarkStart w:id="83" w:name="_Toc527969881"/>
      <w:r w:rsidRPr="00B32AB9">
        <w:t>Działanie 6.2 Inwestycje w infrastrukturę zdrowotna (o</w:t>
      </w:r>
      <w:r w:rsidR="009272FC">
        <w:t>n</w:t>
      </w:r>
      <w:r w:rsidRPr="00B32AB9">
        <w:t>kologia)</w:t>
      </w:r>
      <w:bookmarkEnd w:id="83"/>
      <w:r w:rsidRPr="00B32AB9">
        <w:t xml:space="preserve"> </w:t>
      </w:r>
    </w:p>
    <w:p w14:paraId="7EE87AA8" w14:textId="3664207C"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7024C7FE" w14:textId="3A3F0EBD" w:rsidR="005D5C66" w:rsidRPr="00C15949" w:rsidRDefault="005D5C66" w:rsidP="00C15949">
      <w:pPr>
        <w:rPr>
          <w:rFonts w:eastAsia="Times New Roman" w:cs="Tahoma"/>
          <w:b/>
          <w:kern w:val="1"/>
          <w:u w:val="single"/>
        </w:rPr>
      </w:pPr>
      <w:r w:rsidRPr="000D47A2">
        <w:rPr>
          <w:rFonts w:eastAsia="Times New Roman" w:cs="Tahoma"/>
          <w:b/>
          <w:kern w:val="1"/>
        </w:rPr>
        <w:lastRenderedPageBreak/>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465BA205"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E19402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39BDF859"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47ED375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726FCEC0"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72766E80"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46386D6"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938A49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4D0F47CA" w14:textId="721F9382"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5E41F1CA"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2E5B1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60D04F9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289FB32" w14:textId="77777777" w:rsidR="005D5C66" w:rsidRPr="00DF0C08" w:rsidRDefault="005D5C66" w:rsidP="000D47A2">
            <w:pPr>
              <w:snapToGrid w:val="0"/>
              <w:jc w:val="center"/>
              <w:rPr>
                <w:rFonts w:ascii="Calibri" w:eastAsia="Times New Roman" w:hAnsi="Calibri" w:cs="Arial"/>
              </w:rPr>
            </w:pPr>
          </w:p>
        </w:tc>
      </w:tr>
      <w:tr w:rsidR="005D5C66" w:rsidRPr="00DF0C08" w14:paraId="3A11223D" w14:textId="77777777" w:rsidTr="000D47A2">
        <w:tc>
          <w:tcPr>
            <w:tcW w:w="708" w:type="dxa"/>
            <w:tcBorders>
              <w:top w:val="single" w:sz="4" w:space="0" w:color="000000"/>
              <w:left w:val="single" w:sz="4" w:space="0" w:color="000000"/>
              <w:bottom w:val="single" w:sz="4" w:space="0" w:color="000000"/>
              <w:right w:val="single" w:sz="4" w:space="0" w:color="000000"/>
            </w:tcBorders>
          </w:tcPr>
          <w:p w14:paraId="447A0D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195E077D"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32DD3DB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C9686BA"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65BB6C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6232F09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7459C30" w14:textId="20252C66"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485BF8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7886A21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E5B5E9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5248BE4A"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14F18572" w14:textId="406AC428"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w:t>
            </w:r>
            <w:r w:rsidRPr="00DF0C08">
              <w:rPr>
                <w:rFonts w:ascii="Calibri" w:eastAsia="Times New Roman" w:hAnsi="Calibri" w:cs="Calibri"/>
              </w:rPr>
              <w:lastRenderedPageBreak/>
              <w:t xml:space="preserve">odpowiednio wykwalifikowaną do obsługi wyrobów medycznych objętych projektem. </w:t>
            </w:r>
          </w:p>
          <w:p w14:paraId="10992F2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FB36C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0160ADD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4F9D6A3" w14:textId="4D250053"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2FAC1A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AA6980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0068754"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75829C52"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4744965D" w14:textId="5AF41BF4"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D495556"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715B9F2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62F49B7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CFDF6D4" w14:textId="1F8A3DA1"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5F31CDA"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7C4554AF" w14:textId="77777777" w:rsidR="00010FB6" w:rsidRDefault="00010FB6">
      <w:pPr>
        <w:rPr>
          <w:rFonts w:ascii="Calibri" w:eastAsia="Times New Roman" w:hAnsi="Calibri" w:cstheme="majorBidi"/>
          <w:b/>
          <w:color w:val="000000" w:themeColor="text1"/>
        </w:rPr>
      </w:pPr>
    </w:p>
    <w:p w14:paraId="5B6C78CD" w14:textId="5135CB7D" w:rsidR="00270739" w:rsidRPr="00DF0C08" w:rsidRDefault="00270739" w:rsidP="00037102">
      <w:pPr>
        <w:pStyle w:val="Nagwek5"/>
        <w:rPr>
          <w:rFonts w:eastAsia="Times New Roman"/>
        </w:rPr>
      </w:pPr>
      <w:bookmarkStart w:id="84" w:name="_Toc517084191"/>
      <w:bookmarkStart w:id="85" w:name="_Toc517092131"/>
      <w:bookmarkStart w:id="86" w:name="_Toc517092302"/>
      <w:bookmarkStart w:id="87" w:name="_Toc527969882"/>
      <w:r w:rsidRPr="00DF0C08">
        <w:rPr>
          <w:rFonts w:eastAsia="Times New Roman"/>
        </w:rPr>
        <w:t>Działanie 6.3 Rewitalizacja zdegradowanych obszarów</w:t>
      </w:r>
      <w:bookmarkEnd w:id="84"/>
      <w:bookmarkEnd w:id="85"/>
      <w:bookmarkEnd w:id="86"/>
      <w:bookmarkEnd w:id="87"/>
    </w:p>
    <w:p w14:paraId="6B632BA8" w14:textId="6FFE9B56"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568ECE68"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F9147B8"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437932D0" w14:textId="425885E2"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1B9F2EA8" w14:textId="02559DAD"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1DE8ACD7"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04F590ED"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023B7E9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lastRenderedPageBreak/>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F740919"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618DDE4C"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1A95EEC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3363A37C"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5BC57EA8"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298D37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7BF54D4D" w14:textId="61E14F48"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CA37158" w14:textId="77777777" w:rsidR="00270739" w:rsidRPr="00DF0C08" w:rsidRDefault="00270739" w:rsidP="000D47A2">
            <w:pPr>
              <w:snapToGrid w:val="0"/>
              <w:spacing w:after="0"/>
              <w:jc w:val="center"/>
              <w:rPr>
                <w:rFonts w:cs="Arial"/>
              </w:rPr>
            </w:pPr>
            <w:r w:rsidRPr="00DF0C08">
              <w:rPr>
                <w:rFonts w:cs="Arial"/>
              </w:rPr>
              <w:t>Tak/Nie</w:t>
            </w:r>
          </w:p>
          <w:p w14:paraId="754005DF" w14:textId="77777777" w:rsidR="00270739" w:rsidRPr="00DF0C08" w:rsidRDefault="00270739" w:rsidP="000D47A2">
            <w:pPr>
              <w:snapToGrid w:val="0"/>
              <w:spacing w:after="0"/>
              <w:jc w:val="center"/>
              <w:rPr>
                <w:rFonts w:cs="Arial"/>
              </w:rPr>
            </w:pPr>
            <w:r w:rsidRPr="00DF0C08">
              <w:rPr>
                <w:rFonts w:cs="Arial"/>
              </w:rPr>
              <w:t>Kryterium obligatoryjne</w:t>
            </w:r>
          </w:p>
          <w:p w14:paraId="342E321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6B44CD1C" w14:textId="77777777" w:rsidR="00270739" w:rsidRPr="00DF0C08" w:rsidRDefault="00270739" w:rsidP="000D47A2">
            <w:pPr>
              <w:snapToGrid w:val="0"/>
              <w:spacing w:after="0"/>
              <w:jc w:val="center"/>
              <w:rPr>
                <w:rFonts w:cs="Arial"/>
              </w:rPr>
            </w:pPr>
          </w:p>
          <w:p w14:paraId="497D97D1" w14:textId="77777777" w:rsidR="00270739" w:rsidRPr="00DF0C08" w:rsidRDefault="00270739" w:rsidP="000D47A2">
            <w:pPr>
              <w:snapToGrid w:val="0"/>
              <w:spacing w:after="0"/>
              <w:jc w:val="center"/>
              <w:rPr>
                <w:rFonts w:cs="Arial"/>
              </w:rPr>
            </w:pPr>
            <w:r w:rsidRPr="00DF0C08">
              <w:rPr>
                <w:rFonts w:cs="Arial"/>
              </w:rPr>
              <w:t>Niespełnienie kryterium oznacza</w:t>
            </w:r>
          </w:p>
          <w:p w14:paraId="72361573" w14:textId="77777777" w:rsidR="00270739" w:rsidRPr="00DF0C08" w:rsidRDefault="00270739" w:rsidP="000D47A2">
            <w:pPr>
              <w:snapToGrid w:val="0"/>
              <w:spacing w:after="0"/>
              <w:jc w:val="center"/>
              <w:rPr>
                <w:rFonts w:cs="Arial"/>
              </w:rPr>
            </w:pPr>
            <w:r w:rsidRPr="00DF0C08">
              <w:rPr>
                <w:rFonts w:cs="Arial"/>
              </w:rPr>
              <w:t>odrzucenie wniosku</w:t>
            </w:r>
          </w:p>
          <w:p w14:paraId="1FE1C588" w14:textId="77777777" w:rsidR="00270739" w:rsidRPr="00DF0C08" w:rsidRDefault="00270739" w:rsidP="000D47A2">
            <w:pPr>
              <w:snapToGrid w:val="0"/>
              <w:spacing w:after="0" w:line="240" w:lineRule="auto"/>
              <w:jc w:val="center"/>
              <w:rPr>
                <w:rFonts w:cs="Arial"/>
                <w:b/>
              </w:rPr>
            </w:pPr>
          </w:p>
        </w:tc>
      </w:tr>
    </w:tbl>
    <w:p w14:paraId="4A574C5D" w14:textId="77777777" w:rsidR="004C7B84" w:rsidRDefault="004C7B84" w:rsidP="008A2478">
      <w:pPr>
        <w:rPr>
          <w:rFonts w:eastAsia="Times New Roman"/>
        </w:rPr>
      </w:pPr>
    </w:p>
    <w:p w14:paraId="6812EE1B" w14:textId="564FB172" w:rsidR="00E916FE" w:rsidRPr="004C7B84" w:rsidRDefault="004C7B84" w:rsidP="006658F5">
      <w:pPr>
        <w:pStyle w:val="Nagwek4"/>
        <w:rPr>
          <w:rFonts w:eastAsia="Times New Roman"/>
        </w:rPr>
      </w:pPr>
      <w:bookmarkStart w:id="88" w:name="_Toc527969883"/>
      <w:r w:rsidRPr="004C7B84">
        <w:rPr>
          <w:rFonts w:eastAsia="Times New Roman"/>
        </w:rPr>
        <w:t>OŚ PRIOTYTETOWA 7 – Infrastruktura edukacyjna</w:t>
      </w:r>
      <w:bookmarkEnd w:id="88"/>
    </w:p>
    <w:p w14:paraId="05FD68E4" w14:textId="77777777" w:rsidR="002F60EB" w:rsidRPr="002F60EB" w:rsidRDefault="002F60EB" w:rsidP="005B5FC1">
      <w:pPr>
        <w:pStyle w:val="Nagwek5"/>
      </w:pPr>
      <w:bookmarkStart w:id="89" w:name="_Toc527969884"/>
      <w:r w:rsidRPr="002F60EB">
        <w:t>Działanie 7.2 Inwestycje w edukację ponadgimnazjalną, w tym zawodową</w:t>
      </w:r>
      <w:bookmarkEnd w:id="89"/>
      <w:r w:rsidRPr="002F60EB">
        <w:t xml:space="preserve"> </w:t>
      </w:r>
    </w:p>
    <w:p w14:paraId="65ADA4A7"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19292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F189C85"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6E3986A9"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6368283" w14:textId="77777777" w:rsidTr="00010FB6">
        <w:trPr>
          <w:trHeight w:val="499"/>
        </w:trPr>
        <w:tc>
          <w:tcPr>
            <w:tcW w:w="709" w:type="dxa"/>
            <w:vAlign w:val="center"/>
            <w:hideMark/>
          </w:tcPr>
          <w:p w14:paraId="7341566A"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2C9D1AA4"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2213E26B"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FE1D85E"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0C8CBBA3" w14:textId="77777777" w:rsidTr="00010FB6">
        <w:tc>
          <w:tcPr>
            <w:tcW w:w="709" w:type="dxa"/>
          </w:tcPr>
          <w:p w14:paraId="5DD54682"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59FEC8F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7B48EF95" w14:textId="6F89A32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280FDCCE" w14:textId="719801CA"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1B49B00" w14:textId="79F61BDE"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670E8B83" w14:textId="32A4DE6F"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64FA773" w14:textId="6DFA33DF"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772A5AA" w14:textId="06650EEC"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E57459" w14:textId="335CB3A8"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57AD39DF"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2B91FB0D"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 xml:space="preserve">W razie niespełnienia powyższego warunku, kwalifikowalne będą jedynie wydatki odnoszące się do części niegospodarczej/niekomercyjnej projektu mieszanego. Wydatki odnoszące się do części </w:t>
            </w:r>
            <w:r w:rsidRPr="002F60EB">
              <w:rPr>
                <w:rFonts w:ascii="Calibri" w:eastAsia="Calibri" w:hAnsi="Calibri" w:cs="Times New Roman"/>
                <w:lang w:eastAsia="en-US"/>
              </w:rPr>
              <w:lastRenderedPageBreak/>
              <w:t>gospodarczej/komercyjnej zostaną w całości uznane za niekwalifikowalne.</w:t>
            </w:r>
          </w:p>
          <w:p w14:paraId="1A58EFCD"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60F4494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7055759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198C8A5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3FA3912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10480CE" w14:textId="76101D3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24CE071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EF22C23" w14:textId="633E72D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B93FD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77454E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44E9BEE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64DFC3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8D272DA"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7696EDC" w14:textId="77777777" w:rsidTr="00010FB6">
        <w:tc>
          <w:tcPr>
            <w:tcW w:w="709" w:type="dxa"/>
          </w:tcPr>
          <w:p w14:paraId="0E0716AA"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40FD1EF2"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499903AE"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A76928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30C22EE6"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48DE7ED"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730735AD"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76A33218"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6DC5B37C"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5483841F"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54707EA4"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B72A33" w14:textId="77777777" w:rsidR="002F60EB" w:rsidRPr="002F60EB" w:rsidRDefault="002F60EB" w:rsidP="005A60CA">
            <w:pPr>
              <w:numPr>
                <w:ilvl w:val="0"/>
                <w:numId w:val="423"/>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5FDAD173"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lastRenderedPageBreak/>
              <w:t>Wskaźniki rezultatu bezpośredniego:</w:t>
            </w:r>
          </w:p>
          <w:p w14:paraId="68A20A68"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2B762B9F"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6F74458E"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5A9D4DC6"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5FBD8210"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0433978D" w14:textId="77777777" w:rsidR="002F60EB" w:rsidRPr="002F60EB" w:rsidRDefault="002F60EB" w:rsidP="005A60CA">
            <w:pPr>
              <w:numPr>
                <w:ilvl w:val="0"/>
                <w:numId w:val="303"/>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A49B9BD"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09676660" w14:textId="6DC89F9C"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95C7D44" w14:textId="44A0070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04CC1730" w14:textId="4A3A6BF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DE857C8" w14:textId="3E4D9796"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57C94E8"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501C360B" w14:textId="77777777" w:rsidTr="00010FB6">
        <w:tc>
          <w:tcPr>
            <w:tcW w:w="709" w:type="dxa"/>
          </w:tcPr>
          <w:p w14:paraId="12CEBAF4"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1FE6CBA1"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5606E7BC" w14:textId="3CB1D0C1"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0EBC4768" w14:textId="24D5E4A8"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680C09C4"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0B014601" w14:textId="1E2C4EC0"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AE75480"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E5A9733" w14:textId="45388BD3"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439BA3A9" w14:textId="2558E716"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3C76E01B" w14:textId="5EA5EAC4"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37804D24"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739B828" w14:textId="77777777" w:rsidTr="00010FB6">
        <w:tc>
          <w:tcPr>
            <w:tcW w:w="709" w:type="dxa"/>
          </w:tcPr>
          <w:p w14:paraId="6552274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4.</w:t>
            </w:r>
          </w:p>
        </w:tc>
        <w:tc>
          <w:tcPr>
            <w:tcW w:w="3686" w:type="dxa"/>
          </w:tcPr>
          <w:p w14:paraId="1BB99C1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37087A54" w14:textId="6F01B8DD"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B49C4E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657A659B" w14:textId="3257D7E2"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36FB328A" w14:textId="1BAB6FB9"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59F97862" w14:textId="0C5AA5CF"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528C2B4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66644CC7"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93A355E" w14:textId="1AEE5B7D"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491E484A"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7E073041" w14:textId="301DE63B"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61CE5C7C" w14:textId="0616274D"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44BEF1D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6C4FA090"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5CF92A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38C213F9" w14:textId="77777777" w:rsidR="00E916FE" w:rsidRDefault="00E916FE">
      <w:pPr>
        <w:rPr>
          <w:rFonts w:eastAsia="Times New Roman" w:cs="Arial"/>
          <w:b/>
          <w:bCs/>
          <w:sz w:val="28"/>
          <w:szCs w:val="28"/>
        </w:rPr>
      </w:pPr>
      <w:r>
        <w:rPr>
          <w:rFonts w:eastAsia="Times New Roman" w:cs="Arial"/>
          <w:bCs/>
          <w:sz w:val="28"/>
          <w:szCs w:val="28"/>
        </w:rPr>
        <w:br w:type="page"/>
      </w:r>
    </w:p>
    <w:p w14:paraId="3342223A" w14:textId="394575B9"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536017797"/>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0B27D660" w14:textId="77777777" w:rsidR="0032251B" w:rsidRPr="00DF0C08" w:rsidRDefault="0032251B" w:rsidP="0032251B">
      <w:pPr>
        <w:spacing w:after="120" w:line="240" w:lineRule="auto"/>
        <w:ind w:left="643"/>
        <w:contextualSpacing/>
        <w:rPr>
          <w:rFonts w:eastAsia="Times New Roman" w:cs="Arial"/>
          <w:b/>
          <w:kern w:val="1"/>
          <w:sz w:val="32"/>
          <w:szCs w:val="32"/>
        </w:rPr>
      </w:pPr>
    </w:p>
    <w:p w14:paraId="1257E969" w14:textId="77777777" w:rsidR="00454195" w:rsidRPr="00DF0C08" w:rsidRDefault="0032251B" w:rsidP="000E1390">
      <w:pPr>
        <w:pStyle w:val="Nagwek3"/>
        <w:rPr>
          <w:rFonts w:asciiTheme="minorHAnsi" w:eastAsia="Times New Roman" w:hAnsiTheme="minorHAnsi" w:cs="Arial"/>
          <w:spacing w:val="15"/>
        </w:rPr>
      </w:pPr>
      <w:bookmarkStart w:id="91" w:name="_Toc536017798"/>
      <w:r w:rsidRPr="00DF0C08">
        <w:rPr>
          <w:rFonts w:asciiTheme="minorHAnsi" w:eastAsia="Times New Roman" w:hAnsiTheme="minorHAnsi" w:cs="Arial"/>
          <w:spacing w:val="15"/>
        </w:rPr>
        <w:t>a. Kryteria merytoryczne ogólne dla wszystkich osi priorytetowych RPO WD 2014-2020 – zakres EFRR</w:t>
      </w:r>
      <w:bookmarkEnd w:id="91"/>
    </w:p>
    <w:p w14:paraId="51A20E07"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7778D06F" w14:textId="77777777" w:rsidTr="000D47A2">
        <w:trPr>
          <w:trHeight w:val="499"/>
          <w:tblHeader/>
        </w:trPr>
        <w:tc>
          <w:tcPr>
            <w:tcW w:w="709" w:type="dxa"/>
            <w:shd w:val="clear" w:color="auto" w:fill="auto"/>
            <w:vAlign w:val="center"/>
          </w:tcPr>
          <w:p w14:paraId="5100F4D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CBCBA5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F4548DC"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0009150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458C6BA" w14:textId="77777777" w:rsidTr="000D47A2">
        <w:trPr>
          <w:trHeight w:val="952"/>
        </w:trPr>
        <w:tc>
          <w:tcPr>
            <w:tcW w:w="709" w:type="dxa"/>
          </w:tcPr>
          <w:p w14:paraId="70E12E2E" w14:textId="77777777" w:rsidR="00C12C6B" w:rsidRPr="00217099" w:rsidRDefault="00C12C6B" w:rsidP="000D47A2">
            <w:pPr>
              <w:snapToGrid w:val="0"/>
              <w:rPr>
                <w:rFonts w:cs="Arial"/>
              </w:rPr>
            </w:pPr>
            <w:r w:rsidRPr="00217099">
              <w:t>1.</w:t>
            </w:r>
          </w:p>
        </w:tc>
        <w:tc>
          <w:tcPr>
            <w:tcW w:w="3686" w:type="dxa"/>
          </w:tcPr>
          <w:p w14:paraId="09B58BEE"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14C5EE9F" w14:textId="189B9E03"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08601658" w14:textId="77777777" w:rsidR="00217099" w:rsidRPr="00217099" w:rsidRDefault="00217099" w:rsidP="000D47A2">
            <w:pPr>
              <w:spacing w:after="0" w:line="240" w:lineRule="auto"/>
            </w:pPr>
          </w:p>
          <w:p w14:paraId="6945D381"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6CFFC24" w14:textId="77777777" w:rsidR="00217099" w:rsidRPr="00217099" w:rsidRDefault="00217099" w:rsidP="000D47A2">
            <w:pPr>
              <w:spacing w:after="0" w:line="240" w:lineRule="auto"/>
            </w:pPr>
          </w:p>
          <w:p w14:paraId="6408C9B7" w14:textId="5B94E0BF"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402F6D1D" w14:textId="77777777" w:rsidR="00C12C6B" w:rsidRPr="00217099" w:rsidRDefault="00A26201" w:rsidP="000D47A2">
            <w:pPr>
              <w:spacing w:after="0" w:line="240" w:lineRule="auto"/>
              <w:jc w:val="center"/>
            </w:pPr>
            <w:r w:rsidRPr="00217099">
              <w:t>Tak/Nie/N</w:t>
            </w:r>
            <w:r w:rsidR="00C12C6B" w:rsidRPr="00217099">
              <w:t>ie dotyczy</w:t>
            </w:r>
          </w:p>
          <w:p w14:paraId="7679C022" w14:textId="77777777" w:rsidR="00C12C6B" w:rsidRPr="00217099" w:rsidRDefault="00C12C6B" w:rsidP="000D47A2">
            <w:pPr>
              <w:spacing w:after="0" w:line="240" w:lineRule="auto"/>
              <w:jc w:val="center"/>
            </w:pPr>
          </w:p>
          <w:p w14:paraId="37CCC6F2" w14:textId="77777777" w:rsidR="00C12C6B" w:rsidRPr="00217099" w:rsidRDefault="00C12C6B" w:rsidP="000D47A2">
            <w:pPr>
              <w:spacing w:after="0" w:line="240" w:lineRule="auto"/>
              <w:jc w:val="center"/>
            </w:pPr>
            <w:r w:rsidRPr="00217099">
              <w:t>Kryterium obligatoryjne</w:t>
            </w:r>
          </w:p>
          <w:p w14:paraId="45F90FA6" w14:textId="77777777" w:rsidR="00C12C6B" w:rsidRPr="00217099" w:rsidRDefault="00C12C6B" w:rsidP="000D47A2">
            <w:pPr>
              <w:spacing w:after="0" w:line="240" w:lineRule="auto"/>
              <w:jc w:val="center"/>
            </w:pPr>
            <w:r w:rsidRPr="00217099">
              <w:t>(spełnienie jest niezbędne dla możliwości otrzymania dofinansowania).</w:t>
            </w:r>
          </w:p>
          <w:p w14:paraId="7EDA360F" w14:textId="7922D5B6"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3C346B33" w14:textId="77777777" w:rsidTr="000D47A2">
        <w:trPr>
          <w:trHeight w:val="952"/>
        </w:trPr>
        <w:tc>
          <w:tcPr>
            <w:tcW w:w="709" w:type="dxa"/>
          </w:tcPr>
          <w:p w14:paraId="2CCC88FD"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3DB02D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AC793B5"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457A5654"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14EAA9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2"/>
            </w:r>
            <w:r w:rsidRPr="00DF0C08">
              <w:rPr>
                <w:rFonts w:cs="Arial"/>
              </w:rPr>
              <w:t>/Nie</w:t>
            </w:r>
          </w:p>
          <w:p w14:paraId="41F3F132" w14:textId="77777777" w:rsidR="00C12C6B" w:rsidRPr="00DF0C08" w:rsidRDefault="00C12C6B" w:rsidP="000D47A2">
            <w:pPr>
              <w:autoSpaceDE w:val="0"/>
              <w:autoSpaceDN w:val="0"/>
              <w:adjustRightInd w:val="0"/>
              <w:spacing w:after="0" w:line="240" w:lineRule="auto"/>
              <w:jc w:val="center"/>
              <w:rPr>
                <w:rFonts w:cs="Arial"/>
              </w:rPr>
            </w:pPr>
          </w:p>
          <w:p w14:paraId="4678F2C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29071CB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0E4FFC2" w14:textId="486D8EAB"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73446A13" w14:textId="77777777" w:rsidTr="000D47A2">
        <w:trPr>
          <w:trHeight w:val="344"/>
        </w:trPr>
        <w:tc>
          <w:tcPr>
            <w:tcW w:w="709" w:type="dxa"/>
          </w:tcPr>
          <w:p w14:paraId="4201666F"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4AC3812C" w14:textId="77777777" w:rsidR="00C12C6B" w:rsidRPr="00DF0C08" w:rsidRDefault="00C12C6B" w:rsidP="000D47A2">
            <w:pPr>
              <w:snapToGrid w:val="0"/>
              <w:rPr>
                <w:rFonts w:cs="Arial"/>
                <w:b/>
              </w:rPr>
            </w:pPr>
            <w:r w:rsidRPr="00DF0C08">
              <w:rPr>
                <w:rFonts w:cs="Arial"/>
                <w:b/>
              </w:rPr>
              <w:t>Plan finansowy</w:t>
            </w:r>
          </w:p>
        </w:tc>
        <w:tc>
          <w:tcPr>
            <w:tcW w:w="6804" w:type="dxa"/>
          </w:tcPr>
          <w:p w14:paraId="493F4E73"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1CB166F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5CC82616" w14:textId="77777777" w:rsidR="00C12C6B" w:rsidRPr="00DF0C08" w:rsidRDefault="00C12C6B" w:rsidP="000D47A2">
            <w:pPr>
              <w:autoSpaceDE w:val="0"/>
              <w:autoSpaceDN w:val="0"/>
              <w:adjustRightInd w:val="0"/>
              <w:spacing w:after="0" w:line="240" w:lineRule="auto"/>
              <w:jc w:val="center"/>
              <w:rPr>
                <w:rFonts w:cs="Arial"/>
              </w:rPr>
            </w:pPr>
          </w:p>
          <w:p w14:paraId="056A0CB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5076591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4593CF"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4448E6F4" w14:textId="77777777" w:rsidTr="000D47A2">
        <w:trPr>
          <w:trHeight w:val="344"/>
        </w:trPr>
        <w:tc>
          <w:tcPr>
            <w:tcW w:w="709" w:type="dxa"/>
          </w:tcPr>
          <w:p w14:paraId="22A6611A"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63E7E235"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51DDFB32" w14:textId="797EEE5A"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4BFA953D" w14:textId="77777777" w:rsidR="00C12C6B" w:rsidRPr="00DF0C08" w:rsidRDefault="00C12C6B" w:rsidP="000D47A2">
            <w:pPr>
              <w:spacing w:after="0" w:line="240" w:lineRule="auto"/>
              <w:rPr>
                <w:rFonts w:cs="Arial"/>
              </w:rPr>
            </w:pPr>
          </w:p>
          <w:p w14:paraId="673C2A7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0A35E0E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50012D25" w14:textId="77777777" w:rsidR="00C12C6B" w:rsidRPr="00DF0C08" w:rsidRDefault="00C12C6B" w:rsidP="000D47A2">
            <w:pPr>
              <w:autoSpaceDE w:val="0"/>
              <w:autoSpaceDN w:val="0"/>
              <w:adjustRightInd w:val="0"/>
              <w:spacing w:after="0" w:line="240" w:lineRule="auto"/>
              <w:jc w:val="center"/>
              <w:rPr>
                <w:rFonts w:cs="Arial"/>
              </w:rPr>
            </w:pPr>
          </w:p>
          <w:p w14:paraId="582DC59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F03552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DE6A4B0" w14:textId="2E071129"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754352DC" w14:textId="77777777" w:rsidTr="000D47A2">
        <w:trPr>
          <w:trHeight w:val="344"/>
        </w:trPr>
        <w:tc>
          <w:tcPr>
            <w:tcW w:w="709" w:type="dxa"/>
          </w:tcPr>
          <w:p w14:paraId="3BD0F196"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59D0E441"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3DD16682" w14:textId="2509897F" w:rsidR="00C12C6B" w:rsidRPr="00DF0C08" w:rsidRDefault="00C12C6B" w:rsidP="000D47A2">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25565B5A" w14:textId="77777777" w:rsidR="00C12C6B" w:rsidRPr="00DF0C08" w:rsidRDefault="00C12C6B" w:rsidP="000D47A2">
            <w:pPr>
              <w:snapToGrid w:val="0"/>
              <w:spacing w:after="0" w:line="240" w:lineRule="auto"/>
              <w:rPr>
                <w:rFonts w:cs="Arial"/>
              </w:rPr>
            </w:pPr>
          </w:p>
          <w:p w14:paraId="7CFB422A"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E26477C" w14:textId="77777777" w:rsidR="00C12C6B" w:rsidRPr="00DF0C08" w:rsidRDefault="00C12C6B" w:rsidP="000D47A2">
            <w:pPr>
              <w:snapToGrid w:val="0"/>
              <w:spacing w:after="0" w:line="240" w:lineRule="auto"/>
              <w:rPr>
                <w:rFonts w:cs="Arial"/>
              </w:rPr>
            </w:pPr>
          </w:p>
          <w:p w14:paraId="2D912E3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35A61F50"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410C102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06D4D56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2E0BA876" w14:textId="77777777" w:rsidR="00C12C6B" w:rsidRPr="00DF0C08" w:rsidRDefault="00C12C6B" w:rsidP="000D47A2">
            <w:pPr>
              <w:snapToGrid w:val="0"/>
              <w:spacing w:after="0" w:line="240" w:lineRule="auto"/>
              <w:ind w:firstLine="60"/>
              <w:rPr>
                <w:rFonts w:cs="Arial"/>
              </w:rPr>
            </w:pPr>
          </w:p>
          <w:p w14:paraId="104A7AC1"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4540752" w14:textId="77777777" w:rsidR="00C12C6B" w:rsidRPr="00DF0C08" w:rsidRDefault="00C12C6B" w:rsidP="000D47A2">
            <w:pPr>
              <w:snapToGrid w:val="0"/>
              <w:spacing w:after="0" w:line="240" w:lineRule="auto"/>
              <w:rPr>
                <w:rFonts w:cs="Arial"/>
              </w:rPr>
            </w:pPr>
          </w:p>
          <w:p w14:paraId="76A99A05"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6386ABB9" w14:textId="77777777" w:rsidR="00C12C6B" w:rsidRPr="00DF0C08" w:rsidRDefault="00C12C6B" w:rsidP="000D47A2">
            <w:pPr>
              <w:snapToGrid w:val="0"/>
              <w:spacing w:after="0" w:line="240" w:lineRule="auto"/>
              <w:rPr>
                <w:rFonts w:cs="Arial"/>
              </w:rPr>
            </w:pPr>
          </w:p>
        </w:tc>
        <w:tc>
          <w:tcPr>
            <w:tcW w:w="3543" w:type="dxa"/>
          </w:tcPr>
          <w:p w14:paraId="4076C66D" w14:textId="77777777" w:rsidR="00C12C6B" w:rsidRPr="00DF0C08" w:rsidRDefault="00C12C6B" w:rsidP="000D47A2">
            <w:pPr>
              <w:snapToGrid w:val="0"/>
              <w:jc w:val="center"/>
              <w:rPr>
                <w:rFonts w:cs="Arial"/>
              </w:rPr>
            </w:pPr>
            <w:r w:rsidRPr="00DF0C08">
              <w:rPr>
                <w:rFonts w:cs="Arial"/>
              </w:rPr>
              <w:lastRenderedPageBreak/>
              <w:t>Tak/Nie/Nie dotyczy</w:t>
            </w:r>
          </w:p>
          <w:p w14:paraId="27A724D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523DB68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4914CFD" w14:textId="602A1FF8"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14125BCC" w14:textId="77777777" w:rsidTr="000D47A2">
        <w:trPr>
          <w:trHeight w:val="344"/>
        </w:trPr>
        <w:tc>
          <w:tcPr>
            <w:tcW w:w="709" w:type="dxa"/>
          </w:tcPr>
          <w:p w14:paraId="32CEB0AB"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3E5C5594"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774BF73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3857DAC3" w14:textId="79EC8DA6"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1D704654"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7746D6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738E0915" w14:textId="77777777" w:rsidR="00C12C6B" w:rsidRPr="00DF0C08" w:rsidRDefault="00C12C6B" w:rsidP="000D47A2">
            <w:pPr>
              <w:autoSpaceDE w:val="0"/>
              <w:autoSpaceDN w:val="0"/>
              <w:adjustRightInd w:val="0"/>
              <w:spacing w:after="0" w:line="240" w:lineRule="auto"/>
              <w:jc w:val="center"/>
              <w:rPr>
                <w:rFonts w:cs="Arial"/>
              </w:rPr>
            </w:pPr>
          </w:p>
          <w:p w14:paraId="2AFF678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333C4D1"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5D6661D9" w14:textId="77777777" w:rsidTr="000D47A2">
        <w:trPr>
          <w:trHeight w:val="1467"/>
        </w:trPr>
        <w:tc>
          <w:tcPr>
            <w:tcW w:w="709" w:type="dxa"/>
          </w:tcPr>
          <w:p w14:paraId="1F585ABB"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1B9D8590" w14:textId="03030235"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5199FB0"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430FC328"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4EBEB36A" w14:textId="77777777" w:rsidR="00C12C6B" w:rsidRPr="00DF0C08" w:rsidRDefault="00C12C6B" w:rsidP="000D47A2">
            <w:pPr>
              <w:suppressAutoHyphens/>
              <w:spacing w:after="0" w:line="240" w:lineRule="auto"/>
              <w:ind w:left="720"/>
              <w:rPr>
                <w:rFonts w:cs="Arial"/>
              </w:rPr>
            </w:pPr>
          </w:p>
          <w:p w14:paraId="04F5DA34"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66C0B78F" w14:textId="25786A1F"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0A4ECB69"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BDE2230" w14:textId="77777777" w:rsidR="00C12C6B" w:rsidRPr="00DF0C08" w:rsidRDefault="00C12C6B" w:rsidP="000D47A2">
            <w:pPr>
              <w:suppressAutoHyphens/>
              <w:spacing w:after="0" w:line="240" w:lineRule="auto"/>
              <w:rPr>
                <w:rFonts w:cs="Arial"/>
              </w:rPr>
            </w:pPr>
          </w:p>
          <w:p w14:paraId="63D230E6"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11AAE0DE" w14:textId="77777777" w:rsidR="00C12C6B" w:rsidRPr="00DF0C08" w:rsidRDefault="00C12C6B" w:rsidP="000D47A2">
            <w:pPr>
              <w:suppressAutoHyphens/>
              <w:spacing w:after="0" w:line="240" w:lineRule="auto"/>
              <w:ind w:left="720"/>
              <w:rPr>
                <w:rFonts w:cs="Arial"/>
              </w:rPr>
            </w:pPr>
          </w:p>
          <w:p w14:paraId="63815B0B"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748EB040"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210C7FB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78D2C21" w14:textId="77777777" w:rsidR="00C12C6B" w:rsidRPr="00DF0C08" w:rsidRDefault="00C12C6B" w:rsidP="000D47A2">
            <w:pPr>
              <w:suppressAutoHyphens/>
              <w:spacing w:after="0" w:line="240" w:lineRule="auto"/>
              <w:ind w:left="720"/>
              <w:rPr>
                <w:rFonts w:cs="Arial"/>
              </w:rPr>
            </w:pPr>
          </w:p>
          <w:p w14:paraId="7DE2F036"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06263C2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03DDA937" w14:textId="77777777" w:rsidR="00C12C6B" w:rsidRPr="00DF0C08" w:rsidRDefault="00C12C6B" w:rsidP="000D47A2">
            <w:pPr>
              <w:suppressAutoHyphens/>
              <w:spacing w:after="0" w:line="240" w:lineRule="auto"/>
              <w:rPr>
                <w:rFonts w:cs="Arial"/>
              </w:rPr>
            </w:pPr>
            <w:r w:rsidRPr="00DF0C08">
              <w:rPr>
                <w:rFonts w:cs="Arial"/>
              </w:rPr>
              <w:t>lub</w:t>
            </w:r>
          </w:p>
          <w:p w14:paraId="69B153AF" w14:textId="6D9AF314"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52E43CF6" w14:textId="77777777" w:rsidR="00C12C6B" w:rsidRPr="00DF0C08" w:rsidRDefault="00C12C6B" w:rsidP="000D47A2">
            <w:pPr>
              <w:suppressAutoHyphens/>
              <w:spacing w:after="0" w:line="240" w:lineRule="auto"/>
              <w:rPr>
                <w:rFonts w:cs="Arial"/>
              </w:rPr>
            </w:pPr>
          </w:p>
          <w:p w14:paraId="190381C9" w14:textId="1567AAC0"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3696BC6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4FC5D69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73C53FC8" w14:textId="4B195146"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2CC3F4"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47C35C7D" w14:textId="77777777" w:rsidTr="000D47A2">
        <w:trPr>
          <w:trHeight w:val="644"/>
        </w:trPr>
        <w:tc>
          <w:tcPr>
            <w:tcW w:w="11199" w:type="dxa"/>
            <w:gridSpan w:val="3"/>
          </w:tcPr>
          <w:p w14:paraId="3BC4A590" w14:textId="4181E97E"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02105617" w14:textId="542C3339"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2CC000BB" w14:textId="77777777" w:rsidR="00EA3452" w:rsidRDefault="00EA3452" w:rsidP="00EA3452">
      <w:pPr>
        <w:rPr>
          <w:rFonts w:cs="Tahoma"/>
          <w:b/>
          <w:sz w:val="24"/>
          <w:szCs w:val="24"/>
          <w:u w:val="single"/>
        </w:rPr>
      </w:pPr>
    </w:p>
    <w:p w14:paraId="77B45E9C"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p w14:paraId="158AF346" w14:textId="77777777" w:rsidR="000D47A2" w:rsidRPr="000D47A2" w:rsidRDefault="000D47A2" w:rsidP="000D47A2"/>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95A8DF1" w14:textId="77777777" w:rsidTr="000D47A2">
        <w:trPr>
          <w:trHeight w:val="499"/>
          <w:tblHeader/>
        </w:trPr>
        <w:tc>
          <w:tcPr>
            <w:tcW w:w="709" w:type="dxa"/>
            <w:shd w:val="clear" w:color="auto" w:fill="auto"/>
            <w:vAlign w:val="center"/>
          </w:tcPr>
          <w:p w14:paraId="5D9E8F31"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6E822D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328D7C5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8E87843"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59A4C781" w14:textId="77777777" w:rsidTr="000D47A2">
        <w:trPr>
          <w:trHeight w:val="952"/>
        </w:trPr>
        <w:tc>
          <w:tcPr>
            <w:tcW w:w="709" w:type="dxa"/>
          </w:tcPr>
          <w:p w14:paraId="720403BB" w14:textId="77777777" w:rsidR="0032251B" w:rsidRPr="00DF0C08" w:rsidRDefault="0032251B" w:rsidP="000D47A2">
            <w:pPr>
              <w:snapToGrid w:val="0"/>
              <w:rPr>
                <w:rFonts w:cs="Arial"/>
              </w:rPr>
            </w:pPr>
            <w:r w:rsidRPr="00DF0C08">
              <w:rPr>
                <w:rFonts w:cs="Arial"/>
              </w:rPr>
              <w:t>1.</w:t>
            </w:r>
          </w:p>
        </w:tc>
        <w:tc>
          <w:tcPr>
            <w:tcW w:w="3686" w:type="dxa"/>
          </w:tcPr>
          <w:p w14:paraId="1F100B15"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4585D8B4" w14:textId="77777777" w:rsidR="0032251B" w:rsidRPr="00DF0C08" w:rsidRDefault="0032251B" w:rsidP="000D47A2">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AD75472" w14:textId="1087BEF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CF7832" w14:textId="42B5C41A"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3F430DC0" w14:textId="77777777" w:rsidR="0032251B" w:rsidRPr="00DF0C08" w:rsidRDefault="0032251B" w:rsidP="000D47A2">
            <w:pPr>
              <w:spacing w:after="0" w:line="240" w:lineRule="auto"/>
              <w:rPr>
                <w:rFonts w:eastAsia="Times New Roman" w:cs="Arial"/>
                <w:sz w:val="17"/>
                <w:szCs w:val="17"/>
              </w:rPr>
            </w:pPr>
          </w:p>
          <w:p w14:paraId="0A7354B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0584F142"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828141E"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1498A402" w14:textId="77777777" w:rsidR="0032251B" w:rsidRPr="00DF0C08" w:rsidRDefault="0032251B" w:rsidP="000D47A2">
            <w:pPr>
              <w:spacing w:after="0"/>
              <w:rPr>
                <w:rFonts w:eastAsia="Times New Roman" w:cs="Arial"/>
                <w:sz w:val="17"/>
                <w:szCs w:val="17"/>
              </w:rPr>
            </w:pPr>
          </w:p>
          <w:p w14:paraId="3ED8A3CA" w14:textId="5230E00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181045AA" w14:textId="77777777" w:rsidR="0032251B" w:rsidRPr="00DF0C08" w:rsidRDefault="0032251B" w:rsidP="000D47A2">
            <w:pPr>
              <w:spacing w:after="0"/>
              <w:rPr>
                <w:rFonts w:eastAsia="Times New Roman" w:cs="Arial"/>
                <w:sz w:val="17"/>
                <w:szCs w:val="17"/>
              </w:rPr>
            </w:pPr>
          </w:p>
          <w:p w14:paraId="434D56F6"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0DEACB"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5F535E6"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B21B5AF"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3743E19A"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232A16B" w14:textId="77777777" w:rsidR="0032251B" w:rsidRPr="00DF0C08" w:rsidRDefault="0032251B" w:rsidP="000D47A2">
            <w:pPr>
              <w:spacing w:after="0" w:line="240" w:lineRule="auto"/>
              <w:rPr>
                <w:rFonts w:eastAsia="Times New Roman" w:cs="Arial"/>
                <w:sz w:val="17"/>
                <w:szCs w:val="17"/>
              </w:rPr>
            </w:pPr>
          </w:p>
        </w:tc>
        <w:tc>
          <w:tcPr>
            <w:tcW w:w="3543" w:type="dxa"/>
          </w:tcPr>
          <w:p w14:paraId="2B6762DC" w14:textId="0EA39295" w:rsidR="0032251B" w:rsidRPr="00DF0C08" w:rsidRDefault="0032251B" w:rsidP="000D47A2">
            <w:pPr>
              <w:snapToGrid w:val="0"/>
              <w:jc w:val="center"/>
              <w:rPr>
                <w:rFonts w:cs="Arial"/>
              </w:rPr>
            </w:pPr>
            <w:r w:rsidRPr="00DF0C08">
              <w:rPr>
                <w:rFonts w:cs="Arial"/>
              </w:rPr>
              <w:lastRenderedPageBreak/>
              <w:t>Tak/Nie</w:t>
            </w:r>
          </w:p>
          <w:p w14:paraId="3848555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9FF702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7F72AB" w14:textId="343B22EA"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Niespełnienie kryterium oznacza odrzucenie wniosku</w:t>
            </w:r>
          </w:p>
          <w:p w14:paraId="1F5F01C9" w14:textId="77777777" w:rsidR="0032251B" w:rsidRPr="00DF0C08" w:rsidRDefault="0032251B" w:rsidP="000D47A2">
            <w:pPr>
              <w:autoSpaceDE w:val="0"/>
              <w:autoSpaceDN w:val="0"/>
              <w:adjustRightInd w:val="0"/>
              <w:spacing w:after="0" w:line="240" w:lineRule="auto"/>
              <w:jc w:val="center"/>
              <w:rPr>
                <w:rFonts w:cs="Arial"/>
              </w:rPr>
            </w:pPr>
          </w:p>
          <w:p w14:paraId="1AD43292"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5C7E73DD" w14:textId="77777777" w:rsidTr="000D47A2">
        <w:trPr>
          <w:trHeight w:val="952"/>
        </w:trPr>
        <w:tc>
          <w:tcPr>
            <w:tcW w:w="709" w:type="dxa"/>
          </w:tcPr>
          <w:p w14:paraId="2186901C" w14:textId="77777777" w:rsidR="0032251B" w:rsidRPr="00DF0C08" w:rsidRDefault="0032251B" w:rsidP="000D47A2">
            <w:pPr>
              <w:snapToGrid w:val="0"/>
              <w:rPr>
                <w:rFonts w:cs="Arial"/>
              </w:rPr>
            </w:pPr>
            <w:r w:rsidRPr="00DF0C08">
              <w:rPr>
                <w:rFonts w:cs="Arial"/>
              </w:rPr>
              <w:lastRenderedPageBreak/>
              <w:t>2.</w:t>
            </w:r>
          </w:p>
        </w:tc>
        <w:tc>
          <w:tcPr>
            <w:tcW w:w="3686" w:type="dxa"/>
          </w:tcPr>
          <w:p w14:paraId="42533965"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265FE8BF" w14:textId="1CDFFB7D"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FC3562">
              <w:rPr>
                <w:rFonts w:cs="Arial"/>
              </w:rPr>
              <w:t>.</w:t>
            </w:r>
          </w:p>
          <w:p w14:paraId="4870A1FB" w14:textId="77777777" w:rsidR="0032251B" w:rsidRPr="00DF0C08" w:rsidRDefault="0032251B" w:rsidP="000D47A2">
            <w:pPr>
              <w:rPr>
                <w:rFonts w:cs="Arial"/>
              </w:rPr>
            </w:pPr>
          </w:p>
        </w:tc>
        <w:tc>
          <w:tcPr>
            <w:tcW w:w="3543" w:type="dxa"/>
          </w:tcPr>
          <w:p w14:paraId="2402F5AC" w14:textId="5BB73B1B" w:rsidR="0032251B" w:rsidRPr="00DF0C08" w:rsidRDefault="0032251B" w:rsidP="000D47A2">
            <w:pPr>
              <w:snapToGrid w:val="0"/>
              <w:jc w:val="center"/>
              <w:rPr>
                <w:rFonts w:cs="Arial"/>
              </w:rPr>
            </w:pPr>
            <w:r w:rsidRPr="00DF0C08">
              <w:rPr>
                <w:rFonts w:cs="Arial"/>
              </w:rPr>
              <w:lastRenderedPageBreak/>
              <w:t>Tak/Nie</w:t>
            </w:r>
          </w:p>
          <w:p w14:paraId="2097990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2D5AD2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0A61942F" w14:textId="1F635B52"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F12E972" w14:textId="77777777" w:rsidTr="000D47A2">
        <w:trPr>
          <w:trHeight w:val="952"/>
        </w:trPr>
        <w:tc>
          <w:tcPr>
            <w:tcW w:w="709" w:type="dxa"/>
          </w:tcPr>
          <w:p w14:paraId="7A2FC63D" w14:textId="77777777" w:rsidR="0032251B" w:rsidRPr="00DF0C08" w:rsidRDefault="0032251B" w:rsidP="000D47A2">
            <w:pPr>
              <w:snapToGrid w:val="0"/>
              <w:rPr>
                <w:rFonts w:cs="Arial"/>
              </w:rPr>
            </w:pPr>
            <w:r w:rsidRPr="00DF0C08">
              <w:rPr>
                <w:rFonts w:cs="Arial"/>
              </w:rPr>
              <w:lastRenderedPageBreak/>
              <w:t>3.</w:t>
            </w:r>
          </w:p>
        </w:tc>
        <w:tc>
          <w:tcPr>
            <w:tcW w:w="3686" w:type="dxa"/>
          </w:tcPr>
          <w:p w14:paraId="15D51404"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2A6D88B0" w14:textId="57BFBAE2" w:rsidR="0032251B" w:rsidRPr="00DF0C08" w:rsidRDefault="0032251B" w:rsidP="000D47A2">
            <w:pPr>
              <w:snapToGrid w:val="0"/>
              <w:rPr>
                <w:rFonts w:cs="Arial"/>
              </w:rPr>
            </w:pPr>
            <w:r w:rsidRPr="00DF0C08">
              <w:rPr>
                <w:rFonts w:cs="Arial"/>
              </w:rPr>
              <w:t>W ramach kryterium będzie sprawdzane czy zależność między zadaniami, produktami i rezultatami jest spójna i logiczna</w:t>
            </w:r>
            <w:r w:rsidR="00FC3562">
              <w:rPr>
                <w:rFonts w:cs="Arial"/>
              </w:rPr>
              <w:t>.</w:t>
            </w:r>
          </w:p>
        </w:tc>
        <w:tc>
          <w:tcPr>
            <w:tcW w:w="3543" w:type="dxa"/>
          </w:tcPr>
          <w:p w14:paraId="47219A5C" w14:textId="41B30A77" w:rsidR="0032251B" w:rsidRPr="00DF0C08" w:rsidRDefault="0032251B" w:rsidP="000D47A2">
            <w:pPr>
              <w:snapToGrid w:val="0"/>
              <w:jc w:val="center"/>
              <w:rPr>
                <w:rFonts w:cs="Arial"/>
              </w:rPr>
            </w:pPr>
            <w:r w:rsidRPr="00DF0C08">
              <w:rPr>
                <w:rFonts w:cs="Arial"/>
              </w:rPr>
              <w:t>Tak/Nie</w:t>
            </w:r>
          </w:p>
          <w:p w14:paraId="6F2B8D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4EA89F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4BAD8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39FE24C" w14:textId="77777777" w:rsidTr="000D47A2">
        <w:trPr>
          <w:trHeight w:val="952"/>
        </w:trPr>
        <w:tc>
          <w:tcPr>
            <w:tcW w:w="709" w:type="dxa"/>
          </w:tcPr>
          <w:p w14:paraId="4392B226" w14:textId="77777777" w:rsidR="0032251B" w:rsidRPr="00DF0C08" w:rsidRDefault="0032251B" w:rsidP="000D47A2">
            <w:pPr>
              <w:snapToGrid w:val="0"/>
              <w:rPr>
                <w:rFonts w:cs="Arial"/>
              </w:rPr>
            </w:pPr>
            <w:r w:rsidRPr="00DF0C08">
              <w:rPr>
                <w:rFonts w:cs="Arial"/>
              </w:rPr>
              <w:t>4.</w:t>
            </w:r>
          </w:p>
        </w:tc>
        <w:tc>
          <w:tcPr>
            <w:tcW w:w="3686" w:type="dxa"/>
          </w:tcPr>
          <w:p w14:paraId="6DC93FD5"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5CA2BB06" w14:textId="71714D16" w:rsidR="0032251B" w:rsidRPr="00DF0C08" w:rsidRDefault="0032251B" w:rsidP="000D47A2">
            <w:pPr>
              <w:snapToGrid w:val="0"/>
              <w:rPr>
                <w:rFonts w:cs="Arial"/>
              </w:rPr>
            </w:pPr>
            <w:r w:rsidRPr="00DF0C08">
              <w:rPr>
                <w:rFonts w:cs="Arial"/>
              </w:rPr>
              <w:t>W ramach kryterium będzie sprawdzane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69EDBDB4"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0938B24" w14:textId="0CA5617B" w:rsidR="0032251B" w:rsidRPr="00DF0C08" w:rsidRDefault="0032251B" w:rsidP="000D47A2">
            <w:pPr>
              <w:snapToGrid w:val="0"/>
              <w:jc w:val="center"/>
              <w:rPr>
                <w:rFonts w:cs="Arial"/>
              </w:rPr>
            </w:pPr>
            <w:r w:rsidRPr="00DF0C08">
              <w:rPr>
                <w:rFonts w:cs="Arial"/>
              </w:rPr>
              <w:t>Tak/Nie</w:t>
            </w:r>
          </w:p>
          <w:p w14:paraId="174DBB5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C19F67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2B10191B"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20E9BA88" w14:textId="77777777" w:rsidTr="000D47A2">
        <w:trPr>
          <w:trHeight w:val="1154"/>
        </w:trPr>
        <w:tc>
          <w:tcPr>
            <w:tcW w:w="709" w:type="dxa"/>
          </w:tcPr>
          <w:p w14:paraId="47B94E02" w14:textId="77777777" w:rsidR="0032251B" w:rsidRPr="00DF0C08" w:rsidRDefault="0032251B" w:rsidP="000D47A2">
            <w:pPr>
              <w:snapToGrid w:val="0"/>
              <w:rPr>
                <w:rFonts w:cs="Arial"/>
              </w:rPr>
            </w:pPr>
            <w:r w:rsidRPr="00DF0C08">
              <w:rPr>
                <w:rFonts w:cs="Arial"/>
              </w:rPr>
              <w:t>5.</w:t>
            </w:r>
          </w:p>
        </w:tc>
        <w:tc>
          <w:tcPr>
            <w:tcW w:w="3686" w:type="dxa"/>
          </w:tcPr>
          <w:p w14:paraId="2AF278BF" w14:textId="77777777" w:rsidR="0032251B" w:rsidRPr="00DF0C08" w:rsidRDefault="0032251B" w:rsidP="000D47A2">
            <w:pPr>
              <w:snapToGrid w:val="0"/>
              <w:rPr>
                <w:rFonts w:cs="Arial"/>
                <w:b/>
              </w:rPr>
            </w:pPr>
            <w:r w:rsidRPr="00DF0C08">
              <w:rPr>
                <w:rFonts w:cs="Arial"/>
                <w:b/>
              </w:rPr>
              <w:t>Plan realizacji inwestycji</w:t>
            </w:r>
          </w:p>
        </w:tc>
        <w:tc>
          <w:tcPr>
            <w:tcW w:w="6804" w:type="dxa"/>
          </w:tcPr>
          <w:p w14:paraId="330EFEF2" w14:textId="77777777" w:rsidR="0032251B" w:rsidRPr="00DF0C08" w:rsidRDefault="0032251B" w:rsidP="000D47A2">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543" w:type="dxa"/>
          </w:tcPr>
          <w:p w14:paraId="61574F4C" w14:textId="3F9974E4" w:rsidR="0032251B" w:rsidRPr="00DF0C08" w:rsidRDefault="0032251B" w:rsidP="000D47A2">
            <w:pPr>
              <w:snapToGrid w:val="0"/>
              <w:jc w:val="center"/>
              <w:rPr>
                <w:rFonts w:cs="Arial"/>
              </w:rPr>
            </w:pPr>
            <w:r w:rsidRPr="00DF0C08">
              <w:rPr>
                <w:rFonts w:cs="Arial"/>
              </w:rPr>
              <w:t>Tak/Nie</w:t>
            </w:r>
          </w:p>
          <w:p w14:paraId="6D89F81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0FF704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2826F04" w14:textId="7D26140F"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724002C0" w14:textId="77777777" w:rsidTr="000D47A2">
        <w:trPr>
          <w:trHeight w:val="1154"/>
        </w:trPr>
        <w:tc>
          <w:tcPr>
            <w:tcW w:w="709" w:type="dxa"/>
          </w:tcPr>
          <w:p w14:paraId="41A5B139" w14:textId="77777777" w:rsidR="0032251B" w:rsidRPr="00DF0C08" w:rsidRDefault="0032251B" w:rsidP="000D47A2">
            <w:pPr>
              <w:snapToGrid w:val="0"/>
              <w:rPr>
                <w:rFonts w:cs="Arial"/>
              </w:rPr>
            </w:pPr>
            <w:r w:rsidRPr="00DF0C08">
              <w:rPr>
                <w:rFonts w:cs="Arial"/>
              </w:rPr>
              <w:lastRenderedPageBreak/>
              <w:t>6.</w:t>
            </w:r>
          </w:p>
        </w:tc>
        <w:tc>
          <w:tcPr>
            <w:tcW w:w="3686" w:type="dxa"/>
          </w:tcPr>
          <w:p w14:paraId="0C8CABEE"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0BAC833C" w14:textId="70AB0D58" w:rsidR="0032251B" w:rsidRPr="00DF0C08" w:rsidRDefault="0032251B" w:rsidP="000D47A2">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743349FE" w14:textId="0F318A8C" w:rsidR="0032251B" w:rsidRPr="00DF0C08" w:rsidRDefault="0032251B" w:rsidP="000D47A2">
            <w:pPr>
              <w:snapToGrid w:val="0"/>
              <w:rPr>
                <w:rFonts w:eastAsia="Times New Roman" w:cs="Tahoma"/>
                <w:sz w:val="16"/>
                <w:szCs w:val="16"/>
              </w:rPr>
            </w:pPr>
          </w:p>
        </w:tc>
        <w:tc>
          <w:tcPr>
            <w:tcW w:w="3543" w:type="dxa"/>
          </w:tcPr>
          <w:p w14:paraId="6EAA9420" w14:textId="38DC7D5C"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21017D6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134699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2C31D18"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3FC96FB" w14:textId="77777777" w:rsidTr="000D47A2">
        <w:trPr>
          <w:trHeight w:val="616"/>
        </w:trPr>
        <w:tc>
          <w:tcPr>
            <w:tcW w:w="709" w:type="dxa"/>
          </w:tcPr>
          <w:p w14:paraId="1CB66235" w14:textId="77777777" w:rsidR="0032251B" w:rsidRPr="00DF0C08" w:rsidRDefault="0032251B" w:rsidP="000D47A2">
            <w:pPr>
              <w:snapToGrid w:val="0"/>
              <w:rPr>
                <w:rFonts w:cs="Arial"/>
              </w:rPr>
            </w:pPr>
            <w:r w:rsidRPr="00DF0C08">
              <w:rPr>
                <w:rFonts w:cs="Arial"/>
              </w:rPr>
              <w:t>7.</w:t>
            </w:r>
          </w:p>
        </w:tc>
        <w:tc>
          <w:tcPr>
            <w:tcW w:w="3686" w:type="dxa"/>
          </w:tcPr>
          <w:p w14:paraId="1BE258C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5575B09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1F04CEA7"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67893D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ACB86C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CFE4F91"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233F4E43"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EAA18FC" w14:textId="77777777" w:rsidR="00D10F0C" w:rsidRPr="00DF0C08" w:rsidRDefault="00D10F0C" w:rsidP="000D47A2">
            <w:pPr>
              <w:tabs>
                <w:tab w:val="left" w:pos="441"/>
              </w:tabs>
              <w:suppressAutoHyphens/>
              <w:spacing w:after="0" w:line="240" w:lineRule="auto"/>
              <w:rPr>
                <w:rFonts w:cs="Arial"/>
              </w:rPr>
            </w:pPr>
          </w:p>
          <w:p w14:paraId="67BA8425" w14:textId="380F4A6E"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E8D61AC" w14:textId="77777777" w:rsidR="0032251B" w:rsidRPr="00DF0C08" w:rsidRDefault="0032251B" w:rsidP="000D47A2">
            <w:pPr>
              <w:tabs>
                <w:tab w:val="left" w:pos="441"/>
              </w:tabs>
              <w:suppressAutoHyphens/>
              <w:spacing w:after="0" w:line="240" w:lineRule="auto"/>
              <w:rPr>
                <w:rFonts w:cs="Arial"/>
              </w:rPr>
            </w:pPr>
          </w:p>
          <w:p w14:paraId="689215A7" w14:textId="77777777" w:rsidR="009A1AF7" w:rsidRDefault="009A1AF7" w:rsidP="000D47A2">
            <w:pPr>
              <w:tabs>
                <w:tab w:val="left" w:pos="441"/>
              </w:tabs>
              <w:suppressAutoHyphens/>
              <w:spacing w:after="0" w:line="240" w:lineRule="auto"/>
              <w:rPr>
                <w:rFonts w:cs="Arial"/>
                <w:u w:val="single"/>
              </w:rPr>
            </w:pPr>
          </w:p>
          <w:p w14:paraId="7867E5F1"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4.4 (typ G)</w:t>
            </w:r>
            <w:r w:rsidRPr="00DF0C08">
              <w:rPr>
                <w:rFonts w:cs="Arial"/>
                <w:u w:val="single"/>
              </w:rPr>
              <w:t>.</w:t>
            </w:r>
          </w:p>
          <w:p w14:paraId="40E8F36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43CF84D3" w14:textId="77777777" w:rsidR="0032251B" w:rsidRPr="00DF0C08" w:rsidRDefault="0032251B" w:rsidP="000D47A2">
            <w:pPr>
              <w:snapToGrid w:val="0"/>
              <w:jc w:val="center"/>
              <w:rPr>
                <w:rFonts w:cs="Arial"/>
              </w:rPr>
            </w:pPr>
            <w:r w:rsidRPr="00DF0C08">
              <w:rPr>
                <w:rFonts w:cs="Arial"/>
              </w:rPr>
              <w:t>Tak/Nie/Nie dotyczy</w:t>
            </w:r>
          </w:p>
          <w:p w14:paraId="0B275F8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088A5D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54E32B9" w14:textId="7DC1FA46"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12FE59D" w14:textId="77777777" w:rsidTr="000D47A2">
        <w:trPr>
          <w:trHeight w:val="1154"/>
        </w:trPr>
        <w:tc>
          <w:tcPr>
            <w:tcW w:w="709" w:type="dxa"/>
          </w:tcPr>
          <w:p w14:paraId="3C39143B" w14:textId="77777777" w:rsidR="0032251B" w:rsidRPr="00DF0C08" w:rsidRDefault="0032251B" w:rsidP="000D47A2">
            <w:pPr>
              <w:snapToGrid w:val="0"/>
              <w:rPr>
                <w:rFonts w:cs="Arial"/>
              </w:rPr>
            </w:pPr>
            <w:r w:rsidRPr="00DF0C08">
              <w:rPr>
                <w:rFonts w:cs="Arial"/>
              </w:rPr>
              <w:lastRenderedPageBreak/>
              <w:t>8.</w:t>
            </w:r>
          </w:p>
        </w:tc>
        <w:tc>
          <w:tcPr>
            <w:tcW w:w="3686" w:type="dxa"/>
          </w:tcPr>
          <w:p w14:paraId="027D13FC" w14:textId="50C17FEA"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374661E" w14:textId="77777777" w:rsidR="0032251B" w:rsidRPr="00DF0C08" w:rsidRDefault="0032251B" w:rsidP="000D47A2">
            <w:pPr>
              <w:snapToGrid w:val="0"/>
              <w:rPr>
                <w:rFonts w:cs="Arial"/>
                <w:b/>
              </w:rPr>
            </w:pPr>
          </w:p>
        </w:tc>
        <w:tc>
          <w:tcPr>
            <w:tcW w:w="6804" w:type="dxa"/>
          </w:tcPr>
          <w:p w14:paraId="737E4FE2" w14:textId="77777777" w:rsidR="006433C6" w:rsidRPr="00DF0C08" w:rsidRDefault="006433C6" w:rsidP="000D47A2">
            <w:pPr>
              <w:autoSpaceDE w:val="0"/>
              <w:autoSpaceDN w:val="0"/>
              <w:adjustRightInd w:val="0"/>
              <w:spacing w:after="0" w:line="240" w:lineRule="auto"/>
              <w:rPr>
                <w:rFonts w:cs="Arial"/>
              </w:rPr>
            </w:pPr>
            <w:r w:rsidRPr="00DF0C08">
              <w:rPr>
                <w:rFonts w:cs="Arial"/>
              </w:rPr>
              <w:t xml:space="preserve">W ramach kryterium będzie sprawdzane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4FCB90C7" w14:textId="77777777" w:rsidR="0032251B" w:rsidRPr="00DF0C08" w:rsidRDefault="0032251B" w:rsidP="000D47A2">
            <w:pPr>
              <w:autoSpaceDE w:val="0"/>
              <w:autoSpaceDN w:val="0"/>
              <w:adjustRightInd w:val="0"/>
              <w:spacing w:after="0" w:line="240" w:lineRule="auto"/>
              <w:rPr>
                <w:rFonts w:cs="Arial"/>
              </w:rPr>
            </w:pPr>
          </w:p>
          <w:p w14:paraId="4F7E0FEA"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23553E2" w14:textId="77777777" w:rsidR="0032251B" w:rsidRPr="00DF0C08" w:rsidRDefault="0032251B" w:rsidP="000D47A2">
            <w:pPr>
              <w:autoSpaceDE w:val="0"/>
              <w:autoSpaceDN w:val="0"/>
              <w:adjustRightInd w:val="0"/>
              <w:spacing w:after="0" w:line="240" w:lineRule="auto"/>
              <w:ind w:left="720"/>
              <w:contextualSpacing/>
              <w:rPr>
                <w:rFonts w:cs="Arial"/>
              </w:rPr>
            </w:pPr>
          </w:p>
          <w:p w14:paraId="42DFD0B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F566DCC" w14:textId="77777777" w:rsidR="006B5199" w:rsidRPr="00DF0C08" w:rsidRDefault="006B5199" w:rsidP="000D47A2">
            <w:pPr>
              <w:autoSpaceDE w:val="0"/>
              <w:autoSpaceDN w:val="0"/>
              <w:adjustRightInd w:val="0"/>
              <w:spacing w:after="0" w:line="240" w:lineRule="auto"/>
              <w:rPr>
                <w:rFonts w:cs="Arial"/>
                <w:sz w:val="18"/>
                <w:szCs w:val="18"/>
              </w:rPr>
            </w:pPr>
          </w:p>
          <w:p w14:paraId="51BEEDDF"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24B857C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4F0C7058" w14:textId="77777777" w:rsidR="0032251B" w:rsidRPr="00DF0C08" w:rsidRDefault="0032251B" w:rsidP="000D47A2">
            <w:pPr>
              <w:autoSpaceDE w:val="0"/>
              <w:autoSpaceDN w:val="0"/>
              <w:adjustRightInd w:val="0"/>
              <w:spacing w:after="0" w:line="240" w:lineRule="auto"/>
              <w:ind w:left="720"/>
              <w:contextualSpacing/>
              <w:rPr>
                <w:rFonts w:cs="Arial"/>
              </w:rPr>
            </w:pPr>
          </w:p>
          <w:p w14:paraId="2B3EADE5" w14:textId="2A5516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A20070" w14:textId="77777777" w:rsidR="0032251B" w:rsidRPr="00DF0C08" w:rsidRDefault="0032251B" w:rsidP="000D47A2">
            <w:pPr>
              <w:autoSpaceDE w:val="0"/>
              <w:autoSpaceDN w:val="0"/>
              <w:adjustRightInd w:val="0"/>
              <w:spacing w:after="0" w:line="240" w:lineRule="auto"/>
              <w:rPr>
                <w:rFonts w:cs="Arial"/>
                <w:sz w:val="18"/>
                <w:szCs w:val="18"/>
              </w:rPr>
            </w:pPr>
          </w:p>
          <w:p w14:paraId="47F77EC9"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7CC7C466"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16C68607"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59106F84"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669304E6"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02560185" w14:textId="77777777" w:rsidTr="000D47A2">
        <w:trPr>
          <w:trHeight w:val="1154"/>
        </w:trPr>
        <w:tc>
          <w:tcPr>
            <w:tcW w:w="709" w:type="dxa"/>
          </w:tcPr>
          <w:p w14:paraId="15888DC2" w14:textId="65B279BC" w:rsidR="001243EA" w:rsidRPr="00DF0C08" w:rsidRDefault="001243EA" w:rsidP="000D47A2">
            <w:pPr>
              <w:snapToGrid w:val="0"/>
              <w:rPr>
                <w:rFonts w:cs="Arial"/>
              </w:rPr>
            </w:pPr>
            <w:r w:rsidRPr="00DF0C08">
              <w:rPr>
                <w:rFonts w:cs="Arial"/>
              </w:rPr>
              <w:lastRenderedPageBreak/>
              <w:t>9</w:t>
            </w:r>
          </w:p>
        </w:tc>
        <w:tc>
          <w:tcPr>
            <w:tcW w:w="3686" w:type="dxa"/>
          </w:tcPr>
          <w:p w14:paraId="32B2F729" w14:textId="1D4BA0A2"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16C0B5C4"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A09D9D2" w14:textId="77777777" w:rsidR="001243EA" w:rsidRPr="00DF0C08" w:rsidRDefault="001243EA" w:rsidP="00310B22">
            <w:pPr>
              <w:autoSpaceDE w:val="0"/>
              <w:autoSpaceDN w:val="0"/>
              <w:adjustRightInd w:val="0"/>
              <w:spacing w:after="0" w:line="240" w:lineRule="auto"/>
              <w:jc w:val="both"/>
              <w:rPr>
                <w:rFonts w:cs="Arial"/>
              </w:rPr>
            </w:pPr>
          </w:p>
          <w:p w14:paraId="66F64147"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3"/>
            </w:r>
            <w:r w:rsidRPr="00DF0C08">
              <w:rPr>
                <w:rFonts w:cs="Arial"/>
              </w:rPr>
              <w:t xml:space="preserve"> w przypadku stworzenia nowych produktów. </w:t>
            </w:r>
          </w:p>
          <w:p w14:paraId="10332187" w14:textId="77777777" w:rsidR="001243EA" w:rsidRPr="00DF0C08" w:rsidRDefault="001243EA" w:rsidP="000D47A2">
            <w:pPr>
              <w:autoSpaceDE w:val="0"/>
              <w:autoSpaceDN w:val="0"/>
              <w:adjustRightInd w:val="0"/>
              <w:spacing w:after="0" w:line="240" w:lineRule="auto"/>
              <w:rPr>
                <w:rFonts w:cs="Arial"/>
              </w:rPr>
            </w:pPr>
          </w:p>
          <w:p w14:paraId="1499FEA1" w14:textId="3C3ADDD5"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Pr="00DF0C08">
              <w:rPr>
                <w:rFonts w:cs="Arial"/>
              </w:rPr>
              <w:t xml:space="preserve">. </w:t>
            </w:r>
          </w:p>
          <w:p w14:paraId="72CA1E02" w14:textId="77777777" w:rsidR="001243EA" w:rsidRPr="00DF0C08" w:rsidRDefault="001243EA" w:rsidP="000D47A2">
            <w:pPr>
              <w:autoSpaceDE w:val="0"/>
              <w:autoSpaceDN w:val="0"/>
              <w:adjustRightInd w:val="0"/>
              <w:spacing w:after="0" w:line="240" w:lineRule="auto"/>
              <w:rPr>
                <w:rFonts w:cs="Arial"/>
              </w:rPr>
            </w:pPr>
          </w:p>
          <w:p w14:paraId="4EEE236B" w14:textId="74FB7B20"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20D1A0E8" w14:textId="77777777" w:rsidR="001243EA" w:rsidRPr="00DF0C08" w:rsidRDefault="001243EA" w:rsidP="000D47A2">
            <w:pPr>
              <w:snapToGrid w:val="0"/>
              <w:jc w:val="center"/>
              <w:rPr>
                <w:rFonts w:cs="Arial"/>
              </w:rPr>
            </w:pPr>
            <w:r w:rsidRPr="00DF0C08">
              <w:rPr>
                <w:rFonts w:cs="Arial"/>
              </w:rPr>
              <w:t>Tak/Nie</w:t>
            </w:r>
          </w:p>
          <w:p w14:paraId="2516A060"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70135046"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2FFB7F9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5E5BC9B5" w14:textId="77777777" w:rsidR="001243EA" w:rsidRPr="00DF0C08" w:rsidRDefault="001243EA" w:rsidP="000D47A2">
            <w:pPr>
              <w:snapToGrid w:val="0"/>
              <w:jc w:val="center"/>
              <w:rPr>
                <w:rFonts w:cs="Arial"/>
              </w:rPr>
            </w:pPr>
          </w:p>
        </w:tc>
      </w:tr>
      <w:tr w:rsidR="0032251B" w:rsidRPr="00DF0C08" w14:paraId="64C28CDF" w14:textId="77777777" w:rsidTr="000D47A2">
        <w:trPr>
          <w:trHeight w:val="952"/>
        </w:trPr>
        <w:tc>
          <w:tcPr>
            <w:tcW w:w="709" w:type="dxa"/>
            <w:shd w:val="clear" w:color="auto" w:fill="auto"/>
          </w:tcPr>
          <w:p w14:paraId="4EC7C8D9" w14:textId="7A9CD99F"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6171047F"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47C669E8" w14:textId="2DCB1028"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21D9C718" w14:textId="77777777" w:rsidR="005B12DC" w:rsidRPr="00DF0C08" w:rsidRDefault="005B12DC" w:rsidP="000D47A2">
            <w:pPr>
              <w:spacing w:after="0" w:line="240" w:lineRule="auto"/>
              <w:rPr>
                <w:rFonts w:cs="Arial"/>
              </w:rPr>
            </w:pPr>
          </w:p>
          <w:p w14:paraId="3AB7A714"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32918F6C" w14:textId="6237AB5E"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537DDF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1B4AAA91"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1A7E36BF" w14:textId="0CB61104"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77070E75"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28444B7" w14:textId="77777777" w:rsidTr="000D47A2">
        <w:trPr>
          <w:trHeight w:val="952"/>
        </w:trPr>
        <w:tc>
          <w:tcPr>
            <w:tcW w:w="709" w:type="dxa"/>
          </w:tcPr>
          <w:p w14:paraId="16A33648" w14:textId="6E55B4E0"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0E6637E2"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027A96C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3F6C9DA" w14:textId="77777777" w:rsidR="0032251B" w:rsidRPr="00DF0C08" w:rsidRDefault="0032251B" w:rsidP="000D47A2">
            <w:pPr>
              <w:autoSpaceDE w:val="0"/>
              <w:autoSpaceDN w:val="0"/>
              <w:adjustRightInd w:val="0"/>
              <w:spacing w:after="0" w:line="240" w:lineRule="auto"/>
              <w:rPr>
                <w:rFonts w:cs="Arial"/>
              </w:rPr>
            </w:pPr>
          </w:p>
          <w:p w14:paraId="1DAA7236" w14:textId="3FB76E1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2EEC4D1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3A558202"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7D6951BA"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4C7145F4" w14:textId="77777777" w:rsidR="0032251B" w:rsidRPr="00DF0C08" w:rsidRDefault="0032251B" w:rsidP="000D47A2">
            <w:pPr>
              <w:autoSpaceDE w:val="0"/>
              <w:autoSpaceDN w:val="0"/>
              <w:adjustRightInd w:val="0"/>
              <w:spacing w:after="0" w:line="240" w:lineRule="auto"/>
              <w:rPr>
                <w:rFonts w:cs="Arial"/>
              </w:rPr>
            </w:pPr>
          </w:p>
          <w:p w14:paraId="3095855F"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732A5E48"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3B6FE90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F4B17D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EDE87B2" w14:textId="77777777" w:rsidR="005273D2" w:rsidRPr="00DF0C08" w:rsidRDefault="005273D2" w:rsidP="000D47A2">
            <w:pPr>
              <w:autoSpaceDE w:val="0"/>
              <w:autoSpaceDN w:val="0"/>
              <w:adjustRightInd w:val="0"/>
              <w:spacing w:after="0" w:line="240" w:lineRule="auto"/>
              <w:jc w:val="center"/>
              <w:rPr>
                <w:rFonts w:cs="Arial"/>
              </w:rPr>
            </w:pPr>
          </w:p>
          <w:p w14:paraId="0A0883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3A66BDA"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6DBA4304" w14:textId="77777777" w:rsidTr="000D47A2">
        <w:trPr>
          <w:trHeight w:val="338"/>
        </w:trPr>
        <w:tc>
          <w:tcPr>
            <w:tcW w:w="11199" w:type="dxa"/>
            <w:gridSpan w:val="3"/>
          </w:tcPr>
          <w:p w14:paraId="474CF500" w14:textId="2FE74F75"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6E5FD6A4" w14:textId="15AB570E"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1DA9F0F5"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02D50389" w14:textId="77777777" w:rsidTr="00FC3562">
        <w:trPr>
          <w:trHeight w:val="434"/>
        </w:trPr>
        <w:tc>
          <w:tcPr>
            <w:tcW w:w="709" w:type="dxa"/>
            <w:vAlign w:val="center"/>
          </w:tcPr>
          <w:p w14:paraId="1B8DAE4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25631037"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6471D995"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7EB50D88"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533A63C9" w14:textId="77777777" w:rsidTr="00FC3562">
        <w:tc>
          <w:tcPr>
            <w:tcW w:w="709" w:type="dxa"/>
          </w:tcPr>
          <w:p w14:paraId="40F54C40"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1D7B16E9"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62AA317"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CBF76E7" w14:textId="77777777" w:rsidR="00F830D9" w:rsidRPr="00DF0C08" w:rsidRDefault="00F830D9" w:rsidP="00FC3562">
            <w:pPr>
              <w:jc w:val="center"/>
              <w:rPr>
                <w:rFonts w:cs="Arial"/>
              </w:rPr>
            </w:pPr>
            <w:r w:rsidRPr="00DF0C08">
              <w:rPr>
                <w:rFonts w:cs="Arial"/>
              </w:rPr>
              <w:t>Tak/Nie</w:t>
            </w:r>
          </w:p>
          <w:p w14:paraId="58417C0B" w14:textId="77777777" w:rsidR="00F830D9" w:rsidRPr="00DF0C08" w:rsidRDefault="00F830D9" w:rsidP="00FC3562">
            <w:pPr>
              <w:spacing w:after="0" w:line="240" w:lineRule="auto"/>
              <w:jc w:val="center"/>
              <w:rPr>
                <w:rFonts w:cs="Arial"/>
              </w:rPr>
            </w:pPr>
            <w:r w:rsidRPr="00DF0C08">
              <w:rPr>
                <w:rFonts w:cs="Arial"/>
              </w:rPr>
              <w:t>Kryterium obligatoryjne</w:t>
            </w:r>
          </w:p>
          <w:p w14:paraId="6340A336"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41C23A11" w14:textId="77777777" w:rsidR="00F830D9" w:rsidRPr="00DF0C08" w:rsidRDefault="00F830D9" w:rsidP="00FC3562">
            <w:pPr>
              <w:jc w:val="center"/>
              <w:rPr>
                <w:rFonts w:cs="Arial"/>
              </w:rPr>
            </w:pPr>
            <w:r w:rsidRPr="00DF0C08">
              <w:rPr>
                <w:rFonts w:cs="Arial"/>
              </w:rPr>
              <w:t>Niespełnienie oznacza odrzucenia wniosku.</w:t>
            </w:r>
          </w:p>
        </w:tc>
      </w:tr>
    </w:tbl>
    <w:p w14:paraId="1F589C28"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24F94DC5" w14:textId="77777777" w:rsidR="00FC3562" w:rsidRDefault="00FC3562" w:rsidP="00FC3562">
      <w:pPr>
        <w:rPr>
          <w:rFonts w:eastAsia="Times New Roman" w:cs="Times New Roman"/>
          <w:sz w:val="18"/>
          <w:szCs w:val="18"/>
        </w:rPr>
      </w:pPr>
    </w:p>
    <w:p w14:paraId="57E9068C" w14:textId="77777777" w:rsidR="001866D0" w:rsidRDefault="001866D0">
      <w:pPr>
        <w:rPr>
          <w:rFonts w:ascii="Calibri" w:eastAsiaTheme="majorEastAsia" w:hAnsi="Calibri" w:cstheme="majorBidi"/>
          <w:b/>
          <w:bCs/>
          <w:sz w:val="28"/>
          <w:u w:val="single"/>
        </w:rPr>
      </w:pPr>
      <w:r>
        <w:br w:type="page"/>
      </w:r>
    </w:p>
    <w:p w14:paraId="2A100D89" w14:textId="6104A404" w:rsidR="0032251B" w:rsidRPr="00FC3562" w:rsidRDefault="00B43C92" w:rsidP="00FC3562">
      <w:pPr>
        <w:pStyle w:val="Nagwek3"/>
        <w:rPr>
          <w:rFonts w:eastAsia="Times New Roman" w:cs="Times New Roman"/>
          <w:sz w:val="18"/>
          <w:szCs w:val="18"/>
        </w:rPr>
      </w:pPr>
      <w:bookmarkStart w:id="102" w:name="_Toc536017799"/>
      <w:r w:rsidRPr="00FC3562">
        <w:lastRenderedPageBreak/>
        <w:t>b.</w:t>
      </w:r>
      <w:r w:rsidR="00981526">
        <w:t xml:space="preserve"> </w:t>
      </w:r>
      <w:r w:rsidR="0032251B" w:rsidRPr="00FC3562">
        <w:t>Kryteria merytoryczne specyficzne – dla poszczególnych działań RPO WD 2014-2020 – zakres EFRR</w:t>
      </w:r>
      <w:bookmarkEnd w:id="102"/>
    </w:p>
    <w:p w14:paraId="322EDE3C" w14:textId="064496E3"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B377FB">
          <w:rPr>
            <w:noProof/>
            <w:webHidden/>
          </w:rPr>
          <w:t>115</w:t>
        </w:r>
        <w:r w:rsidR="0094575A">
          <w:rPr>
            <w:noProof/>
            <w:webHidden/>
          </w:rPr>
          <w:fldChar w:fldCharType="end"/>
        </w:r>
      </w:hyperlink>
    </w:p>
    <w:p w14:paraId="4B107BC3" w14:textId="105D2529" w:rsidR="0094575A" w:rsidRDefault="00AC2FE4">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B377FB">
          <w:rPr>
            <w:noProof/>
            <w:webHidden/>
          </w:rPr>
          <w:t>115</w:t>
        </w:r>
        <w:r w:rsidR="0094575A">
          <w:rPr>
            <w:noProof/>
            <w:webHidden/>
          </w:rPr>
          <w:fldChar w:fldCharType="end"/>
        </w:r>
      </w:hyperlink>
    </w:p>
    <w:p w14:paraId="5268CB1E" w14:textId="60674D31" w:rsidR="0094575A" w:rsidRDefault="00AC2FE4">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B377FB">
          <w:rPr>
            <w:noProof/>
            <w:webHidden/>
          </w:rPr>
          <w:t>124</w:t>
        </w:r>
        <w:r w:rsidR="0094575A">
          <w:rPr>
            <w:noProof/>
            <w:webHidden/>
          </w:rPr>
          <w:fldChar w:fldCharType="end"/>
        </w:r>
      </w:hyperlink>
    </w:p>
    <w:p w14:paraId="19453197" w14:textId="76092C96" w:rsidR="0094575A" w:rsidRDefault="00AC2FE4">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B377FB">
          <w:rPr>
            <w:noProof/>
            <w:webHidden/>
          </w:rPr>
          <w:t>164</w:t>
        </w:r>
        <w:r w:rsidR="0094575A">
          <w:rPr>
            <w:noProof/>
            <w:webHidden/>
          </w:rPr>
          <w:fldChar w:fldCharType="end"/>
        </w:r>
      </w:hyperlink>
    </w:p>
    <w:p w14:paraId="0E8C32B8" w14:textId="0A150D4A" w:rsidR="0094575A" w:rsidRDefault="00AC2FE4">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B377FB">
          <w:rPr>
            <w:noProof/>
            <w:webHidden/>
          </w:rPr>
          <w:t>180</w:t>
        </w:r>
        <w:r w:rsidR="0094575A">
          <w:rPr>
            <w:noProof/>
            <w:webHidden/>
          </w:rPr>
          <w:fldChar w:fldCharType="end"/>
        </w:r>
      </w:hyperlink>
    </w:p>
    <w:p w14:paraId="33826D8C" w14:textId="7F04DCCB" w:rsidR="0094575A" w:rsidRDefault="00AC2FE4">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B377FB">
          <w:rPr>
            <w:noProof/>
            <w:webHidden/>
          </w:rPr>
          <w:t>197</w:t>
        </w:r>
        <w:r w:rsidR="0094575A">
          <w:rPr>
            <w:noProof/>
            <w:webHidden/>
          </w:rPr>
          <w:fldChar w:fldCharType="end"/>
        </w:r>
      </w:hyperlink>
    </w:p>
    <w:p w14:paraId="2DB1703F" w14:textId="78975612" w:rsidR="0094575A" w:rsidRDefault="00AC2FE4">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B377FB">
          <w:rPr>
            <w:noProof/>
            <w:webHidden/>
          </w:rPr>
          <w:t>213</w:t>
        </w:r>
        <w:r w:rsidR="0094575A">
          <w:rPr>
            <w:noProof/>
            <w:webHidden/>
          </w:rPr>
          <w:fldChar w:fldCharType="end"/>
        </w:r>
      </w:hyperlink>
    </w:p>
    <w:p w14:paraId="0B2BF94E" w14:textId="60CDFA55" w:rsidR="0094575A" w:rsidRDefault="00AC2FE4">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B377FB">
          <w:rPr>
            <w:noProof/>
            <w:webHidden/>
          </w:rPr>
          <w:t>213</w:t>
        </w:r>
        <w:r w:rsidR="0094575A">
          <w:rPr>
            <w:noProof/>
            <w:webHidden/>
          </w:rPr>
          <w:fldChar w:fldCharType="end"/>
        </w:r>
      </w:hyperlink>
    </w:p>
    <w:p w14:paraId="3107E5B3" w14:textId="59096A37" w:rsidR="0094575A" w:rsidRDefault="00AC2FE4">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B377FB">
          <w:rPr>
            <w:noProof/>
            <w:webHidden/>
          </w:rPr>
          <w:t>229</w:t>
        </w:r>
        <w:r w:rsidR="0094575A">
          <w:rPr>
            <w:noProof/>
            <w:webHidden/>
          </w:rPr>
          <w:fldChar w:fldCharType="end"/>
        </w:r>
      </w:hyperlink>
    </w:p>
    <w:p w14:paraId="1703DEFE" w14:textId="593CA9EE" w:rsidR="0094575A" w:rsidRDefault="00AC2FE4">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B377FB">
          <w:rPr>
            <w:noProof/>
            <w:webHidden/>
          </w:rPr>
          <w:t>229</w:t>
        </w:r>
        <w:r w:rsidR="0094575A">
          <w:rPr>
            <w:noProof/>
            <w:webHidden/>
          </w:rPr>
          <w:fldChar w:fldCharType="end"/>
        </w:r>
      </w:hyperlink>
    </w:p>
    <w:p w14:paraId="0A8E7D62" w14:textId="074FE329" w:rsidR="0094575A" w:rsidRDefault="00AC2FE4">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B377FB">
          <w:rPr>
            <w:noProof/>
            <w:webHidden/>
          </w:rPr>
          <w:t>243</w:t>
        </w:r>
        <w:r w:rsidR="0094575A">
          <w:rPr>
            <w:noProof/>
            <w:webHidden/>
          </w:rPr>
          <w:fldChar w:fldCharType="end"/>
        </w:r>
      </w:hyperlink>
    </w:p>
    <w:p w14:paraId="176CDA8B" w14:textId="1ECA4B40" w:rsidR="0094575A" w:rsidRDefault="00AC2FE4">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B377FB">
          <w:rPr>
            <w:noProof/>
            <w:webHidden/>
          </w:rPr>
          <w:t>246</w:t>
        </w:r>
        <w:r w:rsidR="0094575A">
          <w:rPr>
            <w:noProof/>
            <w:webHidden/>
          </w:rPr>
          <w:fldChar w:fldCharType="end"/>
        </w:r>
      </w:hyperlink>
    </w:p>
    <w:p w14:paraId="4608B3FA" w14:textId="51B5A84C" w:rsidR="0094575A" w:rsidRDefault="00AC2FE4">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B377FB">
          <w:rPr>
            <w:noProof/>
            <w:webHidden/>
          </w:rPr>
          <w:t>323</w:t>
        </w:r>
        <w:r w:rsidR="0094575A">
          <w:rPr>
            <w:noProof/>
            <w:webHidden/>
          </w:rPr>
          <w:fldChar w:fldCharType="end"/>
        </w:r>
      </w:hyperlink>
    </w:p>
    <w:p w14:paraId="56ED6179" w14:textId="4106417A" w:rsidR="0094575A" w:rsidRDefault="00AC2FE4">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B377FB">
          <w:rPr>
            <w:noProof/>
            <w:webHidden/>
          </w:rPr>
          <w:t>337</w:t>
        </w:r>
        <w:r w:rsidR="0094575A">
          <w:rPr>
            <w:noProof/>
            <w:webHidden/>
          </w:rPr>
          <w:fldChar w:fldCharType="end"/>
        </w:r>
      </w:hyperlink>
    </w:p>
    <w:p w14:paraId="6BC14F1F" w14:textId="280AC54E" w:rsidR="0094575A" w:rsidRDefault="00AC2FE4">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B377FB">
          <w:rPr>
            <w:noProof/>
            <w:webHidden/>
          </w:rPr>
          <w:t>351</w:t>
        </w:r>
        <w:r w:rsidR="0094575A">
          <w:rPr>
            <w:noProof/>
            <w:webHidden/>
          </w:rPr>
          <w:fldChar w:fldCharType="end"/>
        </w:r>
      </w:hyperlink>
    </w:p>
    <w:p w14:paraId="7205553D" w14:textId="64AB8F92" w:rsidR="0094575A" w:rsidRDefault="00AC2FE4">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B377FB">
          <w:rPr>
            <w:noProof/>
            <w:webHidden/>
          </w:rPr>
          <w:t>356</w:t>
        </w:r>
        <w:r w:rsidR="0094575A">
          <w:rPr>
            <w:noProof/>
            <w:webHidden/>
          </w:rPr>
          <w:fldChar w:fldCharType="end"/>
        </w:r>
      </w:hyperlink>
    </w:p>
    <w:p w14:paraId="51A40476" w14:textId="748AD419" w:rsidR="0094575A" w:rsidRDefault="00AC2FE4">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B377FB">
          <w:rPr>
            <w:noProof/>
            <w:webHidden/>
          </w:rPr>
          <w:t>356</w:t>
        </w:r>
        <w:r w:rsidR="0094575A">
          <w:rPr>
            <w:noProof/>
            <w:webHidden/>
          </w:rPr>
          <w:fldChar w:fldCharType="end"/>
        </w:r>
      </w:hyperlink>
    </w:p>
    <w:p w14:paraId="1C4C1416" w14:textId="0CF7B008" w:rsidR="0094575A" w:rsidRDefault="00AC2FE4">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B377FB">
          <w:rPr>
            <w:noProof/>
            <w:webHidden/>
          </w:rPr>
          <w:t>369</w:t>
        </w:r>
        <w:r w:rsidR="0094575A">
          <w:rPr>
            <w:noProof/>
            <w:webHidden/>
          </w:rPr>
          <w:fldChar w:fldCharType="end"/>
        </w:r>
      </w:hyperlink>
    </w:p>
    <w:p w14:paraId="2DAB5514" w14:textId="1528DA95" w:rsidR="0094575A" w:rsidRDefault="00AC2FE4">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B377FB">
          <w:rPr>
            <w:noProof/>
            <w:webHidden/>
          </w:rPr>
          <w:t>375</w:t>
        </w:r>
        <w:r w:rsidR="0094575A">
          <w:rPr>
            <w:noProof/>
            <w:webHidden/>
          </w:rPr>
          <w:fldChar w:fldCharType="end"/>
        </w:r>
      </w:hyperlink>
    </w:p>
    <w:p w14:paraId="20EBA5E0" w14:textId="5B563808" w:rsidR="0094575A" w:rsidRDefault="00AC2FE4">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B377FB">
          <w:rPr>
            <w:noProof/>
            <w:webHidden/>
          </w:rPr>
          <w:t>382</w:t>
        </w:r>
        <w:r w:rsidR="0094575A">
          <w:rPr>
            <w:noProof/>
            <w:webHidden/>
          </w:rPr>
          <w:fldChar w:fldCharType="end"/>
        </w:r>
      </w:hyperlink>
    </w:p>
    <w:p w14:paraId="0B475267" w14:textId="15B063B3" w:rsidR="0094575A" w:rsidRDefault="00AC2FE4">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B377FB">
          <w:rPr>
            <w:noProof/>
            <w:webHidden/>
          </w:rPr>
          <w:t>395</w:t>
        </w:r>
        <w:r w:rsidR="0094575A">
          <w:rPr>
            <w:noProof/>
            <w:webHidden/>
          </w:rPr>
          <w:fldChar w:fldCharType="end"/>
        </w:r>
      </w:hyperlink>
    </w:p>
    <w:p w14:paraId="4A30EC98" w14:textId="2AED86DF" w:rsidR="0094575A" w:rsidRDefault="00AC2FE4">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B377FB">
          <w:rPr>
            <w:noProof/>
            <w:webHidden/>
          </w:rPr>
          <w:t>411</w:t>
        </w:r>
        <w:r w:rsidR="0094575A">
          <w:rPr>
            <w:noProof/>
            <w:webHidden/>
          </w:rPr>
          <w:fldChar w:fldCharType="end"/>
        </w:r>
      </w:hyperlink>
    </w:p>
    <w:p w14:paraId="51F15F61" w14:textId="755BDF5E" w:rsidR="0094575A" w:rsidRDefault="00AC2FE4">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B377FB">
          <w:rPr>
            <w:noProof/>
            <w:webHidden/>
          </w:rPr>
          <w:t>411</w:t>
        </w:r>
        <w:r w:rsidR="0094575A">
          <w:rPr>
            <w:noProof/>
            <w:webHidden/>
          </w:rPr>
          <w:fldChar w:fldCharType="end"/>
        </w:r>
      </w:hyperlink>
    </w:p>
    <w:p w14:paraId="33E4F61D" w14:textId="6095087D" w:rsidR="0094575A" w:rsidRDefault="00AC2FE4">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B377FB">
          <w:rPr>
            <w:noProof/>
            <w:webHidden/>
          </w:rPr>
          <w:t>414</w:t>
        </w:r>
        <w:r w:rsidR="0094575A">
          <w:rPr>
            <w:noProof/>
            <w:webHidden/>
          </w:rPr>
          <w:fldChar w:fldCharType="end"/>
        </w:r>
      </w:hyperlink>
    </w:p>
    <w:p w14:paraId="71C28342" w14:textId="5073A09D" w:rsidR="0094575A" w:rsidRDefault="00AC2FE4">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B377FB">
          <w:rPr>
            <w:noProof/>
            <w:webHidden/>
          </w:rPr>
          <w:t>418</w:t>
        </w:r>
        <w:r w:rsidR="0094575A">
          <w:rPr>
            <w:noProof/>
            <w:webHidden/>
          </w:rPr>
          <w:fldChar w:fldCharType="end"/>
        </w:r>
      </w:hyperlink>
    </w:p>
    <w:p w14:paraId="4E327B2E" w14:textId="7EE594E0" w:rsidR="0094575A" w:rsidRDefault="00AC2FE4">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B377FB">
          <w:rPr>
            <w:noProof/>
            <w:webHidden/>
          </w:rPr>
          <w:t>418</w:t>
        </w:r>
        <w:r w:rsidR="0094575A">
          <w:rPr>
            <w:noProof/>
            <w:webHidden/>
          </w:rPr>
          <w:fldChar w:fldCharType="end"/>
        </w:r>
      </w:hyperlink>
    </w:p>
    <w:p w14:paraId="01AC6576" w14:textId="488D6084" w:rsidR="0094575A" w:rsidRDefault="00AC2FE4">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B377FB">
          <w:rPr>
            <w:noProof/>
            <w:webHidden/>
          </w:rPr>
          <w:t>438</w:t>
        </w:r>
        <w:r w:rsidR="0094575A">
          <w:rPr>
            <w:noProof/>
            <w:webHidden/>
          </w:rPr>
          <w:fldChar w:fldCharType="end"/>
        </w:r>
      </w:hyperlink>
    </w:p>
    <w:p w14:paraId="4DBD19DC" w14:textId="72BC8DA1" w:rsidR="0094575A" w:rsidRDefault="00AC2FE4">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B377FB">
          <w:rPr>
            <w:noProof/>
            <w:webHidden/>
          </w:rPr>
          <w:t>448</w:t>
        </w:r>
        <w:r w:rsidR="0094575A">
          <w:rPr>
            <w:noProof/>
            <w:webHidden/>
          </w:rPr>
          <w:fldChar w:fldCharType="end"/>
        </w:r>
      </w:hyperlink>
    </w:p>
    <w:p w14:paraId="6A95FD64" w14:textId="469245FC" w:rsidR="0094575A" w:rsidRDefault="00AC2FE4">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B377FB">
          <w:rPr>
            <w:noProof/>
            <w:webHidden/>
          </w:rPr>
          <w:t>471</w:t>
        </w:r>
        <w:r w:rsidR="0094575A">
          <w:rPr>
            <w:noProof/>
            <w:webHidden/>
          </w:rPr>
          <w:fldChar w:fldCharType="end"/>
        </w:r>
      </w:hyperlink>
    </w:p>
    <w:p w14:paraId="1726C876" w14:textId="7493AEFC" w:rsidR="0094575A" w:rsidRDefault="00AC2FE4">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B377FB">
          <w:rPr>
            <w:noProof/>
            <w:webHidden/>
          </w:rPr>
          <w:t>471</w:t>
        </w:r>
        <w:r w:rsidR="0094575A">
          <w:rPr>
            <w:noProof/>
            <w:webHidden/>
          </w:rPr>
          <w:fldChar w:fldCharType="end"/>
        </w:r>
      </w:hyperlink>
    </w:p>
    <w:p w14:paraId="45E51642" w14:textId="60ACDC9A" w:rsidR="0094575A" w:rsidRDefault="00AC2FE4">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B377FB">
          <w:rPr>
            <w:noProof/>
            <w:webHidden/>
          </w:rPr>
          <w:t>480</w:t>
        </w:r>
        <w:r w:rsidR="0094575A">
          <w:rPr>
            <w:noProof/>
            <w:webHidden/>
          </w:rPr>
          <w:fldChar w:fldCharType="end"/>
        </w:r>
      </w:hyperlink>
    </w:p>
    <w:p w14:paraId="09AE6C44" w14:textId="6C0669CB"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7E36D756" w14:textId="21AD1FEC"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r w:rsidRPr="00DF0C08">
        <w:rPr>
          <w:rFonts w:eastAsia="Times New Roman"/>
        </w:rPr>
        <w:t>OŚ PRIORYTETOWA 1 – Przedsiębiorstwa i innowacje</w:t>
      </w:r>
      <w:bookmarkEnd w:id="103"/>
      <w:bookmarkEnd w:id="104"/>
      <w:bookmarkEnd w:id="105"/>
      <w:bookmarkEnd w:id="106"/>
    </w:p>
    <w:p w14:paraId="18EFE845" w14:textId="77777777" w:rsidR="00D43ABB" w:rsidRDefault="00D43ABB" w:rsidP="00FC3562">
      <w:pPr>
        <w:pStyle w:val="Nagwek5"/>
        <w:spacing w:line="480" w:lineRule="auto"/>
        <w:rPr>
          <w:rFonts w:eastAsia="Times New Roman"/>
        </w:rPr>
      </w:pPr>
      <w:bookmarkStart w:id="107" w:name="_Toc517092306"/>
      <w:bookmarkStart w:id="108" w:name="_Toc517334484"/>
      <w:bookmarkStart w:id="109" w:name="_Toc527969686"/>
      <w:bookmarkStart w:id="110" w:name="_Toc527969886"/>
      <w:r w:rsidRPr="00DF0C08">
        <w:rPr>
          <w:rFonts w:eastAsia="Times New Roman"/>
        </w:rPr>
        <w:t>Działanie 1.1 Wzmacnianie potencjału B+R i wdrożeniowego uczelni i jednostek naukowych</w:t>
      </w:r>
      <w:bookmarkEnd w:id="107"/>
      <w:bookmarkEnd w:id="108"/>
      <w:bookmarkEnd w:id="109"/>
      <w:bookmarkEnd w:id="110"/>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1BA19691"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8C3EE9E"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FA5F1B2"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1C3632C0"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645B79B"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703190A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1A09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EF1F2E2"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22FFBB6B"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47C5C05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087022C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0F39C23" w14:textId="0B29395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CB9D51D" w14:textId="77777777" w:rsidR="000557F5" w:rsidRPr="00DF0C08" w:rsidRDefault="000557F5" w:rsidP="00FC3562">
            <w:pPr>
              <w:snapToGrid w:val="0"/>
              <w:jc w:val="center"/>
              <w:rPr>
                <w:rFonts w:ascii="Calibri" w:eastAsia="Times New Roman" w:hAnsi="Calibri" w:cs="Arial"/>
              </w:rPr>
            </w:pPr>
          </w:p>
        </w:tc>
      </w:tr>
      <w:tr w:rsidR="000557F5" w:rsidRPr="00DF0C08" w14:paraId="3E610475"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888203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483F5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43B294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507CA92"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06F31CA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79F15CD"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6D1418DC"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370AA363" w14:textId="47887520"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E2AE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23FC5923"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AF4D3A6"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0D68444D"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7410EBE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36E405"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CD66B4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8DD9BD7" w14:textId="590215E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0716D" w14:textId="77777777" w:rsidR="000557F5" w:rsidRPr="00DF0C08" w:rsidRDefault="000557F5" w:rsidP="00FC3562">
            <w:pPr>
              <w:snapToGrid w:val="0"/>
              <w:jc w:val="center"/>
              <w:rPr>
                <w:rFonts w:ascii="Calibri" w:eastAsia="Times New Roman" w:hAnsi="Calibri" w:cs="Arial"/>
              </w:rPr>
            </w:pPr>
          </w:p>
        </w:tc>
      </w:tr>
      <w:tr w:rsidR="000557F5" w:rsidRPr="00DF0C08" w14:paraId="5AC690F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2F454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26CDCA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55ABB3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CD8CD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4CA1F099"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7B97F02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E4E87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7EB66D59" w14:textId="400F317C"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8DECEA" w14:textId="77777777" w:rsidR="000557F5" w:rsidRPr="00DF0C08" w:rsidRDefault="000557F5" w:rsidP="00FC3562">
            <w:pPr>
              <w:snapToGrid w:val="0"/>
              <w:jc w:val="center"/>
              <w:rPr>
                <w:rFonts w:ascii="Calibri" w:eastAsia="Times New Roman" w:hAnsi="Calibri" w:cs="Arial"/>
              </w:rPr>
            </w:pPr>
          </w:p>
        </w:tc>
      </w:tr>
      <w:tr w:rsidR="000557F5" w:rsidRPr="00DF0C08" w14:paraId="2C8C69D1" w14:textId="77777777" w:rsidTr="00FC3562">
        <w:tc>
          <w:tcPr>
            <w:tcW w:w="708" w:type="dxa"/>
            <w:tcBorders>
              <w:top w:val="single" w:sz="4" w:space="0" w:color="000000"/>
              <w:left w:val="single" w:sz="4" w:space="0" w:color="000000"/>
              <w:bottom w:val="single" w:sz="4" w:space="0" w:color="000000"/>
              <w:right w:val="single" w:sz="4" w:space="0" w:color="000000"/>
            </w:tcBorders>
          </w:tcPr>
          <w:p w14:paraId="0EB44A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3591FA2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3C378AA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39CE2D1D"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35A577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7DB765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95796AA" w14:textId="21EA3179"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03BADE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3E54194"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1C42F0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E4DBB1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070E87F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5382F44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61E1668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1F27787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4844B61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0F0A2976" w14:textId="3078B71D"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3A4D9A4A"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D11769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1FFAF64"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8F840B5"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76D72E2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381198AE" w14:textId="77777777" w:rsidR="000557F5" w:rsidRPr="00DF0C08" w:rsidRDefault="000557F5" w:rsidP="005A60CA">
            <w:pPr>
              <w:pStyle w:val="Akapitzlist"/>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61B2C3F"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2B7D28FB"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B99F29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5BFC3051" w14:textId="77777777" w:rsidR="000557F5"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74D68CBB"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5E1E50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261D457F"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4BFFD2D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304809F9"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56B37211"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3D2BE37F" w14:textId="77777777" w:rsidR="000557F5" w:rsidRPr="00DF0C08" w:rsidRDefault="000557F5" w:rsidP="005A60CA">
            <w:pPr>
              <w:numPr>
                <w:ilvl w:val="0"/>
                <w:numId w:val="240"/>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57C3598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7C4D5F95"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3F58E066"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4FA579E7" w14:textId="24AFBD04"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1A426C63" w14:textId="77777777" w:rsidR="000557F5" w:rsidRPr="00DF0C08" w:rsidRDefault="000557F5" w:rsidP="005A60CA">
            <w:pPr>
              <w:numPr>
                <w:ilvl w:val="0"/>
                <w:numId w:val="240"/>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0144C0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45A519BE"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69D95A6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526CFDB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29D07E5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24CFB1"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754085BA"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75714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2C99DC8"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3BB706E1"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778FBE1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07BE506"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0C0DF66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0EB3152E" w14:textId="4240BB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74042EE" w14:textId="2403EAA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4754674C" w14:textId="000EA55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C0BA95A" w14:textId="69F7EAA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366C93E6"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E72ACDA"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105E204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609320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907C8FD"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BED54"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191C96EB"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78D6825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5852728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6E00B73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2C82148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155A1440"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3BC79E3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40E4C78"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63988E47"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6E972F34"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38FACFE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3356B52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AB6382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0B93EF88"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4558E7F5"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EC77AA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5B8E136"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60A4A35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271C235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7D83AFEA"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000ADE0"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751B4C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01A26D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0710AF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2BBE5F2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41542DB6"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556A65D9" w14:textId="77777777" w:rsidR="000557F5" w:rsidRPr="00DF0C08" w:rsidRDefault="000557F5" w:rsidP="00FC3562">
            <w:pPr>
              <w:snapToGrid w:val="0"/>
              <w:spacing w:after="0" w:line="240" w:lineRule="auto"/>
              <w:rPr>
                <w:rFonts w:ascii="Calibri" w:eastAsia="Times New Roman" w:hAnsi="Calibri" w:cs="Arial"/>
              </w:rPr>
            </w:pPr>
          </w:p>
          <w:p w14:paraId="6DD221A7" w14:textId="66F1F370"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3161EC1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4AC1CD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29DADA5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4BF80A76"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05B62132"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2423D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0802DE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506CAF62" w14:textId="77777777" w:rsidR="000557F5" w:rsidRPr="00DF0C08" w:rsidRDefault="000557F5" w:rsidP="00FC3562">
            <w:pPr>
              <w:snapToGrid w:val="0"/>
              <w:spacing w:after="0" w:line="240" w:lineRule="auto"/>
              <w:rPr>
                <w:rFonts w:ascii="Calibri" w:eastAsia="Times New Roman" w:hAnsi="Calibri" w:cs="Arial"/>
              </w:rPr>
            </w:pPr>
          </w:p>
          <w:p w14:paraId="7491279A"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FA944EA"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1BC5BC8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0BDE095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334DC32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66505806" w14:textId="6B1509AB"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4945B638"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D9AE7C0" w14:textId="77777777" w:rsidTr="00D43ABB">
        <w:tc>
          <w:tcPr>
            <w:tcW w:w="817" w:type="dxa"/>
            <w:vAlign w:val="center"/>
          </w:tcPr>
          <w:p w14:paraId="126C5B83"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61FF69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1E8EE7C3"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6B5DEEB1"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73461798" w14:textId="77777777" w:rsidTr="00D43ABB">
        <w:tc>
          <w:tcPr>
            <w:tcW w:w="817" w:type="dxa"/>
          </w:tcPr>
          <w:p w14:paraId="0AB97683"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08043731"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24C5FDBD"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5AA3F235" w14:textId="77777777" w:rsidR="00D43ABB" w:rsidRPr="00DF0C08" w:rsidRDefault="00D43ABB" w:rsidP="00D43ABB">
            <w:pPr>
              <w:spacing w:before="240"/>
              <w:jc w:val="center"/>
              <w:rPr>
                <w:rFonts w:cs="Arial"/>
              </w:rPr>
            </w:pPr>
            <w:r w:rsidRPr="00DF0C08">
              <w:rPr>
                <w:rFonts w:cs="Arial"/>
              </w:rPr>
              <w:t>Tak/Nie</w:t>
            </w:r>
          </w:p>
          <w:p w14:paraId="5E8FBE1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4B7C1BDF" w14:textId="77777777" w:rsidR="00D43ABB" w:rsidRPr="00DF0C08" w:rsidRDefault="00D43ABB" w:rsidP="00D43ABB">
            <w:pPr>
              <w:spacing w:before="240"/>
              <w:jc w:val="center"/>
            </w:pPr>
            <w:r w:rsidRPr="00DF0C08">
              <w:rPr>
                <w:rFonts w:cs="Arial"/>
              </w:rPr>
              <w:t>Niespełnienie oznacza odrzucenie wniosku.</w:t>
            </w:r>
          </w:p>
        </w:tc>
      </w:tr>
    </w:tbl>
    <w:p w14:paraId="63041D66" w14:textId="77777777" w:rsidR="00D43ABB" w:rsidRPr="00DF0C08" w:rsidRDefault="00D43ABB" w:rsidP="0032251B">
      <w:pPr>
        <w:spacing w:line="360" w:lineRule="auto"/>
        <w:rPr>
          <w:rFonts w:eastAsia="Times New Roman" w:cs="Tahoma"/>
          <w:b/>
          <w:bCs/>
          <w:iCs/>
          <w:sz w:val="28"/>
          <w:szCs w:val="28"/>
        </w:rPr>
      </w:pPr>
    </w:p>
    <w:p w14:paraId="12314A21" w14:textId="77777777" w:rsidR="0032251B" w:rsidRPr="00DF0C08" w:rsidRDefault="0032251B" w:rsidP="00FC3562">
      <w:pPr>
        <w:pStyle w:val="Nagwek5"/>
        <w:rPr>
          <w:rFonts w:eastAsia="Times New Roman"/>
        </w:rPr>
      </w:pPr>
      <w:bookmarkStart w:id="111" w:name="_Toc517092307"/>
      <w:bookmarkStart w:id="112" w:name="_Toc517334485"/>
      <w:bookmarkStart w:id="113" w:name="_Toc527969687"/>
      <w:bookmarkStart w:id="114" w:name="_Toc527969887"/>
      <w:r w:rsidRPr="00DF0C08">
        <w:rPr>
          <w:rFonts w:eastAsia="Times New Roman"/>
        </w:rPr>
        <w:t>Działanie 1.2 Innowacyjne przedsiębiorstwa</w:t>
      </w:r>
      <w:bookmarkEnd w:id="111"/>
      <w:bookmarkEnd w:id="112"/>
      <w:bookmarkEnd w:id="113"/>
      <w:bookmarkEnd w:id="114"/>
    </w:p>
    <w:p w14:paraId="56F8BE9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6F947C6C" w14:textId="4C6ED6CA" w:rsidR="005E17DB" w:rsidRDefault="005E17DB" w:rsidP="00FC3562">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55A8B32D"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664F7071"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7B4A6582"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0252D8D"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D5167D7"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09996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1DFF7AD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0997F56"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6BB6C96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E585E7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7F2DA99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CEF67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FD134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57C7B3B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34736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E0841B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1DCEDBC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3D265B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940F9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026067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DD2E6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4EDF1D0B"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06A1E6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21DA62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267C9B69"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562D22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B25E9A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88290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3E1F1A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8EC5288"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D1768C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lastRenderedPageBreak/>
              <w:t>2.</w:t>
            </w:r>
          </w:p>
        </w:tc>
        <w:tc>
          <w:tcPr>
            <w:tcW w:w="3686" w:type="dxa"/>
            <w:tcBorders>
              <w:top w:val="single" w:sz="4" w:space="0" w:color="000000"/>
              <w:left w:val="single" w:sz="4" w:space="0" w:color="000000"/>
              <w:bottom w:val="single" w:sz="4" w:space="0" w:color="000000"/>
              <w:right w:val="single" w:sz="4" w:space="0" w:color="000000"/>
            </w:tcBorders>
            <w:hideMark/>
          </w:tcPr>
          <w:p w14:paraId="361BBE16"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61582E8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0EFDD766" w14:textId="77777777" w:rsidR="005E17DB" w:rsidRPr="005E17DB" w:rsidRDefault="005E17DB" w:rsidP="005A60CA">
            <w:pPr>
              <w:widowControl w:val="0"/>
              <w:numPr>
                <w:ilvl w:val="0"/>
                <w:numId w:val="339"/>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3B3D1C2D" w14:textId="77777777" w:rsidR="005E17DB" w:rsidRPr="005E17DB" w:rsidRDefault="005E17DB" w:rsidP="005A60CA">
            <w:pPr>
              <w:widowControl w:val="0"/>
              <w:numPr>
                <w:ilvl w:val="0"/>
                <w:numId w:val="339"/>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326EC610"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5EB113E0"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lastRenderedPageBreak/>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4A545DD4"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1A0659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2166D21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975E1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4A01F4C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4818F86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00FF230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6EF6436" w14:textId="2120DA3C"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38E44CF3" w14:textId="0461060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2968E9B5" w14:textId="19318A1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38DAA004" w14:textId="1C8B9A1B"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6399C6F" w14:textId="32A3BA0D"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5B332624" w14:textId="4E25600F"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544B086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EEC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1F5EF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018A480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F9ED6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F15D02D" w14:textId="0AE3096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02E03D6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6FA176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4E1E6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FF00BEF" w14:textId="42EC61C0"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6706BF77" w14:textId="016ED879"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08EC2AF3" w14:textId="25437A73"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67386346" w14:textId="28BD52E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79455AB4" w14:textId="02221DD5"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74B5A944" w14:textId="71DF2F28"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782B9BE6"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C08ACAF"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3D57F3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207EC31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A1010B8"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155E2CE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2D0F331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D271E58"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0C4083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B7CBF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BD661A0"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4A6C2E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3345F2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690683"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612B98B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608EAF79"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5CEE8C9F"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959D8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C94837" w14:textId="77777777" w:rsidR="005E17DB" w:rsidRPr="005E17DB" w:rsidRDefault="005E17DB" w:rsidP="005A60CA">
            <w:pPr>
              <w:widowControl w:val="0"/>
              <w:numPr>
                <w:ilvl w:val="0"/>
                <w:numId w:val="340"/>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68E44FB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19D291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E29437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00D5F9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C189193"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59581F4"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3A7476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6B2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1170119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135E68CE"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7E74FC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FEB32F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2BB8FD1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285293"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4F49AF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06EA7743" w14:textId="6FBFC50C"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2AF75D57"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BEE044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52707D0"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65637F5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5182E94"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7BBFA9AC"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02DD176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76D6D3A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2A82B1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w:t>
            </w:r>
            <w:r w:rsidRPr="005E17DB">
              <w:rPr>
                <w:rFonts w:ascii="Calibri" w:eastAsia="Times New Roman" w:hAnsi="Calibri" w:cs="Arial"/>
                <w:lang w:eastAsia="en-US"/>
              </w:rPr>
              <w:lastRenderedPageBreak/>
              <w:t xml:space="preserve">polskim rynku lub też takich, które są dostępne ale oferują nowe, innowacyjne funkcjonalności co najmniej w skali polskiego rynku. </w:t>
            </w:r>
          </w:p>
          <w:p w14:paraId="72E7C62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0AA248E"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1072C4E"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5A49399F"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634610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627B22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28E0FA1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E6E4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D319A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8CD88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05C06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609AA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619F48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CC69C3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A62994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A0243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1996A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591F6E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F5472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D13B28" w14:textId="6EC48F5F"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5FD76065"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6499EE1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004EC0D2"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6847E61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295219B5"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4DB0FC7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9D20E3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7720A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w:t>
            </w:r>
            <w:r w:rsidRPr="005E17DB">
              <w:rPr>
                <w:rFonts w:ascii="Calibri" w:eastAsia="Times New Roman" w:hAnsi="Calibri" w:cs="Arial"/>
              </w:rPr>
              <w:lastRenderedPageBreak/>
              <w:t>pracy, dla której przyjmuje się wartość EPC=1) w okresie jednego roku. Praca w niepełnym wymiarze godzin i praca sezonowa powinny zostać przeliczone na odpowiednią część EPC (np. praca całoroczna w wymiarze pół etatu 0,5 etatu = 0,5 EPC).</w:t>
            </w:r>
          </w:p>
          <w:p w14:paraId="372D738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B4C97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3A2D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9534FB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C25D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21BBF71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303299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6B5F3F7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012F8F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2E53CA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C54D7F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5C84C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7025E30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8833E35"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DF68025" w14:textId="77777777" w:rsidR="005E17DB" w:rsidRPr="005E17DB" w:rsidRDefault="005E17DB" w:rsidP="005A60CA">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49F063F" w14:textId="77777777" w:rsidR="005E17DB" w:rsidRPr="005E17DB" w:rsidRDefault="005E17DB" w:rsidP="005A60CA">
            <w:pPr>
              <w:widowControl w:val="0"/>
              <w:numPr>
                <w:ilvl w:val="0"/>
                <w:numId w:val="341"/>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3BF93E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179ABA4D"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5E9CF4D"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5C280B6"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1D08162"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17008072"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94C41DA" w14:textId="77777777" w:rsidR="005E17DB" w:rsidRPr="005E17DB" w:rsidRDefault="005E17DB" w:rsidP="005A60CA">
            <w:pPr>
              <w:widowControl w:val="0"/>
              <w:numPr>
                <w:ilvl w:val="0"/>
                <w:numId w:val="34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D86F0A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CCB3A2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B8354F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6860782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EE4E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497B32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EF055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25AC9AF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69C1F7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512FC18E"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30214CE3"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umowa o współpracy zawarta co najmniej na pół roku przed ogłoszeniem konkursu (2 pkt.);</w:t>
            </w:r>
          </w:p>
          <w:p w14:paraId="088F7450" w14:textId="77777777" w:rsidR="005E17DB" w:rsidRPr="005E17DB" w:rsidRDefault="005E17DB" w:rsidP="005A60CA">
            <w:pPr>
              <w:widowControl w:val="0"/>
              <w:numPr>
                <w:ilvl w:val="0"/>
                <w:numId w:val="34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26DDE5C" w14:textId="1A2111A0"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BF812D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F87EE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62953DD" w14:textId="01ADF248"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7A8306F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FB049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0-2-4 pkt</w:t>
            </w:r>
          </w:p>
          <w:p w14:paraId="79116C3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C70F5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25BE8B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AC0DD7F"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63FE346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2A2DBA3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374CFB6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1F54DC09"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1589FB4C"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97A44A9" w14:textId="77777777" w:rsidR="005E17DB" w:rsidRPr="005E17DB" w:rsidRDefault="005E17DB" w:rsidP="005A60CA">
            <w:pPr>
              <w:widowControl w:val="0"/>
              <w:numPr>
                <w:ilvl w:val="0"/>
                <w:numId w:val="34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12A8EE20"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75C3F6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9C9D62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2A64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6E819"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EE2C73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2D019BC4"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1C181AD"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7988AA9" w14:textId="77777777" w:rsidR="005E17DB" w:rsidRPr="005E17DB" w:rsidRDefault="005E17DB" w:rsidP="005A60CA">
            <w:pPr>
              <w:widowControl w:val="0"/>
              <w:numPr>
                <w:ilvl w:val="0"/>
                <w:numId w:val="34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20C53C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w:t>
            </w:r>
          </w:p>
          <w:p w14:paraId="0DF7DA9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8894A4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5F4C4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5A15744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1A30B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CBB86A"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516EB5D7"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F42D25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18C609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6387C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1433ABF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FB2951"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06CDFC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BD240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6C06C1F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A4B501B"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164D0AEE"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24A90E40"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0494732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4E12B16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2D920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547811C"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331115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1C72644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6B7D204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4C17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D8F1AB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5833B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lastRenderedPageBreak/>
              <w:t>10.</w:t>
            </w:r>
          </w:p>
        </w:tc>
        <w:tc>
          <w:tcPr>
            <w:tcW w:w="3686" w:type="dxa"/>
            <w:tcBorders>
              <w:top w:val="single" w:sz="4" w:space="0" w:color="000000"/>
              <w:left w:val="single" w:sz="4" w:space="0" w:color="000000"/>
              <w:bottom w:val="single" w:sz="4" w:space="0" w:color="000000"/>
              <w:right w:val="single" w:sz="4" w:space="0" w:color="000000"/>
            </w:tcBorders>
            <w:hideMark/>
          </w:tcPr>
          <w:p w14:paraId="5BC3B96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7EADB0A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85E4AD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469C3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68852F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8A5E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F504CBF" w14:textId="77777777" w:rsidR="005E17DB" w:rsidRPr="005E17DB" w:rsidRDefault="005E17DB" w:rsidP="005A60CA">
            <w:pPr>
              <w:widowControl w:val="0"/>
              <w:numPr>
                <w:ilvl w:val="0"/>
                <w:numId w:val="34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69D0BA2" w14:textId="77777777" w:rsidR="005E17DB" w:rsidRPr="005E17DB" w:rsidRDefault="005E17DB" w:rsidP="005A60CA">
            <w:pPr>
              <w:widowControl w:val="0"/>
              <w:numPr>
                <w:ilvl w:val="0"/>
                <w:numId w:val="34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61D4344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24E7176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079DBC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6DF149D1"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5CA9BFAD"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72B274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D44F33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01FBB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522454B"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EC90F5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625F1057"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402C43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92ED11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0419430B"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582DB9F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0B9FD9C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32F8F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386FFB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D0CE858"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33A622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1D3E7C2" w14:textId="77777777" w:rsidR="005E17DB" w:rsidRPr="005E17DB" w:rsidRDefault="005E17DB" w:rsidP="005A60CA">
            <w:pPr>
              <w:widowControl w:val="0"/>
              <w:numPr>
                <w:ilvl w:val="0"/>
                <w:numId w:val="34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6EA771" w14:textId="77777777" w:rsidR="005E17DB" w:rsidRPr="005E17DB" w:rsidRDefault="005E17DB" w:rsidP="005A60CA">
            <w:pPr>
              <w:widowControl w:val="0"/>
              <w:numPr>
                <w:ilvl w:val="0"/>
                <w:numId w:val="34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w:t>
            </w:r>
            <w:r w:rsidRPr="005E17DB">
              <w:rPr>
                <w:rFonts w:ascii="Calibri" w:eastAsia="Times New Roman" w:hAnsi="Calibri" w:cs="Times New Roman"/>
                <w:lang w:eastAsia="en-US"/>
              </w:rPr>
              <w:lastRenderedPageBreak/>
              <w:t>techniki. – od 0 do 3 pkt.</w:t>
            </w:r>
          </w:p>
          <w:p w14:paraId="751A42BC"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B7F1857"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5D586C4"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74648B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72999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5D79DCDD"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271AE2E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4D80735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3D6ABB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6D87ACF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903F6E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824783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2A242CC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48D65F4D"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6312EFB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68839B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1BFE8F2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0FC78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5F72A911"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50457D6F"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4E9E504"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C038E30"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4CCCE517" w14:textId="77777777" w:rsidR="005E17DB" w:rsidRDefault="005E17DB" w:rsidP="005E17DB">
      <w:pPr>
        <w:autoSpaceDN w:val="0"/>
        <w:rPr>
          <w:rFonts w:ascii="Calibri" w:eastAsia="Times New Roman" w:hAnsi="Calibri" w:cs="Times New Roman"/>
        </w:rPr>
      </w:pPr>
    </w:p>
    <w:p w14:paraId="1271CB54" w14:textId="77777777" w:rsidR="00E678C9" w:rsidRDefault="00E678C9" w:rsidP="005E17DB">
      <w:pPr>
        <w:autoSpaceDN w:val="0"/>
        <w:rPr>
          <w:rFonts w:ascii="Calibri" w:eastAsia="Times New Roman" w:hAnsi="Calibri" w:cs="Times New Roman"/>
        </w:rPr>
      </w:pPr>
    </w:p>
    <w:p w14:paraId="329210C9" w14:textId="77777777" w:rsidR="00E678C9" w:rsidRPr="005E17DB" w:rsidRDefault="00E678C9"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0D5BA1AB"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B7D7D1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14:paraId="4835D8F7"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54D15951"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7E5C4D3E"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60C350A"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78F0477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0F55D9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B7AE061"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3FEDB6D"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334DDE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E31EA0A"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BEC7CE4"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7A8008F2"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1CE42F1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4A03661" w14:textId="77777777" w:rsidR="005E17DB" w:rsidRDefault="005E17DB" w:rsidP="00FC3562">
      <w:pPr>
        <w:spacing w:after="0" w:line="240" w:lineRule="auto"/>
        <w:rPr>
          <w:b/>
          <w:color w:val="000000" w:themeColor="text1"/>
        </w:rPr>
      </w:pPr>
    </w:p>
    <w:p w14:paraId="43EEB07F" w14:textId="77777777" w:rsidR="005E17DB" w:rsidRDefault="005E17DB" w:rsidP="00FC3562">
      <w:pPr>
        <w:spacing w:after="0" w:line="240" w:lineRule="auto"/>
        <w:rPr>
          <w:b/>
          <w:color w:val="000000" w:themeColor="text1"/>
        </w:rPr>
      </w:pPr>
    </w:p>
    <w:p w14:paraId="34F2C1ED" w14:textId="289ABC7F" w:rsidR="005E17DB" w:rsidRDefault="005E17DB" w:rsidP="00FC3562">
      <w:pPr>
        <w:spacing w:after="0" w:line="240" w:lineRule="auto"/>
        <w:rPr>
          <w:rFonts w:eastAsia="Times New Roman" w:cs="Tahoma"/>
          <w:b/>
          <w:bCs/>
          <w:iCs/>
          <w:szCs w:val="28"/>
        </w:rPr>
      </w:pPr>
    </w:p>
    <w:p w14:paraId="73901BE4" w14:textId="24EDBBEB" w:rsidR="005E17DB" w:rsidRDefault="0095364E" w:rsidP="00FC3562">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7F57F27" w14:textId="450E3A54" w:rsidR="0032251B" w:rsidRDefault="0032251B" w:rsidP="00FC3562">
      <w:pPr>
        <w:spacing w:after="0" w:line="240" w:lineRule="auto"/>
        <w:rPr>
          <w:rFonts w:eastAsia="Times New Roman" w:cs="Tahoma"/>
          <w:bCs/>
          <w:iCs/>
          <w:szCs w:val="28"/>
        </w:rPr>
      </w:pPr>
      <w:r w:rsidRPr="00FC3562">
        <w:rPr>
          <w:rFonts w:eastAsia="Times New Roman" w:cs="Tahoma"/>
          <w:b/>
          <w:bCs/>
          <w:iCs/>
          <w:szCs w:val="28"/>
        </w:rPr>
        <w:t>1.2</w:t>
      </w:r>
      <w:r w:rsidR="0095364E">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026D706" w14:textId="77777777" w:rsidR="00FC3562" w:rsidRPr="00FC3562" w:rsidRDefault="00FC3562" w:rsidP="00FC3562">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E22497" w:rsidRPr="00926809" w14:paraId="4D407336" w14:textId="77777777" w:rsidTr="00926809">
        <w:trPr>
          <w:gridBefore w:val="1"/>
          <w:wBefore w:w="30" w:type="dxa"/>
          <w:trHeight w:val="453"/>
        </w:trPr>
        <w:tc>
          <w:tcPr>
            <w:tcW w:w="821" w:type="dxa"/>
            <w:vAlign w:val="center"/>
          </w:tcPr>
          <w:p w14:paraId="701BA041" w14:textId="65DD50BA" w:rsidR="00E22497" w:rsidRPr="00926809" w:rsidRDefault="00926809" w:rsidP="00926809">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6EDFDA71"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1CCC1292" w14:textId="77777777" w:rsidR="00E22497" w:rsidRPr="00926809" w:rsidRDefault="00E22497" w:rsidP="00926809">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BF125B5" w14:textId="77777777" w:rsidR="00E22497" w:rsidRPr="00926809" w:rsidRDefault="00E22497" w:rsidP="00926809">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E22497" w:rsidRPr="00DF0C08" w14:paraId="02ED8521" w14:textId="77777777" w:rsidTr="00926809">
        <w:trPr>
          <w:gridBefore w:val="1"/>
          <w:wBefore w:w="30" w:type="dxa"/>
          <w:trHeight w:val="952"/>
        </w:trPr>
        <w:tc>
          <w:tcPr>
            <w:tcW w:w="821" w:type="dxa"/>
          </w:tcPr>
          <w:p w14:paraId="3C90AC05" w14:textId="77777777" w:rsidR="00E22497" w:rsidRPr="00DF0C08" w:rsidRDefault="00E22497" w:rsidP="00926809">
            <w:pPr>
              <w:rPr>
                <w:rFonts w:eastAsia="Times New Roman" w:cs="Times New Roman"/>
              </w:rPr>
            </w:pPr>
            <w:r w:rsidRPr="00DF0C08">
              <w:rPr>
                <w:rFonts w:eastAsia="Times New Roman" w:cs="Times New Roman"/>
              </w:rPr>
              <w:t>1.</w:t>
            </w:r>
          </w:p>
        </w:tc>
        <w:tc>
          <w:tcPr>
            <w:tcW w:w="3686" w:type="dxa"/>
          </w:tcPr>
          <w:p w14:paraId="152407A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24617E4" w14:textId="77777777" w:rsidR="00903DEC" w:rsidRPr="00DF0C08" w:rsidRDefault="00E22497" w:rsidP="00926809">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r w:rsidR="00903DEC" w:rsidRPr="00DF0C08">
              <w:rPr>
                <w:rFonts w:eastAsia="Times New Roman" w:cs="Arial"/>
              </w:rPr>
              <w:t>.</w:t>
            </w:r>
          </w:p>
          <w:p w14:paraId="760F3C39" w14:textId="77777777" w:rsidR="00E22497" w:rsidRPr="00DF0C08" w:rsidRDefault="00E22497" w:rsidP="00926809">
            <w:pPr>
              <w:snapToGrid w:val="0"/>
              <w:spacing w:after="0" w:line="240" w:lineRule="auto"/>
              <w:rPr>
                <w:rFonts w:eastAsia="Times New Roman" w:cs="Arial"/>
              </w:rPr>
            </w:pPr>
          </w:p>
          <w:p w14:paraId="418651F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90342ED" w14:textId="77777777" w:rsidR="00E22497" w:rsidRPr="00DF0C08" w:rsidRDefault="00E22497" w:rsidP="00926809">
            <w:pPr>
              <w:snapToGrid w:val="0"/>
              <w:spacing w:after="0" w:line="240" w:lineRule="auto"/>
              <w:rPr>
                <w:rFonts w:eastAsia="Times New Roman" w:cs="Arial"/>
              </w:rPr>
            </w:pPr>
          </w:p>
          <w:p w14:paraId="6D2B61E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 oceny kryterium przyjmuje się </w:t>
            </w:r>
            <w:r w:rsidR="00343319" w:rsidRPr="00DF0C08">
              <w:rPr>
                <w:rFonts w:eastAsia="Times New Roman" w:cs="Arial"/>
              </w:rPr>
              <w:t xml:space="preserve">następującą </w:t>
            </w:r>
            <w:r w:rsidRPr="00DF0C08">
              <w:rPr>
                <w:rFonts w:eastAsia="Times New Roman" w:cs="Arial"/>
              </w:rPr>
              <w:t>definicję</w:t>
            </w:r>
            <w:r w:rsidR="00343319" w:rsidRPr="00DF0C08">
              <w:rPr>
                <w:rFonts w:eastAsia="Times New Roman" w:cs="Arial"/>
              </w:rPr>
              <w:t xml:space="preserve">: </w:t>
            </w:r>
            <w:r w:rsidRPr="00DF0C08">
              <w:rPr>
                <w:rFonts w:eastAsia="Times New Roman" w:cs="Arial"/>
              </w:rPr>
              <w:t>przez innowację</w:t>
            </w:r>
            <w:r w:rsidR="00343319" w:rsidRPr="00DF0C08">
              <w:rPr>
                <w:rFonts w:eastAsia="Times New Roman" w:cs="Arial"/>
              </w:rPr>
              <w:t xml:space="preserve"> </w:t>
            </w:r>
            <w:r w:rsidRPr="00DF0C08">
              <w:rPr>
                <w:rFonts w:eastAsia="Times New Roman" w:cs="Arial"/>
              </w:rPr>
              <w:t>należy rozumieć wprowadzenie do praktyki w gospodarce nowego lub znacząco ulepszonego rozwiązania w odniesieniu do produktu (towaru lub usługi), procesu, marketingu lub organizacji.</w:t>
            </w:r>
          </w:p>
          <w:p w14:paraId="3457B2A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Zgodnie z ww. definicją można rozróżnić: </w:t>
            </w:r>
          </w:p>
          <w:p w14:paraId="236DCBD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 xml:space="preserve">oznaczającą wprowadzenie na rynek przez dane przedsiębiorstwo nowego towaru lub usługi lub znaczące </w:t>
            </w:r>
            <w:r w:rsidRPr="00DF0C08">
              <w:rPr>
                <w:rFonts w:eastAsia="Times New Roman" w:cs="Arial"/>
              </w:rPr>
              <w:lastRenderedPageBreak/>
              <w:t>ulepszenie oferowanych uprzednio towarów i usług w odniesieniu do ich charakterystyk lub przeznaczenia;</w:t>
            </w:r>
          </w:p>
          <w:p w14:paraId="4631FE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oznaczającą wprowadzenie do praktyki w przedsiębiorstwie nowych lub znacząco ulepszonych metod produkcji lub dostawy;</w:t>
            </w:r>
          </w:p>
          <w:p w14:paraId="06EEF79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w:t>
            </w:r>
            <w:r w:rsidR="00AC31D5" w:rsidRPr="00DF0C08">
              <w:rPr>
                <w:rFonts w:eastAsia="Times New Roman" w:cs="Arial"/>
              </w:rPr>
              <w:t>–</w:t>
            </w:r>
            <w:r w:rsidRPr="00DF0C08">
              <w:rPr>
                <w:rFonts w:eastAsia="Times New Roman" w:cs="Arial"/>
              </w:rPr>
              <w:t xml:space="preserve"> oznaczającą zastosowanie nowej metody marketingowej obejmującej znaczące zmiany w wyglądzie produktu, jego opakowaniu, pozycjonowaniu, promocji, polityce cenowej lub modelu biznesowym, wynikającej z nowej strategii marketingowej przedsiębiorstwa;</w:t>
            </w:r>
          </w:p>
          <w:p w14:paraId="189DB0F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w:t>
            </w:r>
            <w:r w:rsidR="00AC31D5" w:rsidRPr="00DF0C08">
              <w:rPr>
                <w:rFonts w:eastAsia="Times New Roman" w:cs="Arial"/>
              </w:rPr>
              <w:t xml:space="preserve">– </w:t>
            </w:r>
            <w:r w:rsidRPr="00DF0C08">
              <w:rPr>
                <w:rFonts w:eastAsia="Times New Roman" w:cs="Arial"/>
              </w:rPr>
              <w:t>polegającą na zastosowaniu w przedsiębiorstwie nowej metody organizacji jego działalności biznesowej, nowej organizacji miejsc pracy lub nowej organizacji relacji zewnętrznych.</w:t>
            </w:r>
          </w:p>
          <w:p w14:paraId="749A4A98" w14:textId="77777777" w:rsidR="00E22497" w:rsidRPr="00DF0C08" w:rsidRDefault="00E22497" w:rsidP="00926809">
            <w:pPr>
              <w:snapToGrid w:val="0"/>
              <w:spacing w:after="0" w:line="240" w:lineRule="auto"/>
              <w:rPr>
                <w:rFonts w:eastAsia="Times New Roman" w:cs="Arial"/>
              </w:rPr>
            </w:pPr>
          </w:p>
          <w:p w14:paraId="5E2C8DC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6E47B5C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50156CC2" w14:textId="77777777" w:rsidR="00E22497" w:rsidRPr="00DF0C08" w:rsidRDefault="00E22497" w:rsidP="00926809">
            <w:pPr>
              <w:snapToGrid w:val="0"/>
              <w:spacing w:after="0" w:line="240" w:lineRule="auto"/>
              <w:rPr>
                <w:rFonts w:eastAsia="Times New Roman" w:cs="Arial"/>
              </w:rPr>
            </w:pPr>
          </w:p>
          <w:p w14:paraId="60FA23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773D04D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7AF03007"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w:t>
            </w:r>
          </w:p>
          <w:p w14:paraId="6B6F8117" w14:textId="77777777" w:rsidR="00E22497" w:rsidRPr="00DF0C08" w:rsidRDefault="00E22497" w:rsidP="00926809">
            <w:pPr>
              <w:snapToGrid w:val="0"/>
              <w:spacing w:after="0" w:line="240" w:lineRule="auto"/>
              <w:ind w:right="-108"/>
              <w:jc w:val="center"/>
              <w:rPr>
                <w:rFonts w:eastAsia="Times New Roman" w:cs="Arial"/>
              </w:rPr>
            </w:pPr>
          </w:p>
          <w:p w14:paraId="2FB835A2"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Kryterium obligatoryjne</w:t>
            </w:r>
          </w:p>
          <w:p w14:paraId="48EE5F7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7BD058D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9709AE" w:rsidRPr="00DF0C08" w14:paraId="7E3C8DB2" w14:textId="77777777" w:rsidTr="00926809">
        <w:trPr>
          <w:gridBefore w:val="1"/>
          <w:wBefore w:w="30" w:type="dxa"/>
          <w:trHeight w:val="952"/>
        </w:trPr>
        <w:tc>
          <w:tcPr>
            <w:tcW w:w="821" w:type="dxa"/>
          </w:tcPr>
          <w:p w14:paraId="6D19060C" w14:textId="77777777" w:rsidR="009709AE" w:rsidRPr="00DF0C08" w:rsidRDefault="009709AE" w:rsidP="00926809">
            <w:pPr>
              <w:rPr>
                <w:rFonts w:eastAsia="Times New Roman" w:cs="Times New Roman"/>
              </w:rPr>
            </w:pPr>
            <w:r w:rsidRPr="00DF0C08">
              <w:rPr>
                <w:rFonts w:cs="Arial"/>
              </w:rPr>
              <w:t>2.</w:t>
            </w:r>
          </w:p>
        </w:tc>
        <w:tc>
          <w:tcPr>
            <w:tcW w:w="3686" w:type="dxa"/>
          </w:tcPr>
          <w:p w14:paraId="7409EA01" w14:textId="77777777" w:rsidR="009709AE" w:rsidRPr="00DF0C08" w:rsidRDefault="009709AE" w:rsidP="00926809">
            <w:pPr>
              <w:rPr>
                <w:rFonts w:cs="Arial"/>
                <w:b/>
              </w:rPr>
            </w:pPr>
            <w:r w:rsidRPr="00DF0C08">
              <w:rPr>
                <w:rFonts w:cs="Arial"/>
                <w:b/>
              </w:rPr>
              <w:t>Dotyczy Schematu 1.2 A:</w:t>
            </w:r>
          </w:p>
          <w:p w14:paraId="3B630BA5" w14:textId="77777777" w:rsidR="009709AE" w:rsidRPr="00DF0C08" w:rsidRDefault="009709AE" w:rsidP="00926809">
            <w:pPr>
              <w:snapToGrid w:val="0"/>
              <w:spacing w:after="0" w:line="240" w:lineRule="auto"/>
              <w:rPr>
                <w:rFonts w:eastAsia="Times New Roman" w:cs="Arial"/>
                <w:b/>
              </w:rPr>
            </w:pPr>
            <w:r w:rsidRPr="00DF0C08">
              <w:rPr>
                <w:rFonts w:cs="Arial"/>
              </w:rPr>
              <w:t>Rodzaj prowadzonych prac</w:t>
            </w:r>
          </w:p>
        </w:tc>
        <w:tc>
          <w:tcPr>
            <w:tcW w:w="6378" w:type="dxa"/>
          </w:tcPr>
          <w:p w14:paraId="61C28657" w14:textId="77777777" w:rsidR="009709AE" w:rsidRPr="00DF0C08" w:rsidRDefault="009709AE" w:rsidP="00926809">
            <w:pPr>
              <w:rPr>
                <w:rFonts w:cs="Arial"/>
              </w:rPr>
            </w:pPr>
            <w:r w:rsidRPr="00DF0C08">
              <w:rPr>
                <w:rFonts w:cs="Arial"/>
              </w:rPr>
              <w:t>W ramach kryterium ocenie podlega, czy</w:t>
            </w:r>
          </w:p>
          <w:p w14:paraId="7EA8A9CB" w14:textId="77777777" w:rsidR="009709AE" w:rsidRPr="00DF0C08" w:rsidRDefault="009709AE" w:rsidP="00926809">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786CA0F" w14:textId="77777777" w:rsidR="009709AE" w:rsidRPr="00DF0C08" w:rsidRDefault="009709AE" w:rsidP="00926809">
            <w:pPr>
              <w:pStyle w:val="Akapitzlist"/>
              <w:numPr>
                <w:ilvl w:val="0"/>
                <w:numId w:val="18"/>
              </w:numPr>
              <w:rPr>
                <w:rFonts w:cs="Arial"/>
              </w:rPr>
            </w:pPr>
            <w:r w:rsidRPr="00DF0C08">
              <w:rPr>
                <w:rFonts w:cs="Arial"/>
              </w:rPr>
              <w:lastRenderedPageBreak/>
              <w:t>zadania planowane do realizacji w ramach projektu zostały prawidłowo przypisane do kategorii: badań przemysłowych albo prac rozwojowych.</w:t>
            </w:r>
          </w:p>
          <w:p w14:paraId="790257EB" w14:textId="77777777" w:rsidR="009709AE" w:rsidRPr="00DF0C08" w:rsidRDefault="009709AE" w:rsidP="00926809">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9F3D498" w14:textId="09346EC1" w:rsidR="009709AE" w:rsidRPr="00DF0C08" w:rsidRDefault="009709AE" w:rsidP="00926809">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sidR="00981526">
              <w:rPr>
                <w:rFonts w:cs="Arial"/>
              </w:rPr>
              <w:t xml:space="preserve"> </w:t>
            </w:r>
            <w:r w:rsidRPr="00DF0C08">
              <w:rPr>
                <w:rFonts w:cs="Arial"/>
              </w:rPr>
              <w:t xml:space="preserve">produktów lub usług. </w:t>
            </w:r>
          </w:p>
          <w:p w14:paraId="4A2FBFBB" w14:textId="77777777" w:rsidR="009709AE" w:rsidRPr="00DF0C08" w:rsidRDefault="009709AE" w:rsidP="00926809">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w:t>
            </w:r>
            <w:r w:rsidRPr="00DF0C08">
              <w:rPr>
                <w:rFonts w:cs="Arial"/>
              </w:rPr>
              <w:lastRenderedPageBreak/>
              <w:t>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24DB5415" w14:textId="77777777" w:rsidR="009709AE" w:rsidRPr="00DF0C08" w:rsidRDefault="009709AE" w:rsidP="00926809">
            <w:pPr>
              <w:jc w:val="center"/>
              <w:rPr>
                <w:rFonts w:cs="Arial"/>
              </w:rPr>
            </w:pPr>
            <w:r w:rsidRPr="00DF0C08">
              <w:rPr>
                <w:rFonts w:cs="Arial"/>
              </w:rPr>
              <w:lastRenderedPageBreak/>
              <w:t>Tak/Nie</w:t>
            </w:r>
          </w:p>
          <w:p w14:paraId="0D3579BB" w14:textId="77777777" w:rsidR="009709AE" w:rsidRPr="00DF0C08" w:rsidRDefault="009709AE" w:rsidP="00926809">
            <w:pPr>
              <w:jc w:val="center"/>
              <w:rPr>
                <w:rFonts w:cs="Arial"/>
              </w:rPr>
            </w:pPr>
            <w:r w:rsidRPr="00DF0C08">
              <w:rPr>
                <w:rFonts w:cs="Arial"/>
              </w:rPr>
              <w:t>Kryterium obligatoryjne</w:t>
            </w:r>
          </w:p>
          <w:p w14:paraId="578BB514" w14:textId="77777777" w:rsidR="009709AE" w:rsidRPr="00DF0C08" w:rsidRDefault="009709AE" w:rsidP="00926809">
            <w:pPr>
              <w:jc w:val="center"/>
              <w:rPr>
                <w:rFonts w:cs="Arial"/>
              </w:rPr>
            </w:pPr>
            <w:r w:rsidRPr="00DF0C08">
              <w:rPr>
                <w:rFonts w:cs="Arial"/>
              </w:rPr>
              <w:lastRenderedPageBreak/>
              <w:t>(spełnienie jest niezbędne dla możliwości otrzymania dofinansowania).</w:t>
            </w:r>
          </w:p>
          <w:p w14:paraId="25AE984F" w14:textId="77777777" w:rsidR="009709AE" w:rsidRPr="00DF0C08" w:rsidRDefault="009709AE" w:rsidP="00926809">
            <w:pPr>
              <w:jc w:val="center"/>
              <w:rPr>
                <w:rFonts w:cs="Arial"/>
              </w:rPr>
            </w:pPr>
            <w:r w:rsidRPr="00DF0C08">
              <w:rPr>
                <w:rFonts w:cs="Arial"/>
              </w:rPr>
              <w:t>Niespełnienie kryterium oznacza odrzucenie wniosku</w:t>
            </w:r>
          </w:p>
          <w:p w14:paraId="3615D296" w14:textId="77777777" w:rsidR="009709AE" w:rsidRPr="00DF0C08" w:rsidRDefault="009709AE" w:rsidP="00926809">
            <w:pPr>
              <w:snapToGrid w:val="0"/>
              <w:spacing w:after="0" w:line="240" w:lineRule="auto"/>
              <w:ind w:right="-108"/>
              <w:jc w:val="center"/>
              <w:rPr>
                <w:rFonts w:eastAsia="Times New Roman" w:cs="Arial"/>
              </w:rPr>
            </w:pPr>
            <w:r w:rsidRPr="00DF0C08">
              <w:rPr>
                <w:rFonts w:cs="Arial"/>
                <w:b/>
              </w:rPr>
              <w:t>Brak możliwości korekty</w:t>
            </w:r>
          </w:p>
        </w:tc>
      </w:tr>
      <w:tr w:rsidR="00E22497" w:rsidRPr="00DF0C08" w14:paraId="3EC6DF75" w14:textId="77777777" w:rsidTr="00926809">
        <w:trPr>
          <w:gridBefore w:val="1"/>
          <w:wBefore w:w="30" w:type="dxa"/>
          <w:trHeight w:val="952"/>
        </w:trPr>
        <w:tc>
          <w:tcPr>
            <w:tcW w:w="821" w:type="dxa"/>
          </w:tcPr>
          <w:p w14:paraId="7414D142" w14:textId="77777777" w:rsidR="00E22497" w:rsidRPr="00DF0C08" w:rsidRDefault="009709AE" w:rsidP="00926809">
            <w:pPr>
              <w:rPr>
                <w:rFonts w:eastAsia="Times New Roman" w:cs="Times New Roman"/>
              </w:rPr>
            </w:pPr>
            <w:r w:rsidRPr="00DF0C08">
              <w:rPr>
                <w:rFonts w:eastAsia="Times New Roman" w:cs="Times New Roman"/>
              </w:rPr>
              <w:lastRenderedPageBreak/>
              <w:t>3</w:t>
            </w:r>
            <w:r w:rsidR="00E22497" w:rsidRPr="00DF0C08">
              <w:rPr>
                <w:rFonts w:eastAsia="Times New Roman" w:cs="Times New Roman"/>
              </w:rPr>
              <w:t>.</w:t>
            </w:r>
          </w:p>
        </w:tc>
        <w:tc>
          <w:tcPr>
            <w:tcW w:w="3686" w:type="dxa"/>
          </w:tcPr>
          <w:p w14:paraId="5DACCAE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Koncentracja pomocy</w:t>
            </w:r>
          </w:p>
          <w:p w14:paraId="48F02E52"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412DE10C" w14:textId="77777777" w:rsidR="00E22497" w:rsidRPr="00DF0C08" w:rsidRDefault="00E22497" w:rsidP="00926809">
            <w:pPr>
              <w:snapToGrid w:val="0"/>
              <w:spacing w:after="0" w:line="240" w:lineRule="auto"/>
              <w:rPr>
                <w:rFonts w:eastAsia="Times New Roman" w:cs="Arial"/>
              </w:rPr>
            </w:pPr>
          </w:p>
          <w:p w14:paraId="181F5A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Ocenie podlega, czy pomoc będzie skupiać się na obszarach/</w:t>
            </w:r>
            <w:r w:rsidR="00AC31D5" w:rsidRPr="00DF0C08">
              <w:rPr>
                <w:rFonts w:eastAsia="Times New Roman" w:cs="Arial"/>
              </w:rPr>
              <w:t xml:space="preserve"> </w:t>
            </w:r>
            <w:r w:rsidRPr="00DF0C08">
              <w:rPr>
                <w:rFonts w:eastAsia="Times New Roman" w:cs="Arial"/>
              </w:rPr>
              <w:t>projektach wysokiego ryzyka lub niskiej rentowności i czy są to projekty o wyjątkowym charakterze (tzn. jego realizacja będzie zapewniać dodatkowe korzyści dla gospodarki regionalnej/ polskiej), które nie mogą być realizowane przez MSP.</w:t>
            </w:r>
          </w:p>
          <w:p w14:paraId="05DA3C77" w14:textId="77777777" w:rsidR="00E22497" w:rsidRPr="00DF0C08" w:rsidRDefault="00E22497" w:rsidP="00926809">
            <w:pPr>
              <w:snapToGrid w:val="0"/>
              <w:spacing w:after="0" w:line="240" w:lineRule="auto"/>
              <w:rPr>
                <w:rFonts w:eastAsia="Times New Roman" w:cs="Arial"/>
              </w:rPr>
            </w:pPr>
          </w:p>
          <w:p w14:paraId="204E47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76260BAB" w14:textId="77777777" w:rsidR="00E22497" w:rsidRPr="00DF0C08" w:rsidRDefault="00E22497" w:rsidP="00926809">
            <w:pPr>
              <w:snapToGrid w:val="0"/>
              <w:spacing w:after="0" w:line="240" w:lineRule="auto"/>
              <w:rPr>
                <w:rFonts w:eastAsia="Times New Roman" w:cs="Arial"/>
              </w:rPr>
            </w:pPr>
          </w:p>
          <w:p w14:paraId="2C9A8ACB" w14:textId="77777777" w:rsidR="00E22497" w:rsidRPr="00DF0C08" w:rsidRDefault="00E22497" w:rsidP="00926809">
            <w:pPr>
              <w:snapToGrid w:val="0"/>
              <w:spacing w:after="0" w:line="240" w:lineRule="auto"/>
              <w:rPr>
                <w:rFonts w:eastAsia="Times New Roman" w:cs="Arial"/>
              </w:rPr>
            </w:pPr>
          </w:p>
          <w:p w14:paraId="3FCB6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w:t>
            </w:r>
          </w:p>
          <w:p w14:paraId="796E75DE" w14:textId="77777777" w:rsidR="00E22497" w:rsidRPr="00DF0C08" w:rsidRDefault="00E22497" w:rsidP="00926809">
            <w:pPr>
              <w:snapToGrid w:val="0"/>
              <w:spacing w:after="0" w:line="240" w:lineRule="auto"/>
              <w:rPr>
                <w:rFonts w:eastAsia="Times New Roman" w:cs="Arial"/>
              </w:rPr>
            </w:pPr>
          </w:p>
          <w:p w14:paraId="1DACC28E" w14:textId="287BE7AD"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sidR="00981526">
              <w:rPr>
                <w:rFonts w:eastAsia="Times New Roman" w:cs="Arial"/>
              </w:rPr>
              <w:t xml:space="preserve"> </w:t>
            </w:r>
            <w:r w:rsidRPr="00DF0C08">
              <w:rPr>
                <w:rFonts w:eastAsia="Times New Roman" w:cs="Arial"/>
              </w:rPr>
              <w:t>pracach B+R ryzyka z nimi związane zostały</w:t>
            </w:r>
            <w:r w:rsidR="00981526">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07B093A3" w14:textId="77777777" w:rsidR="00E22497" w:rsidRPr="00DF0C08" w:rsidRDefault="00E22497" w:rsidP="00926809">
            <w:pPr>
              <w:snapToGrid w:val="0"/>
              <w:spacing w:after="0" w:line="240" w:lineRule="auto"/>
              <w:rPr>
                <w:rFonts w:eastAsia="Times New Roman" w:cs="Arial"/>
              </w:rPr>
            </w:pPr>
          </w:p>
          <w:p w14:paraId="1C1C8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w:t>
            </w:r>
            <w:r w:rsidRPr="00DF0C08">
              <w:rPr>
                <w:rFonts w:eastAsia="Times New Roman" w:cs="Arial"/>
              </w:rPr>
              <w:tab/>
              <w:t xml:space="preserve">niskiej rentowności – kryterium zostanie spełnione, jeśli wskaźniki efektywności ekonomicznej projektu świadczą o jego niskiej rentowności. </w:t>
            </w:r>
          </w:p>
          <w:p w14:paraId="0CF609D5" w14:textId="3473B150"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Efektywność ekonomiczna projektu będzie oceniana na podstawie przedstawionych w </w:t>
            </w:r>
            <w:r w:rsidR="00AC31D5" w:rsidRPr="00DF0C08">
              <w:rPr>
                <w:rFonts w:eastAsia="Times New Roman" w:cs="Arial"/>
              </w:rPr>
              <w:t>dokumentacji projektowe (biznes</w:t>
            </w:r>
            <w:r w:rsidRPr="00DF0C08">
              <w:rPr>
                <w:rFonts w:eastAsia="Times New Roman" w:cs="Arial"/>
              </w:rPr>
              <w:t>planie lub dodatkowym załączniku) wskaźników efektywności ekonomicznej projektu. W zależności od specyfiki projektu mogą to być takie wskaźniki jak, np. ENPV, ERR, BCR (K/K), DGC.</w:t>
            </w:r>
            <w:r w:rsidR="00981526">
              <w:rPr>
                <w:rFonts w:eastAsia="Times New Roman" w:cs="Arial"/>
              </w:rPr>
              <w:t xml:space="preserve"> </w:t>
            </w:r>
          </w:p>
          <w:p w14:paraId="55E3D7A4" w14:textId="77777777" w:rsidR="00E22497" w:rsidRPr="00DF0C08" w:rsidRDefault="00E22497" w:rsidP="00926809">
            <w:pPr>
              <w:snapToGrid w:val="0"/>
              <w:spacing w:after="0" w:line="240" w:lineRule="auto"/>
              <w:rPr>
                <w:rFonts w:eastAsia="Times New Roman" w:cs="Arial"/>
              </w:rPr>
            </w:pPr>
          </w:p>
          <w:p w14:paraId="20D48F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w:t>
            </w:r>
            <w:r w:rsidR="00AC31D5" w:rsidRPr="00DF0C08">
              <w:rPr>
                <w:rFonts w:eastAsia="Times New Roman" w:cs="Arial"/>
              </w:rPr>
              <w:t xml:space="preserve"> </w:t>
            </w:r>
            <w:r w:rsidRPr="00DF0C08">
              <w:rPr>
                <w:rFonts w:eastAsia="Times New Roman" w:cs="Arial"/>
              </w:rPr>
              <w:t>potwierdzającą, że</w:t>
            </w:r>
            <w:r w:rsidR="00AC31D5" w:rsidRPr="00DF0C08">
              <w:rPr>
                <w:rFonts w:eastAsia="Times New Roman" w:cs="Arial"/>
              </w:rPr>
              <w:t xml:space="preserve"> </w:t>
            </w:r>
            <w:r w:rsidRPr="00DF0C08">
              <w:rPr>
                <w:rFonts w:eastAsia="Times New Roman" w:cs="Arial"/>
              </w:rPr>
              <w:t>projekt nie może być realizowany przez MSP oraz że</w:t>
            </w:r>
            <w:r w:rsidR="00AC31D5" w:rsidRPr="00DF0C08">
              <w:rPr>
                <w:rFonts w:eastAsia="Times New Roman" w:cs="Arial"/>
              </w:rPr>
              <w:t xml:space="preserve"> </w:t>
            </w:r>
            <w:r w:rsidRPr="00DF0C08">
              <w:rPr>
                <w:rFonts w:eastAsia="Times New Roman" w:cs="Arial"/>
              </w:rPr>
              <w:t>jego realizacja będzie zapewniać dodatkowe korzyści dla gospodarki regionalnej / polskiej.</w:t>
            </w:r>
            <w:r w:rsidRPr="00DF0C08">
              <w:t xml:space="preserve"> </w:t>
            </w:r>
          </w:p>
        </w:tc>
        <w:tc>
          <w:tcPr>
            <w:tcW w:w="3969" w:type="dxa"/>
          </w:tcPr>
          <w:p w14:paraId="158AB6A6"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058DB5D5"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br/>
              <w:t>Kryterium obligatoryjne</w:t>
            </w:r>
          </w:p>
          <w:p w14:paraId="28855059"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1D682101" w14:textId="77777777" w:rsidR="00E22497" w:rsidRPr="00DF0C08" w:rsidRDefault="00E22497" w:rsidP="00926809">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E22497" w:rsidRPr="00DF0C08" w14:paraId="1235AF01" w14:textId="77777777" w:rsidTr="00926809">
        <w:trPr>
          <w:gridBefore w:val="1"/>
          <w:wBefore w:w="30" w:type="dxa"/>
          <w:trHeight w:val="952"/>
        </w:trPr>
        <w:tc>
          <w:tcPr>
            <w:tcW w:w="821" w:type="dxa"/>
          </w:tcPr>
          <w:p w14:paraId="6E7758E7" w14:textId="77777777" w:rsidR="00E22497" w:rsidRPr="00926809" w:rsidRDefault="009709AE" w:rsidP="00926809">
            <w:pPr>
              <w:rPr>
                <w:rFonts w:eastAsia="Times New Roman" w:cs="Times New Roman"/>
              </w:rPr>
            </w:pPr>
            <w:r w:rsidRPr="00926809">
              <w:rPr>
                <w:rFonts w:eastAsia="Times New Roman" w:cs="Times New Roman"/>
              </w:rPr>
              <w:t>4</w:t>
            </w:r>
            <w:r w:rsidR="00E22497" w:rsidRPr="00926809">
              <w:rPr>
                <w:rFonts w:eastAsia="Times New Roman" w:cs="Times New Roman"/>
              </w:rPr>
              <w:t>.</w:t>
            </w:r>
          </w:p>
        </w:tc>
        <w:tc>
          <w:tcPr>
            <w:tcW w:w="3686" w:type="dxa"/>
          </w:tcPr>
          <w:p w14:paraId="739A881B"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Wzrost liczby etatów badawczych</w:t>
            </w:r>
          </w:p>
          <w:p w14:paraId="0A646D1F" w14:textId="77777777" w:rsidR="00AC31D5" w:rsidRPr="00DF0C08" w:rsidRDefault="00AC31D5" w:rsidP="00926809">
            <w:pPr>
              <w:snapToGrid w:val="0"/>
              <w:spacing w:after="0" w:line="240" w:lineRule="auto"/>
              <w:rPr>
                <w:rFonts w:eastAsia="Times New Roman" w:cs="Arial"/>
                <w:b/>
              </w:rPr>
            </w:pPr>
          </w:p>
        </w:tc>
        <w:tc>
          <w:tcPr>
            <w:tcW w:w="6378" w:type="dxa"/>
          </w:tcPr>
          <w:p w14:paraId="49BAF4B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244BAC2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w:t>
            </w:r>
          </w:p>
          <w:p w14:paraId="06186EE6" w14:textId="77777777" w:rsidR="00E22497" w:rsidRPr="00DF0C08" w:rsidRDefault="00E22497" w:rsidP="00926809">
            <w:pPr>
              <w:snapToGrid w:val="0"/>
              <w:spacing w:after="0" w:line="240" w:lineRule="auto"/>
              <w:rPr>
                <w:rFonts w:eastAsia="Times New Roman" w:cs="Arial"/>
              </w:rPr>
            </w:pPr>
          </w:p>
          <w:p w14:paraId="726324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60785BC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pozostanie na niezmienionym poziomie (0 pkt.);</w:t>
            </w:r>
          </w:p>
          <w:p w14:paraId="0465015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1/2 etatu (1 pkt.).</w:t>
            </w:r>
          </w:p>
          <w:p w14:paraId="31F019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etat (2 pkt.).</w:t>
            </w:r>
          </w:p>
          <w:p w14:paraId="6318C3B9"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minimum 1 i 1/2 etatu (3 pkt.).</w:t>
            </w:r>
          </w:p>
          <w:p w14:paraId="48197C6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zwiększy się o 2 i powyżej etatów (4 pkt)</w:t>
            </w:r>
          </w:p>
          <w:p w14:paraId="14C66059" w14:textId="77777777" w:rsidR="00E22497" w:rsidRPr="00DF0C08" w:rsidRDefault="00E22497" w:rsidP="00926809">
            <w:pPr>
              <w:snapToGrid w:val="0"/>
              <w:spacing w:after="0" w:line="240" w:lineRule="auto"/>
              <w:rPr>
                <w:rFonts w:eastAsia="Times New Roman" w:cs="Arial"/>
              </w:rPr>
            </w:pPr>
          </w:p>
          <w:p w14:paraId="196B038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w:t>
            </w:r>
            <w:r w:rsidRPr="00DF0C08">
              <w:rPr>
                <w:rFonts w:eastAsia="Times New Roman" w:cs="Arial"/>
              </w:rPr>
              <w:lastRenderedPageBreak/>
              <w:t>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39726F83" w14:textId="77777777" w:rsidR="00E22497" w:rsidRPr="00DF0C08" w:rsidRDefault="00E22497" w:rsidP="00926809">
            <w:pPr>
              <w:snapToGrid w:val="0"/>
              <w:spacing w:after="0" w:line="240" w:lineRule="auto"/>
              <w:rPr>
                <w:rFonts w:eastAsia="Times New Roman" w:cs="Arial"/>
              </w:rPr>
            </w:pPr>
          </w:p>
          <w:p w14:paraId="762CD3E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w:t>
            </w:r>
            <w:r w:rsidR="00AC31D5" w:rsidRPr="00DF0C08">
              <w:rPr>
                <w:rFonts w:eastAsia="Times New Roman" w:cs="Arial"/>
              </w:rPr>
              <w:t> </w:t>
            </w:r>
            <w:r w:rsidRPr="00DF0C08">
              <w:rPr>
                <w:rFonts w:eastAsia="Times New Roman" w:cs="Arial"/>
              </w:rPr>
              <w:t>dziedzinie związanej z projektem.</w:t>
            </w:r>
          </w:p>
          <w:p w14:paraId="4F900955" w14:textId="77777777" w:rsidR="00E22497" w:rsidRPr="00DF0C08" w:rsidRDefault="00E22497" w:rsidP="00926809">
            <w:pPr>
              <w:snapToGrid w:val="0"/>
              <w:spacing w:after="0" w:line="240" w:lineRule="auto"/>
              <w:rPr>
                <w:rFonts w:eastAsia="Times New Roman" w:cs="Arial"/>
              </w:rPr>
            </w:pPr>
          </w:p>
          <w:p w14:paraId="63C2F26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Kryterium wynika z preferencji. </w:t>
            </w:r>
          </w:p>
          <w:p w14:paraId="48DAEC5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Oceniane na podstawie opisu wniosku o dofinansowanie</w:t>
            </w:r>
            <w:r w:rsidR="00AC31D5" w:rsidRPr="00DF0C08">
              <w:rPr>
                <w:rFonts w:eastAsia="Times New Roman" w:cs="Arial"/>
              </w:rPr>
              <w:t>.</w:t>
            </w:r>
            <w:r w:rsidRPr="00DF0C08">
              <w:rPr>
                <w:rFonts w:eastAsia="Times New Roman" w:cs="Arial"/>
              </w:rPr>
              <w:t xml:space="preserve"> W</w:t>
            </w:r>
            <w:r w:rsidR="00AC31D5" w:rsidRPr="00DF0C08">
              <w:rPr>
                <w:rFonts w:eastAsia="Times New Roman" w:cs="Arial"/>
              </w:rPr>
              <w:t> </w:t>
            </w:r>
            <w:r w:rsidRPr="00DF0C08">
              <w:rPr>
                <w:rFonts w:eastAsia="Times New Roman" w:cs="Arial"/>
              </w:rPr>
              <w:t>przypadku Schematu 1.2 B – na podstawie m.in. Planu prac B+R.</w:t>
            </w:r>
          </w:p>
        </w:tc>
        <w:tc>
          <w:tcPr>
            <w:tcW w:w="3969" w:type="dxa"/>
          </w:tcPr>
          <w:p w14:paraId="11A93D37"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49E33A2"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2FA0B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20127E2C" w14:textId="77777777" w:rsidTr="00926809">
        <w:trPr>
          <w:gridBefore w:val="1"/>
          <w:wBefore w:w="30" w:type="dxa"/>
          <w:trHeight w:val="952"/>
        </w:trPr>
        <w:tc>
          <w:tcPr>
            <w:tcW w:w="821" w:type="dxa"/>
          </w:tcPr>
          <w:p w14:paraId="30876C04" w14:textId="77777777" w:rsidR="00E22497" w:rsidRPr="00926809" w:rsidRDefault="009709AE" w:rsidP="00926809">
            <w:pPr>
              <w:rPr>
                <w:rFonts w:eastAsia="Times New Roman" w:cs="Times New Roman"/>
              </w:rPr>
            </w:pPr>
            <w:r w:rsidRPr="00926809">
              <w:rPr>
                <w:rFonts w:eastAsia="Times New Roman" w:cs="Times New Roman"/>
              </w:rPr>
              <w:t>5</w:t>
            </w:r>
            <w:r w:rsidR="00E22497" w:rsidRPr="00926809">
              <w:rPr>
                <w:rFonts w:eastAsia="Times New Roman" w:cs="Times New Roman"/>
              </w:rPr>
              <w:t>.</w:t>
            </w:r>
          </w:p>
        </w:tc>
        <w:tc>
          <w:tcPr>
            <w:tcW w:w="3686" w:type="dxa"/>
          </w:tcPr>
          <w:p w14:paraId="5647A73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15E62FE3" w14:textId="77777777" w:rsidR="00E22497" w:rsidRPr="00DF0C08" w:rsidRDefault="00E22497" w:rsidP="00926809">
            <w:pPr>
              <w:rPr>
                <w:rFonts w:eastAsia="Times New Roman" w:cs="Arial"/>
              </w:rPr>
            </w:pPr>
            <w:r w:rsidRPr="00DF0C08">
              <w:rPr>
                <w:rFonts w:eastAsia="Times New Roman" w:cs="Arial"/>
              </w:rPr>
              <w:t>W ramach kryterium sprawdzane będzie</w:t>
            </w:r>
            <w:r w:rsidR="00AC31D5" w:rsidRPr="00DF0C08">
              <w:rPr>
                <w:rFonts w:eastAsia="Times New Roman" w:cs="Arial"/>
              </w:rPr>
              <w:t>,</w:t>
            </w:r>
            <w:r w:rsidRPr="00DF0C08">
              <w:rPr>
                <w:rFonts w:eastAsia="Times New Roman" w:cs="Arial"/>
              </w:rPr>
              <w:t xml:space="preserve"> czy projekt wpisuje się w</w:t>
            </w:r>
            <w:r w:rsidR="00AC31D5" w:rsidRPr="00DF0C08">
              <w:rPr>
                <w:rFonts w:eastAsia="Times New Roman" w:cs="Arial"/>
              </w:rPr>
              <w:t> </w:t>
            </w:r>
            <w:r w:rsidRPr="00DF0C08">
              <w:rPr>
                <w:rFonts w:eastAsia="Times New Roman" w:cs="Arial"/>
              </w:rPr>
              <w:t>Kluczowe technologie wspomagające (KET)?</w:t>
            </w:r>
          </w:p>
          <w:p w14:paraId="3AC7E19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(1 pkt.);</w:t>
            </w:r>
          </w:p>
          <w:p w14:paraId="21256A2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115CA652" w14:textId="77777777" w:rsidR="00255C10" w:rsidRDefault="00255C10" w:rsidP="00926809">
            <w:pPr>
              <w:snapToGrid w:val="0"/>
              <w:spacing w:after="0" w:line="240" w:lineRule="auto"/>
              <w:rPr>
                <w:rFonts w:eastAsia="Times New Roman" w:cs="Arial"/>
              </w:rPr>
            </w:pPr>
          </w:p>
          <w:p w14:paraId="074A178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w:t>
            </w:r>
            <w:r w:rsidR="00AC31D5" w:rsidRPr="00DF0C08">
              <w:rPr>
                <w:rFonts w:eastAsia="Times New Roman" w:cs="Arial"/>
              </w:rPr>
              <w:t xml:space="preserve">. </w:t>
            </w:r>
            <w:r w:rsidRPr="00DF0C08">
              <w:rPr>
                <w:rFonts w:eastAsia="Times New Roman" w:cs="Arial"/>
              </w:rPr>
              <w:t>Kluczowe technologie wspomagające (KET) zostały określone w Komunikacie Komisji Europejskiej z 2009 r. COM(2009) 512/3 wraz z jego uaktualnieniami i należą do nich:</w:t>
            </w:r>
          </w:p>
          <w:p w14:paraId="407605E4"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mikro</w:t>
            </w:r>
            <w:r w:rsidR="00AC31D5" w:rsidRPr="00DF0C08">
              <w:rPr>
                <w:rFonts w:eastAsia="Times New Roman" w:cs="Arial"/>
              </w:rPr>
              <w:t>-</w:t>
            </w:r>
            <w:r w:rsidRPr="00DF0C08">
              <w:rPr>
                <w:rFonts w:eastAsia="Times New Roman" w:cs="Arial"/>
              </w:rPr>
              <w:t xml:space="preserve"> i nanoelektronika</w:t>
            </w:r>
            <w:r w:rsidR="00AC31D5" w:rsidRPr="00DF0C08">
              <w:rPr>
                <w:rFonts w:eastAsia="Times New Roman" w:cs="Arial"/>
              </w:rPr>
              <w:t>,</w:t>
            </w:r>
          </w:p>
          <w:p w14:paraId="0ACCBFD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materiały zaawansowane</w:t>
            </w:r>
            <w:r w:rsidR="00AC31D5" w:rsidRPr="00DF0C08">
              <w:rPr>
                <w:rFonts w:eastAsia="Times New Roman" w:cs="Arial"/>
              </w:rPr>
              <w:t>,</w:t>
            </w:r>
          </w:p>
          <w:p w14:paraId="6BE9586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biotechnologia przemysłowa</w:t>
            </w:r>
            <w:r w:rsidR="00AC31D5" w:rsidRPr="00DF0C08">
              <w:rPr>
                <w:rFonts w:eastAsia="Times New Roman" w:cs="Arial"/>
              </w:rPr>
              <w:t>,</w:t>
            </w:r>
          </w:p>
          <w:p w14:paraId="71F230F3"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fotonika</w:t>
            </w:r>
            <w:r w:rsidR="00AC31D5" w:rsidRPr="00DF0C08">
              <w:rPr>
                <w:rFonts w:eastAsia="Times New Roman" w:cs="Arial"/>
              </w:rPr>
              <w:t>,</w:t>
            </w:r>
          </w:p>
          <w:p w14:paraId="734CD515"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nanotechnologia</w:t>
            </w:r>
            <w:r w:rsidR="00AC31D5" w:rsidRPr="00DF0C08">
              <w:rPr>
                <w:rFonts w:eastAsia="Times New Roman" w:cs="Arial"/>
              </w:rPr>
              <w:t>,</w:t>
            </w:r>
          </w:p>
          <w:p w14:paraId="65977BBD" w14:textId="77777777" w:rsidR="00E22497" w:rsidRPr="00DF0C08" w:rsidRDefault="00E22497" w:rsidP="00926809">
            <w:pPr>
              <w:snapToGrid w:val="0"/>
              <w:spacing w:after="0" w:line="240" w:lineRule="auto"/>
              <w:rPr>
                <w:rFonts w:eastAsia="Times New Roman" w:cs="Times New Roman"/>
              </w:rPr>
            </w:pPr>
            <w:r w:rsidRPr="00DF0C08">
              <w:rPr>
                <w:rFonts w:eastAsia="Times New Roman" w:cs="Arial"/>
              </w:rPr>
              <w:t>- zaawansowane systemy wytwarzania.</w:t>
            </w:r>
          </w:p>
          <w:p w14:paraId="7F72FE43" w14:textId="77777777" w:rsidR="00E22497" w:rsidRPr="00DF0C08" w:rsidRDefault="00E22497" w:rsidP="00926809">
            <w:pPr>
              <w:snapToGrid w:val="0"/>
              <w:spacing w:after="0" w:line="240" w:lineRule="auto"/>
              <w:rPr>
                <w:rFonts w:eastAsia="Times New Roman" w:cs="Arial"/>
              </w:rPr>
            </w:pPr>
          </w:p>
          <w:p w14:paraId="79915329" w14:textId="77777777" w:rsidR="00E22497" w:rsidRPr="00DF0C08" w:rsidRDefault="00E22497" w:rsidP="00926809">
            <w:pPr>
              <w:snapToGrid w:val="0"/>
              <w:spacing w:after="0" w:line="240" w:lineRule="auto"/>
              <w:rPr>
                <w:rFonts w:eastAsia="Times New Roman" w:cs="Arial"/>
              </w:rPr>
            </w:pPr>
          </w:p>
          <w:p w14:paraId="573051CA"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lastRenderedPageBreak/>
              <w:t>Ocena eksperta. Oceniane na po</w:t>
            </w:r>
            <w:r w:rsidR="00AC31D5" w:rsidRPr="00DF0C08">
              <w:rPr>
                <w:rFonts w:eastAsia="Times New Roman" w:cs="Arial"/>
              </w:rPr>
              <w:t xml:space="preserve">dstawie opisu wniosku </w:t>
            </w:r>
            <w:r w:rsidR="00AC31D5" w:rsidRPr="00DF0C08">
              <w:t>o </w:t>
            </w:r>
            <w:r w:rsidRPr="00DF0C08">
              <w:t>dofinansowanie</w:t>
            </w:r>
            <w:r w:rsidRPr="00DF0C08">
              <w:rPr>
                <w:rFonts w:eastAsia="Times New Roman" w:cs="Arial"/>
              </w:rPr>
              <w:t>. W przypadku Schematu 1.2 B – na podstawie m.in. Planu prac B+R.</w:t>
            </w:r>
          </w:p>
        </w:tc>
        <w:tc>
          <w:tcPr>
            <w:tcW w:w="3969" w:type="dxa"/>
          </w:tcPr>
          <w:p w14:paraId="73BEA2FF"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7380111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31B798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04BD246C" w14:textId="77777777" w:rsidTr="00926809">
        <w:trPr>
          <w:gridBefore w:val="1"/>
          <w:wBefore w:w="30" w:type="dxa"/>
          <w:trHeight w:val="952"/>
        </w:trPr>
        <w:tc>
          <w:tcPr>
            <w:tcW w:w="821" w:type="dxa"/>
          </w:tcPr>
          <w:p w14:paraId="007F2C10" w14:textId="77777777" w:rsidR="00E22497" w:rsidRPr="00926809" w:rsidRDefault="009709AE" w:rsidP="00926809">
            <w:pPr>
              <w:rPr>
                <w:rFonts w:eastAsia="Times New Roman" w:cs="Arial"/>
              </w:rPr>
            </w:pPr>
            <w:r w:rsidRPr="00926809">
              <w:rPr>
                <w:rFonts w:eastAsia="Times New Roman" w:cs="Arial"/>
              </w:rPr>
              <w:t>6</w:t>
            </w:r>
            <w:r w:rsidR="00E22497" w:rsidRPr="00926809">
              <w:rPr>
                <w:rFonts w:eastAsia="Times New Roman" w:cs="Arial"/>
              </w:rPr>
              <w:t>.</w:t>
            </w:r>
          </w:p>
        </w:tc>
        <w:tc>
          <w:tcPr>
            <w:tcW w:w="3686" w:type="dxa"/>
          </w:tcPr>
          <w:p w14:paraId="29CA1FA1"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4A2C37B5" w14:textId="55661F41"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sidR="00981526">
              <w:rPr>
                <w:rFonts w:eastAsia="Times New Roman" w:cs="Arial"/>
              </w:rPr>
              <w:t xml:space="preserve"> </w:t>
            </w:r>
            <w:r w:rsidRPr="00DF0C08">
              <w:rPr>
                <w:rFonts w:eastAsia="Times New Roman" w:cs="Arial"/>
              </w:rPr>
              <w:t>z jednostkami naukowymi.</w:t>
            </w:r>
          </w:p>
          <w:p w14:paraId="1D620664" w14:textId="77777777" w:rsidR="00E22497" w:rsidRPr="00DF0C08" w:rsidRDefault="00E22497" w:rsidP="00926809">
            <w:pPr>
              <w:snapToGrid w:val="0"/>
              <w:spacing w:after="0" w:line="240" w:lineRule="auto"/>
              <w:rPr>
                <w:rFonts w:eastAsia="Times New Roman" w:cs="Arial"/>
              </w:rPr>
            </w:pPr>
          </w:p>
          <w:p w14:paraId="549BEE3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w formie konsorcjum (4 pkt.);</w:t>
            </w:r>
          </w:p>
          <w:p w14:paraId="7D0E7D2F" w14:textId="49C9EE9C" w:rsidR="00E22497" w:rsidRPr="00DF0C08" w:rsidRDefault="00E22497" w:rsidP="00926809">
            <w:pPr>
              <w:snapToGrid w:val="0"/>
              <w:spacing w:after="0" w:line="240" w:lineRule="auto"/>
              <w:rPr>
                <w:rFonts w:eastAsia="Times New Roman" w:cs="Arial"/>
              </w:rPr>
            </w:pPr>
            <w:r w:rsidRPr="00DF0C08">
              <w:rPr>
                <w:rFonts w:eastAsia="Times New Roman" w:cs="Arial"/>
              </w:rPr>
              <w:t>- inna forma współpracy (2</w:t>
            </w:r>
            <w:r w:rsidR="00981526">
              <w:rPr>
                <w:rFonts w:eastAsia="Times New Roman" w:cs="Arial"/>
              </w:rPr>
              <w:t xml:space="preserve"> </w:t>
            </w:r>
            <w:r w:rsidRPr="00DF0C08">
              <w:rPr>
                <w:rFonts w:eastAsia="Times New Roman" w:cs="Arial"/>
              </w:rPr>
              <w:t>pkt.).</w:t>
            </w:r>
          </w:p>
          <w:p w14:paraId="2FE55FA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brak współpracy (0 pkt.)</w:t>
            </w:r>
          </w:p>
          <w:p w14:paraId="0D941D08" w14:textId="77777777" w:rsidR="00E22497" w:rsidRPr="00DF0C08" w:rsidRDefault="00E22497" w:rsidP="00926809">
            <w:pPr>
              <w:snapToGrid w:val="0"/>
              <w:spacing w:after="0" w:line="240" w:lineRule="auto"/>
              <w:rPr>
                <w:rFonts w:eastAsia="Times New Roman" w:cs="Arial"/>
              </w:rPr>
            </w:pPr>
          </w:p>
          <w:p w14:paraId="062A83B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280AD13A" w14:textId="77777777" w:rsidR="00E22497" w:rsidRPr="00DF0C08" w:rsidRDefault="00E22497" w:rsidP="00926809">
            <w:pPr>
              <w:snapToGrid w:val="0"/>
              <w:spacing w:after="0" w:line="240" w:lineRule="auto"/>
              <w:rPr>
                <w:rFonts w:eastAsia="Times New Roman" w:cs="Arial"/>
              </w:rPr>
            </w:pPr>
          </w:p>
          <w:p w14:paraId="4209733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7F94DF76" w14:textId="62D3A306" w:rsidR="00E22497" w:rsidRPr="00DF0C08" w:rsidRDefault="00E22497" w:rsidP="00926809">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sidR="00981526">
              <w:rPr>
                <w:rFonts w:eastAsia="Times New Roman" w:cs="Arial"/>
              </w:rPr>
              <w:t xml:space="preserve"> </w:t>
            </w:r>
          </w:p>
          <w:p w14:paraId="0D4DA8B5" w14:textId="77777777" w:rsidR="00E22497" w:rsidRPr="00DF0C08" w:rsidRDefault="00E22497" w:rsidP="00926809">
            <w:pPr>
              <w:snapToGrid w:val="0"/>
              <w:spacing w:after="0" w:line="240" w:lineRule="auto"/>
              <w:rPr>
                <w:rFonts w:eastAsia="Times New Roman" w:cs="Arial"/>
              </w:rPr>
            </w:pPr>
          </w:p>
        </w:tc>
        <w:tc>
          <w:tcPr>
            <w:tcW w:w="3969" w:type="dxa"/>
          </w:tcPr>
          <w:p w14:paraId="774DDE8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0-4 pkt</w:t>
            </w:r>
          </w:p>
          <w:p w14:paraId="015EB26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8EF708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1D54D707" w14:textId="77777777" w:rsidTr="00926809">
        <w:trPr>
          <w:gridBefore w:val="1"/>
          <w:wBefore w:w="30" w:type="dxa"/>
          <w:trHeight w:val="952"/>
        </w:trPr>
        <w:tc>
          <w:tcPr>
            <w:tcW w:w="821" w:type="dxa"/>
          </w:tcPr>
          <w:p w14:paraId="672AEA62" w14:textId="77777777" w:rsidR="00E22497" w:rsidRPr="00926809" w:rsidRDefault="009709AE" w:rsidP="00926809">
            <w:pPr>
              <w:rPr>
                <w:rFonts w:eastAsia="Times New Roman" w:cs="Arial"/>
              </w:rPr>
            </w:pPr>
            <w:r w:rsidRPr="00926809">
              <w:rPr>
                <w:rFonts w:eastAsia="Times New Roman" w:cs="Arial"/>
              </w:rPr>
              <w:t>7</w:t>
            </w:r>
            <w:r w:rsidR="00E22497" w:rsidRPr="00926809">
              <w:rPr>
                <w:rFonts w:eastAsia="Times New Roman" w:cs="Arial"/>
              </w:rPr>
              <w:t>.</w:t>
            </w:r>
          </w:p>
        </w:tc>
        <w:tc>
          <w:tcPr>
            <w:tcW w:w="3686" w:type="dxa"/>
          </w:tcPr>
          <w:p w14:paraId="746E9B0F"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523F94B8"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MSP</w:t>
            </w:r>
          </w:p>
          <w:p w14:paraId="6C3943DD"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6BED5A23" w14:textId="77777777" w:rsidR="00E22497" w:rsidRPr="00DF0C08" w:rsidRDefault="00E22497" w:rsidP="00926809">
            <w:pPr>
              <w:snapToGrid w:val="0"/>
              <w:spacing w:after="0" w:line="240" w:lineRule="auto"/>
              <w:rPr>
                <w:rFonts w:eastAsia="Times New Roman" w:cs="Arial"/>
                <w:b/>
              </w:rPr>
            </w:pPr>
          </w:p>
          <w:p w14:paraId="0BA7DD7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w:t>
            </w:r>
            <w:r w:rsidR="00AC31D5" w:rsidRPr="00DF0C08">
              <w:rPr>
                <w:rFonts w:eastAsia="Times New Roman" w:cs="Arial"/>
              </w:rPr>
              <w:t> </w:t>
            </w:r>
            <w:r w:rsidRPr="00DF0C08">
              <w:rPr>
                <w:rFonts w:eastAsia="Times New Roman" w:cs="Arial"/>
              </w:rPr>
              <w:t>szczególności powinna zawierać umowa lub porozumienie.</w:t>
            </w:r>
          </w:p>
          <w:p w14:paraId="41E6DABE" w14:textId="77777777" w:rsidR="00E22497" w:rsidRPr="00DF0C08" w:rsidRDefault="00E22497" w:rsidP="00926809">
            <w:pPr>
              <w:snapToGrid w:val="0"/>
              <w:spacing w:after="0" w:line="240" w:lineRule="auto"/>
              <w:rPr>
                <w:rFonts w:eastAsia="Times New Roman" w:cs="Arial"/>
              </w:rPr>
            </w:pPr>
          </w:p>
          <w:p w14:paraId="506288A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W przypadku realizacji projektów we współpracy ocena będzie dokonana na podstawie załączonej umowy/porozumienia </w:t>
            </w:r>
            <w:r w:rsidRPr="00DF0C08">
              <w:rPr>
                <w:rFonts w:eastAsia="Times New Roman" w:cs="Arial"/>
              </w:rPr>
              <w:lastRenderedPageBreak/>
              <w:t>o</w:t>
            </w:r>
            <w:r w:rsidR="00AC31D5" w:rsidRPr="00DF0C08">
              <w:rPr>
                <w:rFonts w:eastAsia="Times New Roman" w:cs="Arial"/>
              </w:rPr>
              <w:t> </w:t>
            </w:r>
            <w:r w:rsidRPr="00DF0C08">
              <w:rPr>
                <w:rFonts w:eastAsia="Times New Roman" w:cs="Arial"/>
              </w:rPr>
              <w:t>współpracy. Umowa/porozumienie powinny określać przedmiot, zakres oraz zasady współpracy, w tym w szczególności sposób finansowania wspólnych projektów.</w:t>
            </w:r>
          </w:p>
          <w:p w14:paraId="6F227D5C" w14:textId="77777777" w:rsidR="00E22497" w:rsidRPr="00DF0C08" w:rsidRDefault="00E22497" w:rsidP="00926809">
            <w:pPr>
              <w:snapToGrid w:val="0"/>
              <w:spacing w:after="0" w:line="240" w:lineRule="auto"/>
              <w:rPr>
                <w:rFonts w:eastAsia="Times New Roman" w:cs="Arial"/>
              </w:rPr>
            </w:pPr>
          </w:p>
          <w:p w14:paraId="19301FD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6641764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786299F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 nie dotyczy. </w:t>
            </w:r>
          </w:p>
          <w:p w14:paraId="79B895D4" w14:textId="77777777" w:rsidR="00E22497" w:rsidRPr="00DF0C08" w:rsidRDefault="00E22497" w:rsidP="00926809">
            <w:pPr>
              <w:snapToGrid w:val="0"/>
              <w:spacing w:after="0" w:line="240" w:lineRule="auto"/>
              <w:rPr>
                <w:rFonts w:eastAsia="Times New Roman" w:cs="Arial"/>
              </w:rPr>
            </w:pPr>
          </w:p>
          <w:p w14:paraId="20A79990"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zakresie dużych przedsiębiorców</w:t>
            </w:r>
          </w:p>
          <w:p w14:paraId="58BADCDD" w14:textId="6C21FA8A"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sidR="00981526">
              <w:rPr>
                <w:rFonts w:eastAsia="Times New Roman" w:cs="Arial"/>
              </w:rPr>
              <w:t xml:space="preserve"> </w:t>
            </w:r>
            <w:r w:rsidRPr="00DF0C08">
              <w:rPr>
                <w:rFonts w:eastAsia="Times New Roman" w:cs="Arial"/>
              </w:rPr>
              <w:t xml:space="preserve">z MŚP lub NGO. </w:t>
            </w:r>
          </w:p>
          <w:p w14:paraId="13B7E2EE" w14:textId="77777777" w:rsidR="00E22497" w:rsidRPr="00DF0C08" w:rsidRDefault="00E22497" w:rsidP="00926809">
            <w:pPr>
              <w:snapToGrid w:val="0"/>
              <w:spacing w:after="0" w:line="240" w:lineRule="auto"/>
              <w:rPr>
                <w:rFonts w:eastAsia="Times New Roman" w:cs="Arial"/>
              </w:rPr>
            </w:pPr>
          </w:p>
          <w:p w14:paraId="1089735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tak (4 pkt.);</w:t>
            </w:r>
          </w:p>
          <w:p w14:paraId="041BABC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(0 pkt.);</w:t>
            </w:r>
          </w:p>
          <w:p w14:paraId="3498AC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 nie dotyczy.</w:t>
            </w:r>
          </w:p>
          <w:p w14:paraId="6030F6E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p>
          <w:p w14:paraId="517D7820"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NGO to niebędące jednostkami sektora finansów publicznych, w</w:t>
            </w:r>
            <w:r w:rsidR="00AC31D5" w:rsidRPr="00DF0C08">
              <w:rPr>
                <w:rFonts w:eastAsia="Times New Roman" w:cs="Arial"/>
              </w:rPr>
              <w:t> </w:t>
            </w:r>
            <w:r w:rsidRPr="00DF0C08">
              <w:rPr>
                <w:rFonts w:eastAsia="Times New Roman" w:cs="Arial"/>
              </w:rPr>
              <w:t>rozumieniu przepisów o finansach publicznych, i niedziałające w</w:t>
            </w:r>
            <w:r w:rsidR="00AC31D5" w:rsidRPr="00DF0C08">
              <w:rPr>
                <w:rFonts w:eastAsia="Times New Roman" w:cs="Arial"/>
              </w:rPr>
              <w:t> </w:t>
            </w:r>
            <w:r w:rsidRPr="00DF0C08">
              <w:rPr>
                <w:rFonts w:eastAsia="Times New Roman" w:cs="Arial"/>
              </w:rPr>
              <w:t>celu osiągnięcia zysku, osoby prawne lub jednostki nieposiadające osobowości prawnej utworzone na podstawie przepisów ustaw, w</w:t>
            </w:r>
            <w:r w:rsidR="00AC31D5" w:rsidRPr="00DF0C08">
              <w:rPr>
                <w:rFonts w:eastAsia="Times New Roman" w:cs="Arial"/>
              </w:rPr>
              <w:t> </w:t>
            </w:r>
            <w:r w:rsidRPr="00DF0C08">
              <w:rPr>
                <w:rFonts w:eastAsia="Times New Roman" w:cs="Arial"/>
              </w:rPr>
              <w:t xml:space="preserve">tym fundacje i stowarzyszenia. </w:t>
            </w:r>
          </w:p>
          <w:p w14:paraId="55764CE6" w14:textId="77777777" w:rsidR="00E22497" w:rsidRPr="00DF0C08" w:rsidRDefault="00E22497" w:rsidP="00926809">
            <w:pPr>
              <w:snapToGrid w:val="0"/>
              <w:spacing w:after="0" w:line="240" w:lineRule="auto"/>
              <w:rPr>
                <w:rFonts w:eastAsia="Times New Roman" w:cs="Arial"/>
              </w:rPr>
            </w:pPr>
          </w:p>
          <w:p w14:paraId="45FEF0B2"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064ABDD" w14:textId="77777777" w:rsidR="00E22497" w:rsidRPr="00DF0C08" w:rsidRDefault="00E22497" w:rsidP="00926809">
            <w:pPr>
              <w:snapToGrid w:val="0"/>
              <w:spacing w:after="0" w:line="240" w:lineRule="auto"/>
              <w:rPr>
                <w:rFonts w:eastAsia="Times New Roman" w:cs="Arial"/>
              </w:rPr>
            </w:pPr>
          </w:p>
          <w:p w14:paraId="112216E7" w14:textId="6E956668" w:rsidR="00E22497" w:rsidRPr="00DF0C08" w:rsidRDefault="00E22497" w:rsidP="00926809">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sidR="00981526">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63D558AF" w14:textId="77777777" w:rsidR="00E22497" w:rsidRPr="00DF0C08" w:rsidRDefault="00E22497" w:rsidP="00926809">
            <w:pPr>
              <w:snapToGrid w:val="0"/>
              <w:spacing w:after="0" w:line="240" w:lineRule="auto"/>
              <w:rPr>
                <w:rFonts w:eastAsia="Times New Roman" w:cs="Arial"/>
              </w:rPr>
            </w:pPr>
          </w:p>
          <w:p w14:paraId="0AB81755" w14:textId="77777777" w:rsidR="00E22497" w:rsidRPr="00DF0C08" w:rsidRDefault="00E22497" w:rsidP="00926809">
            <w:pPr>
              <w:snapToGrid w:val="0"/>
              <w:spacing w:after="0" w:line="240" w:lineRule="auto"/>
              <w:rPr>
                <w:rFonts w:eastAsia="Times New Roman" w:cs="Arial"/>
              </w:rPr>
            </w:pPr>
          </w:p>
          <w:p w14:paraId="5363BE9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349489B8" w14:textId="77777777" w:rsidR="00E22497" w:rsidRPr="00DF0C08" w:rsidRDefault="00E22497" w:rsidP="00926809">
            <w:pPr>
              <w:snapToGrid w:val="0"/>
              <w:spacing w:after="0" w:line="240" w:lineRule="auto"/>
              <w:rPr>
                <w:rFonts w:eastAsia="Times New Roman" w:cs="Arial"/>
              </w:rPr>
            </w:pPr>
          </w:p>
          <w:p w14:paraId="1D5309E9" w14:textId="2A654473" w:rsidR="00E22497" w:rsidRPr="00DF0C08" w:rsidRDefault="00E22497" w:rsidP="00926809">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5AFEC44" w14:textId="77777777" w:rsidR="00E22497" w:rsidRPr="00DF0C08" w:rsidRDefault="00E22497" w:rsidP="00926809">
            <w:pPr>
              <w:snapToGrid w:val="0"/>
              <w:spacing w:after="0" w:line="240" w:lineRule="auto"/>
              <w:rPr>
                <w:rFonts w:eastAsia="Times New Roman" w:cs="Arial"/>
                <w:b/>
              </w:rPr>
            </w:pPr>
          </w:p>
        </w:tc>
        <w:tc>
          <w:tcPr>
            <w:tcW w:w="3969" w:type="dxa"/>
          </w:tcPr>
          <w:p w14:paraId="19079E2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544B39E0"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4F81BF1"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107E528" w14:textId="77777777" w:rsidTr="00926809">
        <w:trPr>
          <w:gridBefore w:val="1"/>
          <w:wBefore w:w="30" w:type="dxa"/>
          <w:trHeight w:val="952"/>
        </w:trPr>
        <w:tc>
          <w:tcPr>
            <w:tcW w:w="821" w:type="dxa"/>
          </w:tcPr>
          <w:p w14:paraId="5AC9DF4A" w14:textId="77777777" w:rsidR="00E22497" w:rsidRPr="00926809" w:rsidRDefault="00E22497" w:rsidP="00926809">
            <w:pPr>
              <w:rPr>
                <w:rFonts w:eastAsia="Times New Roman" w:cs="Times New Roman"/>
              </w:rPr>
            </w:pPr>
            <w:r w:rsidRPr="00926809">
              <w:rPr>
                <w:rFonts w:eastAsia="Times New Roman" w:cs="Arial"/>
              </w:rPr>
              <w:lastRenderedPageBreak/>
              <w:t>8.</w:t>
            </w:r>
          </w:p>
        </w:tc>
        <w:tc>
          <w:tcPr>
            <w:tcW w:w="3686" w:type="dxa"/>
          </w:tcPr>
          <w:p w14:paraId="0D87F91F" w14:textId="77777777" w:rsidR="00E22497" w:rsidRPr="00DF0C08" w:rsidRDefault="00E22497" w:rsidP="00926809">
            <w:pPr>
              <w:spacing w:after="0"/>
              <w:rPr>
                <w:rFonts w:eastAsia="Times New Roman" w:cs="Arial"/>
                <w:b/>
              </w:rPr>
            </w:pPr>
            <w:r w:rsidRPr="00DF0C08">
              <w:rPr>
                <w:rFonts w:eastAsia="Times New Roman" w:cs="Arial"/>
                <w:b/>
              </w:rPr>
              <w:t>Zwiększenia potencjału kadrowego sektora B+R</w:t>
            </w:r>
          </w:p>
        </w:tc>
        <w:tc>
          <w:tcPr>
            <w:tcW w:w="6378" w:type="dxa"/>
          </w:tcPr>
          <w:p w14:paraId="346CC892" w14:textId="7486A1BC" w:rsidR="00E22497" w:rsidRPr="00DF0C08" w:rsidRDefault="00E22497" w:rsidP="00926809">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w:t>
            </w:r>
            <w:r w:rsidR="00AC31D5" w:rsidRPr="00DF0C08">
              <w:rPr>
                <w:rFonts w:eastAsia="Times New Roman" w:cs="Arial"/>
              </w:rPr>
              <w:t xml:space="preserve"> </w:t>
            </w:r>
            <w:r w:rsidRPr="00DF0C08">
              <w:rPr>
                <w:rFonts w:eastAsia="Times New Roman" w:cs="Arial"/>
              </w:rPr>
              <w:t>wysoko wykwalifikowanego</w:t>
            </w:r>
            <w:r w:rsidR="00981526">
              <w:rPr>
                <w:rFonts w:eastAsia="Times New Roman" w:cs="Arial"/>
              </w:rPr>
              <w:t xml:space="preserve"> </w:t>
            </w:r>
            <w:r w:rsidRPr="00DF0C08">
              <w:rPr>
                <w:rFonts w:eastAsia="Times New Roman" w:cs="Arial"/>
              </w:rPr>
              <w:t>personelu).</w:t>
            </w:r>
          </w:p>
          <w:p w14:paraId="4C574641" w14:textId="77777777" w:rsidR="00E22497" w:rsidRPr="00DF0C08" w:rsidRDefault="00E22497" w:rsidP="00926809">
            <w:pPr>
              <w:spacing w:after="0"/>
              <w:rPr>
                <w:rFonts w:eastAsia="Times New Roman" w:cs="Arial"/>
              </w:rPr>
            </w:pPr>
          </w:p>
          <w:p w14:paraId="4B2F14D0" w14:textId="77777777" w:rsidR="00E22497" w:rsidRPr="00DF0C08" w:rsidRDefault="00E22497" w:rsidP="00926809">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683E4A4C" w14:textId="77777777" w:rsidR="00E22497" w:rsidRPr="00DF0C08" w:rsidRDefault="00E22497" w:rsidP="00926809">
            <w:pPr>
              <w:spacing w:after="0"/>
              <w:rPr>
                <w:rFonts w:eastAsia="Times New Roman" w:cs="Arial"/>
              </w:rPr>
            </w:pPr>
            <w:r w:rsidRPr="00DF0C08">
              <w:rPr>
                <w:rFonts w:eastAsia="Times New Roman" w:cs="Arial"/>
              </w:rPr>
              <w:t>- tak (1 pkt.);</w:t>
            </w:r>
          </w:p>
          <w:p w14:paraId="1D13306F" w14:textId="4A02BD0B" w:rsidR="00E22497" w:rsidRPr="00DF0C08" w:rsidRDefault="00926809" w:rsidP="00926809">
            <w:pPr>
              <w:spacing w:after="0"/>
              <w:rPr>
                <w:rFonts w:eastAsia="Times New Roman" w:cs="Arial"/>
              </w:rPr>
            </w:pPr>
            <w:r>
              <w:rPr>
                <w:rFonts w:eastAsia="Times New Roman" w:cs="Arial"/>
              </w:rPr>
              <w:t>- nie (0 pkt.).</w:t>
            </w:r>
          </w:p>
        </w:tc>
        <w:tc>
          <w:tcPr>
            <w:tcW w:w="3969" w:type="dxa"/>
          </w:tcPr>
          <w:p w14:paraId="0435E50D"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0-1 pkt</w:t>
            </w:r>
          </w:p>
          <w:p w14:paraId="22A0C53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0CBAB03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E22497" w:rsidRPr="00DF0C08" w14:paraId="73FDF0CF" w14:textId="77777777" w:rsidTr="00926809">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56EF16EE" w14:textId="77777777" w:rsidR="00E22497" w:rsidRPr="00926809" w:rsidRDefault="00E22497" w:rsidP="00926809">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D4F9BC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Przeciwdziałanie zmianom klimatu (ekoinnowacje)</w:t>
            </w:r>
          </w:p>
          <w:p w14:paraId="6217E9AC"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(dotyczy schematu 1.2</w:t>
            </w:r>
            <w:r w:rsidR="009709AE" w:rsidRPr="00DF0C08">
              <w:rPr>
                <w:rFonts w:eastAsia="Times New Roman" w:cs="Arial"/>
                <w:b/>
              </w:rPr>
              <w:t>.</w:t>
            </w:r>
            <w:r w:rsidRPr="00DF0C08">
              <w:rPr>
                <w:rFonts w:eastAsia="Times New Roman" w:cs="Arial"/>
                <w:b/>
              </w:rPr>
              <w:t>A)</w:t>
            </w:r>
          </w:p>
          <w:p w14:paraId="4A6C5728" w14:textId="77777777" w:rsidR="00E22497" w:rsidRPr="00DF0C08" w:rsidRDefault="00E22497" w:rsidP="00926809">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958740C" w14:textId="6BF7902C" w:rsidR="00E22497" w:rsidRPr="00DF0C08" w:rsidRDefault="00E22497" w:rsidP="00926809">
            <w:pPr>
              <w:snapToGrid w:val="0"/>
              <w:spacing w:after="0" w:line="240" w:lineRule="auto"/>
              <w:rPr>
                <w:rFonts w:eastAsia="Times New Roman" w:cs="Arial"/>
              </w:rPr>
            </w:pPr>
            <w:r w:rsidRPr="00DF0C08">
              <w:rPr>
                <w:rFonts w:eastAsia="Times New Roman" w:cs="Arial"/>
              </w:rPr>
              <w:t>W ramach kryterium sprawdzane będzie</w:t>
            </w:r>
            <w:r w:rsidR="00981526">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1168B40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78CEFE7A" w14:textId="77777777" w:rsidR="00E22497" w:rsidRPr="00DF0C08" w:rsidRDefault="00E22497" w:rsidP="00926809">
            <w:pPr>
              <w:snapToGrid w:val="0"/>
              <w:spacing w:after="0" w:line="240" w:lineRule="auto"/>
              <w:rPr>
                <w:rFonts w:eastAsia="Times New Roman" w:cs="Arial"/>
              </w:rPr>
            </w:pPr>
          </w:p>
          <w:p w14:paraId="38058648" w14:textId="77777777" w:rsidR="00E22497" w:rsidRPr="00DF0C08" w:rsidRDefault="00E22497" w:rsidP="00926809">
            <w:pPr>
              <w:snapToGrid w:val="0"/>
              <w:spacing w:after="0" w:line="240" w:lineRule="auto"/>
              <w:rPr>
                <w:rFonts w:eastAsia="Times New Roman" w:cs="Arial"/>
              </w:rPr>
            </w:pPr>
          </w:p>
          <w:p w14:paraId="46FD4AA7"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będzie przeciwdziałał zmianom klimatu</w:t>
            </w:r>
          </w:p>
          <w:p w14:paraId="7E25C1F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Tak (2 pkt)</w:t>
            </w:r>
          </w:p>
          <w:p w14:paraId="098FA7CF"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Nie (0 pkt)</w:t>
            </w:r>
          </w:p>
          <w:p w14:paraId="672559C8" w14:textId="77777777" w:rsidR="00E22497" w:rsidRPr="00DF0C08" w:rsidRDefault="00E22497" w:rsidP="00926809">
            <w:pPr>
              <w:snapToGrid w:val="0"/>
              <w:spacing w:after="0" w:line="240" w:lineRule="auto"/>
              <w:rPr>
                <w:rFonts w:eastAsia="Times New Roman" w:cs="Arial"/>
              </w:rPr>
            </w:pPr>
          </w:p>
          <w:p w14:paraId="1EF2469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F8AEF23" w14:textId="77777777" w:rsidR="00E22497" w:rsidRPr="00DF0C08" w:rsidRDefault="00E22497" w:rsidP="00926809">
            <w:pPr>
              <w:snapToGrid w:val="0"/>
              <w:spacing w:after="0" w:line="240" w:lineRule="auto"/>
              <w:rPr>
                <w:rFonts w:eastAsia="Times New Roman" w:cs="Arial"/>
              </w:rPr>
            </w:pPr>
          </w:p>
          <w:p w14:paraId="2004FB3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A263D3A"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2807C884" w14:textId="1362D0F6"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sidR="00981526">
              <w:rPr>
                <w:rFonts w:eastAsia="Calibri" w:cs="Arial"/>
              </w:rPr>
              <w:t xml:space="preserve"> </w:t>
            </w:r>
          </w:p>
          <w:p w14:paraId="4DA43FE7"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3134537D" w14:textId="77777777" w:rsidR="00E22497" w:rsidRPr="00DF0C08" w:rsidRDefault="00E22497" w:rsidP="00926809">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F73C2B2" w14:textId="77777777" w:rsidR="00E22497" w:rsidRPr="00DF0C08" w:rsidRDefault="00E22497" w:rsidP="00926809">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9162DB8" w14:textId="0DA28EA3" w:rsidR="00E22497" w:rsidRPr="00DF0C08" w:rsidRDefault="00E22497" w:rsidP="00926809">
            <w:pPr>
              <w:snapToGrid w:val="0"/>
              <w:spacing w:after="0" w:line="240" w:lineRule="auto"/>
              <w:rPr>
                <w:rFonts w:eastAsia="Times New Roman" w:cs="Arial"/>
              </w:rPr>
            </w:pPr>
            <w:r w:rsidRPr="00DF0C08">
              <w:rPr>
                <w:rFonts w:eastAsia="Times New Roman" w:cs="Arial"/>
              </w:rPr>
              <w:t xml:space="preserve">Oceniane na podstawie </w:t>
            </w:r>
            <w:r w:rsidR="00255C10">
              <w:rPr>
                <w:rFonts w:eastAsia="Times New Roman" w:cs="Arial"/>
              </w:rPr>
              <w:t xml:space="preserve">opisu wniosku o dofinansowanie </w:t>
            </w:r>
          </w:p>
        </w:tc>
        <w:tc>
          <w:tcPr>
            <w:tcW w:w="3969" w:type="dxa"/>
            <w:tcBorders>
              <w:top w:val="single" w:sz="4" w:space="0" w:color="000000"/>
              <w:left w:val="single" w:sz="4" w:space="0" w:color="000000"/>
              <w:bottom w:val="single" w:sz="4" w:space="0" w:color="000000"/>
              <w:right w:val="single" w:sz="4" w:space="0" w:color="000000"/>
            </w:tcBorders>
          </w:tcPr>
          <w:p w14:paraId="42E4DA4A"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609718AE"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1F9AB636"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D4CF7C8"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CCA760B"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5E1F5B49"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E22497" w:rsidRPr="00DF0C08" w14:paraId="06A49F22" w14:textId="77777777" w:rsidTr="00926809">
        <w:trPr>
          <w:gridBefore w:val="1"/>
          <w:wBefore w:w="30" w:type="dxa"/>
          <w:trHeight w:val="952"/>
        </w:trPr>
        <w:tc>
          <w:tcPr>
            <w:tcW w:w="821" w:type="dxa"/>
          </w:tcPr>
          <w:p w14:paraId="700C279D" w14:textId="77777777" w:rsidR="00E22497" w:rsidRPr="00926809" w:rsidRDefault="00E22497" w:rsidP="00926809">
            <w:pPr>
              <w:rPr>
                <w:rFonts w:eastAsia="Times New Roman" w:cs="Arial"/>
              </w:rPr>
            </w:pPr>
            <w:r w:rsidRPr="00926809">
              <w:rPr>
                <w:rFonts w:eastAsia="Times New Roman" w:cs="Arial"/>
              </w:rPr>
              <w:t>10.</w:t>
            </w:r>
          </w:p>
        </w:tc>
        <w:tc>
          <w:tcPr>
            <w:tcW w:w="3686" w:type="dxa"/>
          </w:tcPr>
          <w:p w14:paraId="1D5899F7"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6B1749CE"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77776310" w14:textId="77777777" w:rsidR="00E22497" w:rsidRPr="00DF0C08" w:rsidRDefault="00E22497" w:rsidP="00926809">
            <w:pPr>
              <w:snapToGrid w:val="0"/>
              <w:spacing w:after="0" w:line="240" w:lineRule="auto"/>
              <w:rPr>
                <w:rFonts w:eastAsia="Times New Roman" w:cs="Arial"/>
              </w:rPr>
            </w:pPr>
          </w:p>
          <w:p w14:paraId="3A204723"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A:</w:t>
            </w:r>
          </w:p>
          <w:p w14:paraId="0355D9F8" w14:textId="77777777" w:rsidR="00E22497" w:rsidRPr="00DF0C08" w:rsidRDefault="00E22497" w:rsidP="00926809">
            <w:pPr>
              <w:snapToGrid w:val="0"/>
              <w:spacing w:after="0" w:line="240" w:lineRule="auto"/>
              <w:rPr>
                <w:rFonts w:eastAsia="Times New Roman" w:cs="Arial"/>
              </w:rPr>
            </w:pPr>
          </w:p>
          <w:p w14:paraId="0F97A0D1"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7011B5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83836C"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055886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0C5E7372" w14:textId="77777777" w:rsidR="00E22497" w:rsidRPr="00DF0C08" w:rsidRDefault="00E22497" w:rsidP="00926809">
            <w:pPr>
              <w:snapToGrid w:val="0"/>
              <w:spacing w:after="0" w:line="240" w:lineRule="auto"/>
              <w:rPr>
                <w:rFonts w:eastAsia="Times New Roman" w:cs="Arial"/>
              </w:rPr>
            </w:pPr>
          </w:p>
          <w:p w14:paraId="1E5E33E6" w14:textId="77777777" w:rsidR="00E22497" w:rsidRPr="00DF0C08" w:rsidRDefault="00E22497" w:rsidP="00926809">
            <w:pPr>
              <w:snapToGrid w:val="0"/>
              <w:spacing w:after="0" w:line="240" w:lineRule="auto"/>
              <w:rPr>
                <w:rFonts w:eastAsia="Times New Roman" w:cs="Arial"/>
                <w:b/>
              </w:rPr>
            </w:pPr>
            <w:r w:rsidRPr="00DF0C08">
              <w:rPr>
                <w:rFonts w:eastAsia="Times New Roman" w:cs="Arial"/>
                <w:b/>
              </w:rPr>
              <w:t>W przypadku Schematu 1.2 B:</w:t>
            </w:r>
          </w:p>
          <w:p w14:paraId="1EF9CA9C" w14:textId="77777777" w:rsidR="00E22497" w:rsidRPr="00DF0C08" w:rsidRDefault="00E22497" w:rsidP="00926809">
            <w:pPr>
              <w:snapToGrid w:val="0"/>
              <w:spacing w:after="0" w:line="240" w:lineRule="auto"/>
              <w:rPr>
                <w:rFonts w:eastAsia="Times New Roman" w:cs="Arial"/>
                <w:b/>
              </w:rPr>
            </w:pPr>
          </w:p>
          <w:p w14:paraId="6FDE8428"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680E94B"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5A82B856" w14:textId="7777777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3FFC99E" w14:textId="30A23537" w:rsidR="00E22497" w:rsidRPr="00DF0C08" w:rsidRDefault="00E22497" w:rsidP="00926809">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Wydatki zostały opisane zgodnie z wymogami kryterium, a ponadto przedstawiono załączniki przedstawiające porównania cenowe/jakościowe/funkcjonalne do innych konkurencyjnych rozwiązań (2 </w:t>
            </w:r>
            <w:r w:rsidR="00255C10">
              <w:rPr>
                <w:rFonts w:eastAsia="Times New Roman" w:cs="Arial"/>
              </w:rPr>
              <w:t>pkt.).</w:t>
            </w:r>
          </w:p>
        </w:tc>
        <w:tc>
          <w:tcPr>
            <w:tcW w:w="3969" w:type="dxa"/>
          </w:tcPr>
          <w:p w14:paraId="26E66DE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7112A635" w14:textId="77777777" w:rsidR="00E22497" w:rsidRPr="00DF0C08" w:rsidRDefault="00E22497"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737F2C0C" w14:textId="77777777" w:rsidR="00E22497" w:rsidRPr="00DF0C08" w:rsidRDefault="00E22497" w:rsidP="00926809">
            <w:pPr>
              <w:autoSpaceDE w:val="0"/>
              <w:autoSpaceDN w:val="0"/>
              <w:adjustRightInd w:val="0"/>
              <w:spacing w:after="0" w:line="240" w:lineRule="auto"/>
              <w:jc w:val="center"/>
              <w:rPr>
                <w:rFonts w:eastAsia="Times New Roman" w:cs="Arial"/>
              </w:rPr>
            </w:pPr>
          </w:p>
          <w:p w14:paraId="70C9BEAB" w14:textId="77777777" w:rsidR="00E22497" w:rsidRPr="00DF0C08" w:rsidRDefault="00E22497" w:rsidP="00926809">
            <w:pPr>
              <w:autoSpaceDE w:val="0"/>
              <w:autoSpaceDN w:val="0"/>
              <w:adjustRightInd w:val="0"/>
              <w:spacing w:after="0" w:line="240" w:lineRule="auto"/>
              <w:jc w:val="center"/>
              <w:rPr>
                <w:rFonts w:eastAsia="Times New Roman" w:cs="Arial"/>
              </w:rPr>
            </w:pPr>
          </w:p>
        </w:tc>
      </w:tr>
      <w:tr w:rsidR="0032251B" w:rsidRPr="00DF0C08" w14:paraId="1F2544E8" w14:textId="77777777" w:rsidTr="00893FC6">
        <w:trPr>
          <w:trHeight w:val="425"/>
        </w:trPr>
        <w:tc>
          <w:tcPr>
            <w:tcW w:w="851" w:type="dxa"/>
            <w:gridSpan w:val="2"/>
          </w:tcPr>
          <w:p w14:paraId="786E9568" w14:textId="77777777" w:rsidR="0032251B" w:rsidRPr="00926809" w:rsidRDefault="007A41C2" w:rsidP="00926809">
            <w:pPr>
              <w:rPr>
                <w:rFonts w:eastAsia="Times New Roman" w:cs="Arial"/>
              </w:rPr>
            </w:pPr>
            <w:r w:rsidRPr="00926809">
              <w:rPr>
                <w:rFonts w:eastAsia="Times New Roman" w:cs="Arial"/>
              </w:rPr>
              <w:t>1</w:t>
            </w:r>
            <w:r w:rsidR="009B08E5" w:rsidRPr="00926809">
              <w:rPr>
                <w:rFonts w:eastAsia="Times New Roman" w:cs="Arial"/>
              </w:rPr>
              <w:t>1</w:t>
            </w:r>
            <w:r w:rsidR="0032251B" w:rsidRPr="00926809">
              <w:rPr>
                <w:rFonts w:eastAsia="Times New Roman" w:cs="Arial"/>
              </w:rPr>
              <w:t>.</w:t>
            </w:r>
          </w:p>
        </w:tc>
        <w:tc>
          <w:tcPr>
            <w:tcW w:w="3686" w:type="dxa"/>
          </w:tcPr>
          <w:p w14:paraId="4566A9CC" w14:textId="77777777" w:rsidR="00B85ED1" w:rsidRPr="00DF0C08" w:rsidRDefault="00B85ED1" w:rsidP="00926809">
            <w:pPr>
              <w:rPr>
                <w:b/>
              </w:rPr>
            </w:pPr>
            <w:r w:rsidRPr="00DF0C08">
              <w:rPr>
                <w:b/>
              </w:rPr>
              <w:t>Dotyczy Schematu 1.2 B:</w:t>
            </w:r>
          </w:p>
          <w:p w14:paraId="0E8CCA0F" w14:textId="50F73346" w:rsidR="0032251B" w:rsidRPr="00DF0C08" w:rsidRDefault="0032251B" w:rsidP="00926809">
            <w:pPr>
              <w:rPr>
                <w:rFonts w:eastAsia="Times New Roman" w:cs="Arial"/>
                <w:b/>
              </w:rPr>
            </w:pPr>
            <w:r w:rsidRPr="00DF0C08">
              <w:rPr>
                <w:rFonts w:eastAsia="Times New Roman" w:cs="Arial"/>
                <w:b/>
              </w:rPr>
              <w:t>Plan prac B+R -</w:t>
            </w:r>
            <w:r w:rsidR="00981526">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008E0833" w:rsidRPr="00DF0C08">
              <w:rPr>
                <w:rFonts w:eastAsia="Times New Roman" w:cs="Arial"/>
                <w:b/>
              </w:rPr>
              <w:br/>
            </w:r>
          </w:p>
          <w:p w14:paraId="4A3057D9" w14:textId="77777777" w:rsidR="0032251B" w:rsidRPr="00DF0C08" w:rsidRDefault="0032251B" w:rsidP="00926809">
            <w:pPr>
              <w:rPr>
                <w:rFonts w:eastAsia="Times New Roman" w:cs="Arial"/>
                <w:b/>
              </w:rPr>
            </w:pPr>
          </w:p>
        </w:tc>
        <w:tc>
          <w:tcPr>
            <w:tcW w:w="6378" w:type="dxa"/>
          </w:tcPr>
          <w:p w14:paraId="3BA6F4BA" w14:textId="77777777" w:rsidR="0032251B" w:rsidRPr="00DF0C08" w:rsidRDefault="0032251B" w:rsidP="00926809">
            <w:pPr>
              <w:rPr>
                <w:rFonts w:eastAsia="Times New Roman" w:cs="Arial"/>
              </w:rPr>
            </w:pPr>
            <w:r w:rsidRPr="00DF0C08">
              <w:rPr>
                <w:rFonts w:eastAsia="Times New Roman" w:cs="Arial"/>
              </w:rPr>
              <w:t xml:space="preserve">Czy przedłożona przez </w:t>
            </w:r>
            <w:r w:rsidR="001455A6" w:rsidRPr="00DF0C08">
              <w:rPr>
                <w:rFonts w:eastAsia="Times New Roman" w:cs="Arial"/>
              </w:rPr>
              <w:t xml:space="preserve">przedsiębiorcę </w:t>
            </w:r>
            <w:r w:rsidRPr="00DF0C08">
              <w:rPr>
                <w:rFonts w:eastAsia="Times New Roman" w:cs="Arial"/>
              </w:rPr>
              <w:t>strategia/</w:t>
            </w:r>
            <w:r w:rsidR="001455A6" w:rsidRPr="00DF0C08">
              <w:rPr>
                <w:rFonts w:eastAsia="Times New Roman" w:cs="Arial"/>
              </w:rPr>
              <w:t xml:space="preserve">Plan Prac </w:t>
            </w:r>
            <w:r w:rsidRPr="00DF0C08">
              <w:rPr>
                <w:rFonts w:eastAsia="Times New Roman" w:cs="Arial"/>
              </w:rPr>
              <w:t>B+R:</w:t>
            </w:r>
          </w:p>
          <w:p w14:paraId="0F0755B2" w14:textId="77777777" w:rsidR="0032251B" w:rsidRPr="00DF0C08" w:rsidRDefault="0032251B" w:rsidP="00926809">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276F4424" w14:textId="77777777" w:rsidR="0032251B" w:rsidRPr="00DF0C08" w:rsidRDefault="0032251B" w:rsidP="00926809">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295CE93" w14:textId="77777777" w:rsidR="007F194A" w:rsidRPr="00DF0C08" w:rsidRDefault="007F194A" w:rsidP="00926809">
            <w:pPr>
              <w:rPr>
                <w:rFonts w:eastAsia="Times New Roman" w:cs="Arial"/>
              </w:rPr>
            </w:pPr>
            <w:r w:rsidRPr="00DF0C08">
              <w:rPr>
                <w:rFonts w:eastAsia="Times New Roman" w:cs="Arial"/>
              </w:rPr>
              <w:t>Oceniane na podstawie zapisów wniosku o dofinansowanie lub Planu Prac B+R</w:t>
            </w:r>
            <w:r w:rsidR="00B85ED1" w:rsidRPr="00DF0C08">
              <w:rPr>
                <w:rFonts w:eastAsia="Times New Roman" w:cs="Arial"/>
              </w:rPr>
              <w:t>.</w:t>
            </w:r>
          </w:p>
          <w:p w14:paraId="7822D1C3" w14:textId="77777777" w:rsidR="0032251B" w:rsidRPr="00DF0C08" w:rsidRDefault="0032251B" w:rsidP="00926809">
            <w:pPr>
              <w:rPr>
                <w:rFonts w:eastAsia="Times New Roman" w:cs="Arial"/>
              </w:rPr>
            </w:pPr>
          </w:p>
        </w:tc>
        <w:tc>
          <w:tcPr>
            <w:tcW w:w="3969" w:type="dxa"/>
          </w:tcPr>
          <w:p w14:paraId="6AD6297D" w14:textId="77777777" w:rsidR="0032251B"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3A67D203" w14:textId="77777777" w:rsidR="00926809" w:rsidRPr="00DF0C08" w:rsidRDefault="00926809" w:rsidP="00926809">
            <w:pPr>
              <w:autoSpaceDE w:val="0"/>
              <w:autoSpaceDN w:val="0"/>
              <w:adjustRightInd w:val="0"/>
              <w:spacing w:after="0" w:line="240" w:lineRule="auto"/>
              <w:jc w:val="center"/>
              <w:rPr>
                <w:rFonts w:eastAsia="Times New Roman" w:cs="Arial"/>
              </w:rPr>
            </w:pPr>
          </w:p>
          <w:p w14:paraId="35027FCB"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BED716D" w14:textId="77777777" w:rsidR="0032251B" w:rsidRPr="00DF0C08" w:rsidRDefault="0032251B" w:rsidP="00926809">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32251B" w:rsidRPr="00DF0C08" w14:paraId="6E934C7E" w14:textId="77777777" w:rsidTr="00926809">
        <w:trPr>
          <w:trHeight w:val="952"/>
        </w:trPr>
        <w:tc>
          <w:tcPr>
            <w:tcW w:w="851" w:type="dxa"/>
            <w:gridSpan w:val="2"/>
          </w:tcPr>
          <w:p w14:paraId="73D137BE" w14:textId="77777777" w:rsidR="0032251B" w:rsidRPr="00926809" w:rsidRDefault="007A41C2" w:rsidP="00926809">
            <w:pPr>
              <w:snapToGrid w:val="0"/>
              <w:spacing w:after="0" w:line="240" w:lineRule="auto"/>
              <w:rPr>
                <w:rFonts w:eastAsia="Times New Roman" w:cs="Arial"/>
              </w:rPr>
            </w:pPr>
            <w:r w:rsidRPr="00926809">
              <w:rPr>
                <w:rFonts w:eastAsia="Times New Roman" w:cs="Arial"/>
              </w:rPr>
              <w:t>1</w:t>
            </w:r>
            <w:r w:rsidR="009B08E5" w:rsidRPr="00926809">
              <w:rPr>
                <w:rFonts w:eastAsia="Times New Roman" w:cs="Arial"/>
              </w:rPr>
              <w:t>2</w:t>
            </w:r>
            <w:r w:rsidR="0032251B" w:rsidRPr="00926809">
              <w:rPr>
                <w:rFonts w:eastAsia="Times New Roman" w:cs="Arial"/>
              </w:rPr>
              <w:t>.</w:t>
            </w:r>
          </w:p>
        </w:tc>
        <w:tc>
          <w:tcPr>
            <w:tcW w:w="3686" w:type="dxa"/>
          </w:tcPr>
          <w:p w14:paraId="3C546E75" w14:textId="77777777" w:rsidR="0032251B" w:rsidRPr="00DF0C08" w:rsidRDefault="0032251B" w:rsidP="00926809">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1E50DA" w14:textId="3676F054" w:rsidR="0032251B" w:rsidRPr="00DF0C08" w:rsidRDefault="0032251B" w:rsidP="00926809">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sidR="00981526">
              <w:rPr>
                <w:rFonts w:eastAsia="Times New Roman" w:cs="Arial"/>
              </w:rPr>
              <w:t xml:space="preserve"> </w:t>
            </w:r>
            <w:r w:rsidRPr="00DF0C08">
              <w:rPr>
                <w:rFonts w:eastAsia="Times New Roman" w:cs="Arial"/>
              </w:rPr>
              <w:t>personelem badawczym.</w:t>
            </w:r>
          </w:p>
          <w:p w14:paraId="3C108693"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610784E6"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7882610A" w14:textId="77777777" w:rsidR="0032251B" w:rsidRPr="00DF0C08" w:rsidRDefault="0032251B" w:rsidP="00926809">
            <w:pPr>
              <w:snapToGrid w:val="0"/>
              <w:spacing w:after="0" w:line="240" w:lineRule="auto"/>
              <w:rPr>
                <w:rFonts w:eastAsia="Times New Roman" w:cs="Arial"/>
              </w:rPr>
            </w:pPr>
          </w:p>
          <w:p w14:paraId="3CD1B5A4" w14:textId="0BEE8F93" w:rsidR="0032251B" w:rsidRPr="00DF0C08" w:rsidRDefault="0032251B" w:rsidP="00926809">
            <w:pPr>
              <w:snapToGrid w:val="0"/>
              <w:spacing w:after="0" w:line="240" w:lineRule="auto"/>
              <w:rPr>
                <w:rFonts w:eastAsia="Times New Roman" w:cs="Arial"/>
              </w:rPr>
            </w:pPr>
            <w:r w:rsidRPr="00DF0C08">
              <w:rPr>
                <w:rFonts w:eastAsia="Times New Roman" w:cs="Arial"/>
              </w:rPr>
              <w:t>Wnioskodawca posiada</w:t>
            </w:r>
            <w:r w:rsidR="00981526">
              <w:rPr>
                <w:rFonts w:eastAsia="Times New Roman" w:cs="Arial"/>
              </w:rPr>
              <w:t xml:space="preserve"> </w:t>
            </w:r>
            <w:r w:rsidRPr="00DF0C08">
              <w:rPr>
                <w:rFonts w:eastAsia="Times New Roman" w:cs="Arial"/>
              </w:rPr>
              <w:t>personel badawczy (2 pkt.)</w:t>
            </w:r>
          </w:p>
          <w:p w14:paraId="54323BE7" w14:textId="77777777" w:rsidR="0032251B" w:rsidRPr="00DF0C08" w:rsidRDefault="0032251B" w:rsidP="00926809">
            <w:pPr>
              <w:snapToGrid w:val="0"/>
              <w:spacing w:after="0" w:line="240" w:lineRule="auto"/>
              <w:rPr>
                <w:rFonts w:eastAsia="Times New Roman" w:cs="Arial"/>
              </w:rPr>
            </w:pPr>
          </w:p>
          <w:p w14:paraId="2630F944"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Wnioskodawca nie posiada personelu badawczego (0 pkt.)</w:t>
            </w:r>
          </w:p>
          <w:p w14:paraId="3FD77235" w14:textId="77777777" w:rsidR="003E4146" w:rsidRPr="00DF0C08" w:rsidRDefault="003E4146" w:rsidP="00926809">
            <w:pPr>
              <w:snapToGrid w:val="0"/>
              <w:spacing w:after="0" w:line="240" w:lineRule="auto"/>
              <w:rPr>
                <w:rFonts w:eastAsia="Times New Roman" w:cs="Arial"/>
              </w:rPr>
            </w:pPr>
          </w:p>
          <w:p w14:paraId="47452030" w14:textId="77777777" w:rsidR="0032251B" w:rsidRPr="00DF0C08" w:rsidRDefault="00B85ED1" w:rsidP="00926809">
            <w:pPr>
              <w:snapToGrid w:val="0"/>
              <w:spacing w:after="0" w:line="240" w:lineRule="auto"/>
              <w:rPr>
                <w:rFonts w:eastAsia="Times New Roman" w:cs="Arial"/>
              </w:rPr>
            </w:pPr>
            <w:r w:rsidRPr="00DF0C08">
              <w:rPr>
                <w:rFonts w:eastAsia="Times New Roman" w:cs="Arial"/>
              </w:rPr>
              <w:t>Personel/</w:t>
            </w:r>
            <w:r w:rsidR="003E4146" w:rsidRPr="00DF0C08">
              <w:rPr>
                <w:rFonts w:eastAsia="Times New Roman" w:cs="Arial"/>
              </w:rPr>
              <w:t xml:space="preserve">Zespół </w:t>
            </w:r>
            <w:r w:rsidR="003F6027" w:rsidRPr="00DF0C08">
              <w:rPr>
                <w:rFonts w:eastAsia="Times New Roman" w:cs="Arial"/>
              </w:rPr>
              <w:t xml:space="preserve">badawczy – </w:t>
            </w:r>
            <w:r w:rsidRPr="00DF0C08">
              <w:rPr>
                <w:rFonts w:eastAsia="Times New Roman" w:cs="Arial"/>
              </w:rPr>
              <w:t>d</w:t>
            </w:r>
            <w:r w:rsidR="003E4146" w:rsidRPr="00DF0C08">
              <w:rPr>
                <w:rFonts w:eastAsia="Times New Roman" w:cs="Arial"/>
              </w:rPr>
              <w:t>o zespołu badawczego zostaną zaliczeni pracownicy działów B+R, posiadające wykształcenie kierunkowe o stopniu co najmniej magistra w dziedzinie związanej z projektem.</w:t>
            </w:r>
          </w:p>
          <w:p w14:paraId="41F0AF79" w14:textId="77777777" w:rsidR="003E4146" w:rsidRPr="00DF0C08" w:rsidRDefault="003E4146" w:rsidP="00926809">
            <w:pPr>
              <w:snapToGrid w:val="0"/>
              <w:spacing w:after="0" w:line="240" w:lineRule="auto"/>
              <w:rPr>
                <w:rFonts w:eastAsia="Times New Roman" w:cs="Arial"/>
              </w:rPr>
            </w:pPr>
          </w:p>
          <w:p w14:paraId="49888D39" w14:textId="77777777" w:rsidR="0032251B" w:rsidRPr="00DF0C08" w:rsidRDefault="0032251B" w:rsidP="00926809">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169E9C80" w14:textId="77777777" w:rsidR="0032251B" w:rsidRDefault="0032251B" w:rsidP="00926809">
            <w:pPr>
              <w:snapToGrid w:val="0"/>
              <w:spacing w:after="0" w:line="240" w:lineRule="auto"/>
              <w:jc w:val="center"/>
              <w:rPr>
                <w:rFonts w:eastAsia="Times New Roman" w:cs="Arial"/>
              </w:rPr>
            </w:pPr>
            <w:r w:rsidRPr="00DF0C08">
              <w:rPr>
                <w:rFonts w:eastAsia="Times New Roman" w:cs="Arial"/>
              </w:rPr>
              <w:t>0-2 pkt</w:t>
            </w:r>
          </w:p>
          <w:p w14:paraId="3BF08279" w14:textId="77777777" w:rsidR="00926809" w:rsidRPr="00DF0C08" w:rsidRDefault="00926809" w:rsidP="00926809">
            <w:pPr>
              <w:snapToGrid w:val="0"/>
              <w:spacing w:after="0" w:line="240" w:lineRule="auto"/>
              <w:jc w:val="center"/>
              <w:rPr>
                <w:rFonts w:eastAsia="Times New Roman" w:cs="Arial"/>
              </w:rPr>
            </w:pPr>
          </w:p>
          <w:p w14:paraId="5DE69757"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(0 punktów w kryterium nie oznacza</w:t>
            </w:r>
          </w:p>
          <w:p w14:paraId="7248D153" w14:textId="77777777" w:rsidR="0032251B" w:rsidRPr="00DF0C08" w:rsidRDefault="0032251B" w:rsidP="00926809">
            <w:pPr>
              <w:snapToGrid w:val="0"/>
              <w:spacing w:after="0" w:line="240" w:lineRule="auto"/>
              <w:jc w:val="center"/>
              <w:rPr>
                <w:rFonts w:eastAsia="Times New Roman" w:cs="Arial"/>
              </w:rPr>
            </w:pPr>
            <w:r w:rsidRPr="00DF0C08">
              <w:rPr>
                <w:rFonts w:eastAsia="Times New Roman" w:cs="Arial"/>
              </w:rPr>
              <w:t>odrzucenia wniosku)</w:t>
            </w:r>
          </w:p>
        </w:tc>
      </w:tr>
      <w:tr w:rsidR="00D36A05" w:rsidRPr="00DF0C08" w14:paraId="3394E36A" w14:textId="77777777" w:rsidTr="00926809">
        <w:trPr>
          <w:trHeight w:val="628"/>
        </w:trPr>
        <w:tc>
          <w:tcPr>
            <w:tcW w:w="10915" w:type="dxa"/>
            <w:gridSpan w:val="4"/>
            <w:vAlign w:val="center"/>
          </w:tcPr>
          <w:p w14:paraId="23EA7AFB" w14:textId="77777777" w:rsidR="00D36A05" w:rsidRPr="00DF0C08" w:rsidRDefault="00D36A05" w:rsidP="00D36A05">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757CB6BD" w14:textId="5A06B1B3" w:rsidR="00D36A05" w:rsidRPr="00DF0C08" w:rsidRDefault="00D36A05" w:rsidP="00D36A05">
            <w:pPr>
              <w:snapToGrid w:val="0"/>
              <w:spacing w:after="0" w:line="240" w:lineRule="auto"/>
              <w:jc w:val="center"/>
              <w:rPr>
                <w:rFonts w:eastAsia="Times New Roman" w:cs="Arial"/>
                <w:b/>
              </w:rPr>
            </w:pPr>
            <w:r w:rsidRPr="00DF0C08">
              <w:rPr>
                <w:rFonts w:eastAsia="Times New Roman" w:cs="Arial"/>
                <w:b/>
              </w:rPr>
              <w:t>Schemat 1.2 A:</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0</w:t>
            </w:r>
            <w:r w:rsidRPr="00DF0C08">
              <w:rPr>
                <w:rFonts w:eastAsia="Times New Roman" w:cs="Arial"/>
                <w:b/>
              </w:rPr>
              <w:t xml:space="preserve"> pkt.</w:t>
            </w:r>
          </w:p>
          <w:p w14:paraId="4C7B5C68" w14:textId="4DDBFBD0" w:rsidR="00D36A05" w:rsidRPr="00DF0C08" w:rsidRDefault="00D36A05" w:rsidP="0009789C">
            <w:pPr>
              <w:snapToGrid w:val="0"/>
              <w:spacing w:after="0" w:line="240" w:lineRule="auto"/>
              <w:jc w:val="center"/>
              <w:rPr>
                <w:rFonts w:eastAsia="Times New Roman" w:cs="Arial"/>
              </w:rPr>
            </w:pPr>
            <w:r w:rsidRPr="00DF0C08">
              <w:rPr>
                <w:rFonts w:eastAsia="Times New Roman" w:cs="Arial"/>
                <w:b/>
              </w:rPr>
              <w:t>Schemat 1.2 B:</w:t>
            </w:r>
            <w:r w:rsidR="00981526">
              <w:rPr>
                <w:rFonts w:eastAsia="Times New Roman" w:cs="Arial"/>
                <w:b/>
              </w:rPr>
              <w:t xml:space="preserve"> </w:t>
            </w:r>
            <w:r w:rsidRPr="00DF0C08">
              <w:rPr>
                <w:rFonts w:eastAsia="Times New Roman" w:cs="Arial"/>
                <w:b/>
              </w:rPr>
              <w:t>2</w:t>
            </w:r>
            <w:r w:rsidR="0009789C" w:rsidRPr="00DF0C08">
              <w:rPr>
                <w:rFonts w:eastAsia="Times New Roman" w:cs="Arial"/>
                <w:b/>
              </w:rPr>
              <w:t>1</w:t>
            </w:r>
            <w:r w:rsidRPr="00DF0C08">
              <w:rPr>
                <w:rFonts w:eastAsia="Times New Roman" w:cs="Arial"/>
                <w:b/>
              </w:rPr>
              <w:t xml:space="preserve"> pkt.</w:t>
            </w:r>
          </w:p>
        </w:tc>
      </w:tr>
    </w:tbl>
    <w:p w14:paraId="71E526FB" w14:textId="77777777" w:rsidR="00D23975" w:rsidRPr="00DF0C08" w:rsidRDefault="00D23975" w:rsidP="00D23975"/>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9B08E5" w:rsidRPr="00DF0C08" w14:paraId="4200F3DC" w14:textId="77777777" w:rsidTr="00926809">
        <w:trPr>
          <w:trHeight w:val="385"/>
        </w:trPr>
        <w:tc>
          <w:tcPr>
            <w:tcW w:w="851" w:type="dxa"/>
            <w:vAlign w:val="center"/>
          </w:tcPr>
          <w:p w14:paraId="7F156457"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2B752DE" w14:textId="77777777"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6C5A834F" w14:textId="019296E6"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Definicj</w:t>
            </w:r>
            <w:r w:rsidR="00926809">
              <w:rPr>
                <w:rFonts w:eastAsia="Times New Roman" w:cs="Arial"/>
                <w:b/>
                <w:lang w:eastAsia="en-US"/>
              </w:rPr>
              <w:t>a kryterium</w:t>
            </w:r>
          </w:p>
        </w:tc>
        <w:tc>
          <w:tcPr>
            <w:tcW w:w="3969" w:type="dxa"/>
            <w:vAlign w:val="center"/>
          </w:tcPr>
          <w:p w14:paraId="676C54E0" w14:textId="6FB39D44" w:rsidR="009B08E5" w:rsidRPr="00DF0C08" w:rsidRDefault="009B08E5" w:rsidP="00926809">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9B08E5" w:rsidRPr="00DF0C08" w14:paraId="2A2E2BC7" w14:textId="77777777" w:rsidTr="00926809">
        <w:tc>
          <w:tcPr>
            <w:tcW w:w="851" w:type="dxa"/>
          </w:tcPr>
          <w:p w14:paraId="39981AA3" w14:textId="77777777" w:rsidR="009B08E5" w:rsidRPr="00926809" w:rsidRDefault="00AF007C" w:rsidP="00B370E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B429F48" w14:textId="77777777" w:rsidR="009B08E5" w:rsidRPr="00DF0C08" w:rsidRDefault="009B08E5" w:rsidP="00B370E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E54C3E" w14:textId="77777777" w:rsidR="009B08E5" w:rsidRPr="00DF0C08" w:rsidRDefault="009B08E5" w:rsidP="00B370E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28AAE47B" w14:textId="77777777" w:rsidR="00AF007C" w:rsidRPr="00DF0C08" w:rsidRDefault="00AF007C" w:rsidP="00B370E2">
            <w:pPr>
              <w:spacing w:after="0" w:line="240" w:lineRule="auto"/>
              <w:jc w:val="center"/>
              <w:rPr>
                <w:rFonts w:eastAsia="Times New Roman" w:cs="Arial"/>
                <w:lang w:eastAsia="en-US"/>
              </w:rPr>
            </w:pPr>
          </w:p>
          <w:p w14:paraId="3F0C031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4AE09E31" w14:textId="77777777" w:rsidR="00AF007C" w:rsidRPr="00DF0C08" w:rsidRDefault="00AF007C" w:rsidP="00AF007C">
            <w:pPr>
              <w:spacing w:after="0" w:line="240" w:lineRule="auto"/>
              <w:jc w:val="center"/>
              <w:rPr>
                <w:rFonts w:eastAsia="Times New Roman" w:cs="Arial"/>
                <w:lang w:eastAsia="en-US"/>
              </w:rPr>
            </w:pPr>
          </w:p>
          <w:p w14:paraId="2621A72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7416457A"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5745002" w14:textId="77777777" w:rsidR="009B08E5" w:rsidRPr="00DF0C08" w:rsidRDefault="00AF007C" w:rsidP="00B370E2">
            <w:pPr>
              <w:spacing w:after="0" w:line="240" w:lineRule="auto"/>
              <w:jc w:val="center"/>
              <w:rPr>
                <w:rFonts w:eastAsia="Times New Roman" w:cs="Arial"/>
                <w:lang w:eastAsia="en-US"/>
              </w:rPr>
            </w:pPr>
            <w:r w:rsidRPr="00DF0C08">
              <w:rPr>
                <w:rFonts w:eastAsia="Times New Roman" w:cs="Arial"/>
                <w:lang w:eastAsia="en-US"/>
              </w:rPr>
              <w:lastRenderedPageBreak/>
              <w:t>N</w:t>
            </w:r>
            <w:r w:rsidR="009B08E5" w:rsidRPr="00DF0C08">
              <w:rPr>
                <w:rFonts w:eastAsia="Times New Roman" w:cs="Arial"/>
                <w:lang w:eastAsia="en-US"/>
              </w:rPr>
              <w:t>iespełnienie oznacza odrzucenia wniosku</w:t>
            </w:r>
            <w:r w:rsidRPr="00DF0C08">
              <w:rPr>
                <w:rFonts w:eastAsia="Times New Roman" w:cs="Arial"/>
                <w:lang w:eastAsia="en-US"/>
              </w:rPr>
              <w:t>.</w:t>
            </w:r>
          </w:p>
        </w:tc>
      </w:tr>
    </w:tbl>
    <w:p w14:paraId="48523CF8" w14:textId="77777777" w:rsidR="004D40CE" w:rsidRPr="00DF0C08" w:rsidRDefault="004D40CE" w:rsidP="004D40CE">
      <w:pPr>
        <w:spacing w:line="360" w:lineRule="auto"/>
        <w:rPr>
          <w:rFonts w:eastAsia="Times New Roman" w:cs="Tahoma"/>
          <w:b/>
          <w:bCs/>
          <w:iCs/>
          <w:sz w:val="28"/>
          <w:szCs w:val="28"/>
        </w:rPr>
      </w:pPr>
    </w:p>
    <w:p w14:paraId="09C12599" w14:textId="0B5847F6"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6B1250" w:rsidRPr="00DF0C08">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48E66774" w14:textId="77777777" w:rsidTr="00926809">
        <w:trPr>
          <w:trHeight w:val="432"/>
        </w:trPr>
        <w:tc>
          <w:tcPr>
            <w:tcW w:w="851" w:type="dxa"/>
            <w:vAlign w:val="center"/>
          </w:tcPr>
          <w:p w14:paraId="51CC16A1"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1D8CF33C"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435C08FB"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3CD16A43"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1495704C" w14:textId="77777777" w:rsidTr="00926809">
        <w:trPr>
          <w:trHeight w:val="952"/>
        </w:trPr>
        <w:tc>
          <w:tcPr>
            <w:tcW w:w="851" w:type="dxa"/>
          </w:tcPr>
          <w:p w14:paraId="5F6C1CD1" w14:textId="58A51DE2"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519A63AD"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27C6EE62"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15B3E2AC" w14:textId="77777777" w:rsidR="00CA4C42" w:rsidRPr="00DF0C08" w:rsidRDefault="00CA4C42" w:rsidP="00926809">
            <w:pPr>
              <w:rPr>
                <w:rFonts w:ascii="Calibri" w:hAnsi="Calibri" w:cs="Arial"/>
              </w:rPr>
            </w:pPr>
          </w:p>
          <w:p w14:paraId="310B9563"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46EB395" w14:textId="77777777" w:rsidR="008C71DF" w:rsidRPr="00DF0C08" w:rsidRDefault="008C71DF" w:rsidP="00926809">
            <w:pPr>
              <w:snapToGrid w:val="0"/>
              <w:rPr>
                <w:rFonts w:ascii="Calibri" w:eastAsia="Times New Roman" w:hAnsi="Calibri" w:cs="Arial"/>
              </w:rPr>
            </w:pPr>
          </w:p>
        </w:tc>
        <w:tc>
          <w:tcPr>
            <w:tcW w:w="3969" w:type="dxa"/>
          </w:tcPr>
          <w:p w14:paraId="45EC32F2" w14:textId="77777777" w:rsidR="00CA4C42" w:rsidRDefault="00CA4C42" w:rsidP="00926809">
            <w:pPr>
              <w:jc w:val="center"/>
              <w:rPr>
                <w:rFonts w:ascii="Calibri" w:hAnsi="Calibri" w:cs="Arial"/>
              </w:rPr>
            </w:pPr>
            <w:r w:rsidRPr="00DF0C08">
              <w:rPr>
                <w:rFonts w:ascii="Calibri" w:hAnsi="Calibri" w:cs="Arial"/>
              </w:rPr>
              <w:t>Tak/Nie</w:t>
            </w:r>
          </w:p>
          <w:p w14:paraId="468597F9" w14:textId="77777777" w:rsidR="00926809" w:rsidRPr="00DF0C08" w:rsidRDefault="00926809" w:rsidP="00926809">
            <w:pPr>
              <w:jc w:val="center"/>
              <w:rPr>
                <w:rFonts w:ascii="Calibri" w:hAnsi="Calibri" w:cs="Arial"/>
              </w:rPr>
            </w:pPr>
          </w:p>
          <w:p w14:paraId="116B434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5B00108B"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C878EF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67849E34" w14:textId="77777777" w:rsidR="00CA4C42" w:rsidRPr="00DF0C08" w:rsidRDefault="00CA4C42" w:rsidP="00926809">
            <w:pPr>
              <w:jc w:val="center"/>
              <w:rPr>
                <w:rFonts w:ascii="Calibri" w:hAnsi="Calibri" w:cs="Arial"/>
              </w:rPr>
            </w:pPr>
          </w:p>
          <w:p w14:paraId="65B6101F"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3B0E6F07" w14:textId="77777777" w:rsidTr="00926809">
        <w:tc>
          <w:tcPr>
            <w:tcW w:w="851" w:type="dxa"/>
          </w:tcPr>
          <w:p w14:paraId="59A20963"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384F0FA2" w14:textId="77777777" w:rsidR="00CA4C42" w:rsidRPr="00926809" w:rsidRDefault="00CA4C42" w:rsidP="00926809">
            <w:pPr>
              <w:spacing w:after="120"/>
              <w:rPr>
                <w:rFonts w:ascii="Calibri" w:eastAsia="Times New Roman" w:hAnsi="Calibri" w:cs="Arial"/>
                <w:kern w:val="1"/>
              </w:rPr>
            </w:pPr>
          </w:p>
          <w:p w14:paraId="4C177D36" w14:textId="77777777" w:rsidR="00CA4C42" w:rsidRPr="00926809" w:rsidRDefault="00CA4C42" w:rsidP="00926809">
            <w:pPr>
              <w:spacing w:after="120"/>
              <w:rPr>
                <w:rFonts w:ascii="Calibri" w:eastAsia="Times New Roman" w:hAnsi="Calibri" w:cs="Arial"/>
                <w:kern w:val="1"/>
              </w:rPr>
            </w:pPr>
          </w:p>
          <w:p w14:paraId="3C2B65C5" w14:textId="77777777" w:rsidR="00CA4C42" w:rsidRPr="00926809" w:rsidRDefault="00CA4C42" w:rsidP="00926809">
            <w:pPr>
              <w:spacing w:after="120"/>
              <w:rPr>
                <w:rFonts w:ascii="Calibri" w:eastAsia="Times New Roman" w:hAnsi="Calibri" w:cs="Arial"/>
                <w:kern w:val="1"/>
              </w:rPr>
            </w:pPr>
          </w:p>
          <w:p w14:paraId="67EC18A5" w14:textId="77777777" w:rsidR="00CA4C42" w:rsidRPr="00926809" w:rsidRDefault="00CA4C42" w:rsidP="00926809">
            <w:pPr>
              <w:spacing w:after="120"/>
              <w:rPr>
                <w:rFonts w:ascii="Calibri" w:eastAsia="Times New Roman" w:hAnsi="Calibri" w:cs="Arial"/>
                <w:kern w:val="1"/>
              </w:rPr>
            </w:pPr>
          </w:p>
        </w:tc>
        <w:tc>
          <w:tcPr>
            <w:tcW w:w="3686" w:type="dxa"/>
          </w:tcPr>
          <w:p w14:paraId="677A693A"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1B1D43F0" w14:textId="54CD6356"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4CC41631" w14:textId="77777777" w:rsidR="00CA4C42" w:rsidRPr="00DF0C08" w:rsidRDefault="00CA4C42" w:rsidP="00926809">
            <w:pPr>
              <w:snapToGrid w:val="0"/>
              <w:rPr>
                <w:rFonts w:ascii="Calibri" w:eastAsia="Times New Roman" w:hAnsi="Calibri" w:cs="Arial"/>
              </w:rPr>
            </w:pPr>
          </w:p>
          <w:p w14:paraId="199444FF"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6827B364" w14:textId="77777777" w:rsidR="00CA4C42" w:rsidRPr="00DF0C08" w:rsidRDefault="00CA4C42" w:rsidP="00926809">
            <w:pPr>
              <w:snapToGrid w:val="0"/>
              <w:rPr>
                <w:rFonts w:ascii="Calibri" w:eastAsia="Times New Roman" w:hAnsi="Calibri" w:cs="Arial"/>
              </w:rPr>
            </w:pPr>
          </w:p>
        </w:tc>
        <w:tc>
          <w:tcPr>
            <w:tcW w:w="3969" w:type="dxa"/>
          </w:tcPr>
          <w:p w14:paraId="3B6B9398" w14:textId="77777777" w:rsidR="00CA4C42" w:rsidRDefault="00CA4C42" w:rsidP="00926809">
            <w:pPr>
              <w:jc w:val="center"/>
              <w:rPr>
                <w:rFonts w:ascii="Calibri" w:hAnsi="Calibri" w:cs="Arial"/>
              </w:rPr>
            </w:pPr>
            <w:r w:rsidRPr="00DF0C08">
              <w:rPr>
                <w:rFonts w:ascii="Calibri" w:hAnsi="Calibri" w:cs="Arial"/>
              </w:rPr>
              <w:t>Tak/Nie</w:t>
            </w:r>
          </w:p>
          <w:p w14:paraId="0E23F8A3" w14:textId="77777777" w:rsidR="00926809" w:rsidRPr="00DF0C08" w:rsidRDefault="00926809" w:rsidP="00926809">
            <w:pPr>
              <w:jc w:val="center"/>
              <w:rPr>
                <w:rFonts w:ascii="Calibri" w:hAnsi="Calibri" w:cs="Arial"/>
              </w:rPr>
            </w:pPr>
          </w:p>
          <w:p w14:paraId="2909F3C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7DD8FC2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84EDB49"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43F3518" w14:textId="77777777" w:rsidR="00CA4C42" w:rsidRPr="00DF0C08" w:rsidRDefault="00CA4C42" w:rsidP="00926809">
            <w:pPr>
              <w:jc w:val="center"/>
              <w:rPr>
                <w:rFonts w:ascii="Calibri" w:hAnsi="Calibri" w:cs="Arial"/>
              </w:rPr>
            </w:pPr>
          </w:p>
          <w:p w14:paraId="17E4AEB1" w14:textId="77777777" w:rsidR="00CA4C42" w:rsidRPr="00DF0C08" w:rsidRDefault="00CA4C42" w:rsidP="00926809">
            <w:pPr>
              <w:jc w:val="center"/>
              <w:rPr>
                <w:rFonts w:ascii="Calibri" w:hAnsi="Calibri" w:cs="Arial"/>
              </w:rPr>
            </w:pPr>
          </w:p>
        </w:tc>
      </w:tr>
      <w:tr w:rsidR="00CA4C42" w:rsidRPr="00DF0C08" w14:paraId="3B6FA371" w14:textId="77777777" w:rsidTr="00926809">
        <w:tc>
          <w:tcPr>
            <w:tcW w:w="851" w:type="dxa"/>
          </w:tcPr>
          <w:p w14:paraId="7A81007F"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41FCFE9A"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44206B1" w14:textId="043FEA70"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 xml:space="preserve">podobszary dolnośląskich regionalnych </w:t>
            </w:r>
            <w:r w:rsidRPr="00DF0C08">
              <w:rPr>
                <w:rFonts w:ascii="Calibri" w:hAnsi="Calibri" w:cs="Arial"/>
              </w:rPr>
              <w:lastRenderedPageBreak/>
              <w:t>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54079F5F" w14:textId="2B3DEA06"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4379EF01" w14:textId="77777777" w:rsidR="00CA4C42" w:rsidRPr="00DF0C08" w:rsidRDefault="00CA4C42" w:rsidP="00926809">
            <w:pPr>
              <w:rPr>
                <w:rFonts w:ascii="Calibri" w:hAnsi="Calibri" w:cs="Arial"/>
              </w:rPr>
            </w:pPr>
          </w:p>
          <w:p w14:paraId="37D2DDFE" w14:textId="23118B0E"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2F9B30F1" w14:textId="77777777" w:rsidR="00CA4C42" w:rsidRPr="00DF0C08" w:rsidRDefault="00CA4C42" w:rsidP="00926809">
            <w:pPr>
              <w:rPr>
                <w:rFonts w:ascii="Calibri" w:hAnsi="Calibri" w:cs="Arial"/>
              </w:rPr>
            </w:pPr>
          </w:p>
          <w:p w14:paraId="6FB154F4"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11518D1" w14:textId="77777777" w:rsidR="00CA4C42" w:rsidRPr="00DF0C08" w:rsidRDefault="00CA4C42" w:rsidP="00926809">
            <w:pPr>
              <w:rPr>
                <w:rFonts w:ascii="Calibri" w:hAnsi="Calibri" w:cs="Arial"/>
              </w:rPr>
            </w:pPr>
          </w:p>
        </w:tc>
        <w:tc>
          <w:tcPr>
            <w:tcW w:w="3969" w:type="dxa"/>
          </w:tcPr>
          <w:p w14:paraId="59814EAC" w14:textId="77777777" w:rsidR="00CA4C42" w:rsidRDefault="00CA4C42" w:rsidP="00926809">
            <w:pPr>
              <w:jc w:val="center"/>
              <w:rPr>
                <w:rFonts w:ascii="Calibri" w:hAnsi="Calibri" w:cs="Arial"/>
              </w:rPr>
            </w:pPr>
            <w:r w:rsidRPr="00DF0C08">
              <w:rPr>
                <w:rFonts w:ascii="Calibri" w:hAnsi="Calibri" w:cs="Arial"/>
              </w:rPr>
              <w:lastRenderedPageBreak/>
              <w:t>Tak/Nie</w:t>
            </w:r>
          </w:p>
          <w:p w14:paraId="15063C24" w14:textId="77777777" w:rsidR="00926809" w:rsidRPr="00DF0C08" w:rsidRDefault="00926809" w:rsidP="00926809">
            <w:pPr>
              <w:jc w:val="center"/>
              <w:rPr>
                <w:rFonts w:ascii="Calibri" w:hAnsi="Calibri" w:cs="Arial"/>
              </w:rPr>
            </w:pPr>
          </w:p>
          <w:p w14:paraId="50B40A11"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5F30DC9"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7864A92A"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8BAA598" w14:textId="77777777" w:rsidR="00CA4C42" w:rsidRPr="00DF0C08" w:rsidRDefault="00CA4C42" w:rsidP="00926809">
            <w:pPr>
              <w:jc w:val="center"/>
              <w:rPr>
                <w:rFonts w:ascii="Calibri" w:hAnsi="Calibri" w:cs="Arial"/>
                <w:b/>
              </w:rPr>
            </w:pPr>
          </w:p>
        </w:tc>
      </w:tr>
      <w:tr w:rsidR="00CA4C42" w:rsidRPr="00DF0C08" w14:paraId="2ED03F72" w14:textId="77777777" w:rsidTr="00926809">
        <w:trPr>
          <w:trHeight w:val="952"/>
        </w:trPr>
        <w:tc>
          <w:tcPr>
            <w:tcW w:w="851" w:type="dxa"/>
          </w:tcPr>
          <w:p w14:paraId="00FD9F8C" w14:textId="77777777" w:rsidR="00CA4C42" w:rsidRPr="00926809" w:rsidRDefault="003A558F" w:rsidP="00926809">
            <w:pPr>
              <w:snapToGrid w:val="0"/>
              <w:rPr>
                <w:rFonts w:ascii="Calibri" w:hAnsi="Calibri" w:cs="Arial"/>
              </w:rPr>
            </w:pPr>
            <w:r w:rsidRPr="00926809">
              <w:rPr>
                <w:rFonts w:ascii="Calibri" w:hAnsi="Calibri" w:cs="Arial"/>
              </w:rPr>
              <w:lastRenderedPageBreak/>
              <w:t>4</w:t>
            </w:r>
            <w:r w:rsidR="00CA4C42" w:rsidRPr="00926809">
              <w:rPr>
                <w:rFonts w:ascii="Calibri" w:hAnsi="Calibri" w:cs="Arial"/>
              </w:rPr>
              <w:t>.</w:t>
            </w:r>
          </w:p>
        </w:tc>
        <w:tc>
          <w:tcPr>
            <w:tcW w:w="3686" w:type="dxa"/>
          </w:tcPr>
          <w:p w14:paraId="1CDE7FCC" w14:textId="535AC30B"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1A67E7CD"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F345591" w14:textId="77777777" w:rsidR="00CA4C42" w:rsidRPr="00DF0C08" w:rsidRDefault="00CA4C42" w:rsidP="00926809">
            <w:pPr>
              <w:rPr>
                <w:rFonts w:ascii="Calibri" w:hAnsi="Calibri" w:cs="Arial"/>
              </w:rPr>
            </w:pPr>
          </w:p>
          <w:p w14:paraId="35C34C58"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205491B1" w14:textId="77777777" w:rsidR="00CA4C42" w:rsidRPr="00DF0C08" w:rsidRDefault="00CA4C42" w:rsidP="00926809">
            <w:pPr>
              <w:rPr>
                <w:rFonts w:ascii="Calibri" w:hAnsi="Calibri" w:cs="Arial"/>
              </w:rPr>
            </w:pPr>
          </w:p>
          <w:p w14:paraId="6765FAA1"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78944724"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0147C3D2" w14:textId="77777777" w:rsidR="00926809" w:rsidRPr="00DF0C08" w:rsidRDefault="00926809" w:rsidP="00926809">
            <w:pPr>
              <w:autoSpaceDE w:val="0"/>
              <w:autoSpaceDN w:val="0"/>
              <w:adjustRightInd w:val="0"/>
              <w:jc w:val="center"/>
              <w:rPr>
                <w:rFonts w:ascii="Calibri" w:hAnsi="Calibri" w:cs="Arial"/>
              </w:rPr>
            </w:pPr>
          </w:p>
          <w:p w14:paraId="6B7A3B38"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B3EB905"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404CE163" w14:textId="77777777" w:rsidR="00CA4C42" w:rsidRPr="00DF0C08" w:rsidRDefault="00CA4C42" w:rsidP="00926809">
            <w:pPr>
              <w:autoSpaceDE w:val="0"/>
              <w:autoSpaceDN w:val="0"/>
              <w:adjustRightInd w:val="0"/>
              <w:jc w:val="center"/>
              <w:rPr>
                <w:rFonts w:ascii="Calibri" w:hAnsi="Calibri" w:cs="Arial"/>
              </w:rPr>
            </w:pPr>
          </w:p>
          <w:p w14:paraId="606F745F"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3F365271" w14:textId="77777777" w:rsidTr="00AB2AF1">
        <w:trPr>
          <w:trHeight w:val="952"/>
        </w:trPr>
        <w:tc>
          <w:tcPr>
            <w:tcW w:w="851" w:type="dxa"/>
            <w:vAlign w:val="center"/>
          </w:tcPr>
          <w:p w14:paraId="1557E5AA" w14:textId="60627078"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3B81A521" w14:textId="77777777" w:rsidR="00926809" w:rsidRPr="00DF0C08" w:rsidRDefault="00926809" w:rsidP="00AB2AF1">
            <w:pPr>
              <w:rPr>
                <w:rFonts w:ascii="Calibri" w:eastAsiaTheme="minorHAnsi" w:hAnsi="Calibri" w:cs="Arial"/>
                <w:b/>
                <w:lang w:eastAsia="en-US"/>
              </w:rPr>
            </w:pPr>
          </w:p>
          <w:p w14:paraId="77A8AE4A"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681275C2" w14:textId="77777777" w:rsidR="00926809" w:rsidRPr="00DF0C08" w:rsidRDefault="00926809" w:rsidP="00926809">
            <w:pPr>
              <w:rPr>
                <w:rFonts w:ascii="Calibri" w:hAnsi="Calibri" w:cs="Arial"/>
                <w:b/>
              </w:rPr>
            </w:pPr>
          </w:p>
        </w:tc>
        <w:tc>
          <w:tcPr>
            <w:tcW w:w="6378" w:type="dxa"/>
            <w:vAlign w:val="center"/>
          </w:tcPr>
          <w:p w14:paraId="1D333BC7" w14:textId="77777777" w:rsidR="00926809" w:rsidRPr="00DF0C08" w:rsidRDefault="00926809" w:rsidP="00AB2AF1">
            <w:pPr>
              <w:jc w:val="both"/>
              <w:rPr>
                <w:rFonts w:ascii="Calibri" w:eastAsia="Calibri" w:hAnsi="Calibri" w:cs="Times New Roman"/>
              </w:rPr>
            </w:pPr>
          </w:p>
          <w:p w14:paraId="5189148A" w14:textId="09B2C854"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lastRenderedPageBreak/>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12E5C468" w14:textId="2ABBF7B0"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13AC8E32" w14:textId="0819E51F"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5DD7C16B" w14:textId="57E934F8"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39241A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392C0BB7"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9CA40F9" w14:textId="77777777" w:rsidR="00926809" w:rsidRPr="00DF0C08" w:rsidRDefault="00926809" w:rsidP="00AB2AF1">
            <w:pPr>
              <w:rPr>
                <w:rFonts w:ascii="Calibri" w:eastAsia="Calibri" w:hAnsi="Calibri" w:cs="Times New Roman"/>
              </w:rPr>
            </w:pPr>
          </w:p>
          <w:p w14:paraId="0F2B73F7"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5926D042"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73C8CDD" w14:textId="110C869A" w:rsidR="006364D7" w:rsidRPr="00DF0C08" w:rsidRDefault="006364D7" w:rsidP="00926809">
            <w:pPr>
              <w:rPr>
                <w:rFonts w:ascii="Calibri" w:hAnsi="Calibri" w:cs="Arial"/>
              </w:rPr>
            </w:pPr>
          </w:p>
        </w:tc>
        <w:tc>
          <w:tcPr>
            <w:tcW w:w="3969" w:type="dxa"/>
            <w:vAlign w:val="center"/>
          </w:tcPr>
          <w:p w14:paraId="28947A71"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0/1/2/3/4 pkt</w:t>
            </w:r>
          </w:p>
          <w:p w14:paraId="632A193D"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8F4B7A6" w14:textId="61173158"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7A545DC5" w14:textId="77777777" w:rsidTr="00AB2AF1">
        <w:trPr>
          <w:trHeight w:val="952"/>
        </w:trPr>
        <w:tc>
          <w:tcPr>
            <w:tcW w:w="851" w:type="dxa"/>
            <w:vAlign w:val="center"/>
          </w:tcPr>
          <w:p w14:paraId="5D4299A1" w14:textId="185B6F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06D26FFA" w14:textId="77777777" w:rsidR="006364D7" w:rsidRPr="00DF0C08" w:rsidRDefault="006364D7" w:rsidP="00AB2AF1">
            <w:pPr>
              <w:rPr>
                <w:rFonts w:ascii="Calibri" w:eastAsiaTheme="minorHAnsi" w:hAnsi="Calibri" w:cs="Arial"/>
                <w:b/>
                <w:lang w:eastAsia="en-US"/>
              </w:rPr>
            </w:pPr>
          </w:p>
          <w:p w14:paraId="5F0CA31B" w14:textId="521E8CCE"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Zapewnienie odpowiedniego poziomu zainteresowania potencjalnych grantobiorców</w:t>
            </w:r>
          </w:p>
        </w:tc>
        <w:tc>
          <w:tcPr>
            <w:tcW w:w="6378" w:type="dxa"/>
            <w:vAlign w:val="center"/>
          </w:tcPr>
          <w:p w14:paraId="790CA382" w14:textId="77777777" w:rsidR="006364D7" w:rsidRPr="00DF0C08" w:rsidRDefault="006364D7" w:rsidP="00AB2AF1">
            <w:pPr>
              <w:jc w:val="both"/>
              <w:rPr>
                <w:rFonts w:ascii="Calibri" w:eastAsiaTheme="minorHAnsi" w:hAnsi="Calibri" w:cs="Arial"/>
                <w:b/>
                <w:lang w:eastAsia="en-US"/>
              </w:rPr>
            </w:pPr>
          </w:p>
          <w:p w14:paraId="74E9A8E9"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4301E80F" w14:textId="77777777" w:rsidR="006364D7" w:rsidRPr="00DF0C08" w:rsidRDefault="006364D7" w:rsidP="00AB2AF1">
            <w:pPr>
              <w:jc w:val="both"/>
              <w:rPr>
                <w:rFonts w:ascii="Calibri" w:eastAsiaTheme="minorHAnsi" w:hAnsi="Calibri" w:cs="Arial"/>
                <w:lang w:eastAsia="en-US"/>
              </w:rPr>
            </w:pPr>
          </w:p>
          <w:p w14:paraId="3B305334"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47F4BDD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1324CE89"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Wnioskodawca przedstawił tylko wykaz działań w ww. zakresie, ale nie zawarł w nim uzasadnienia lub przedstawione uzasadnienie nie jest wystarczające; – (1 pkt.);</w:t>
            </w:r>
          </w:p>
          <w:p w14:paraId="06140B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4A1A58BE"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02DA390D" w14:textId="6FCB3C19"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62CD8B6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026B010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08CB4CF7" w14:textId="5E1281D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78EC57B4" w14:textId="77777777" w:rsidTr="00AB2AF1">
        <w:trPr>
          <w:trHeight w:val="952"/>
        </w:trPr>
        <w:tc>
          <w:tcPr>
            <w:tcW w:w="851" w:type="dxa"/>
            <w:vAlign w:val="center"/>
          </w:tcPr>
          <w:p w14:paraId="154AFC13" w14:textId="3EC4D988"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20DA1ABD" w14:textId="6A11620A"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78B51C32" w14:textId="6A408073"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478CBA08" w14:textId="77777777" w:rsidR="006364D7" w:rsidRPr="00DF0C08" w:rsidRDefault="006364D7" w:rsidP="00AB2AF1">
            <w:pPr>
              <w:jc w:val="both"/>
              <w:rPr>
                <w:rFonts w:ascii="Calibri" w:eastAsiaTheme="minorHAnsi" w:hAnsi="Calibri" w:cs="Arial"/>
                <w:lang w:eastAsia="en-US"/>
              </w:rPr>
            </w:pPr>
          </w:p>
          <w:p w14:paraId="7CC9A137"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5E3AB2CA"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0CE9DA4F" w14:textId="37EB15CA"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0268C3E6"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82FEEB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1E51FF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3E076C5C"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3DD4CDC4"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7E6AD2C"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5707AC50" w14:textId="77777777" w:rsidR="006364D7" w:rsidRPr="00DF0C08" w:rsidRDefault="006364D7" w:rsidP="00AB2AF1">
            <w:pPr>
              <w:jc w:val="both"/>
              <w:rPr>
                <w:rFonts w:ascii="Calibri" w:eastAsia="Calibri" w:hAnsi="Calibri" w:cs="Times New Roman"/>
              </w:rPr>
            </w:pPr>
          </w:p>
        </w:tc>
        <w:tc>
          <w:tcPr>
            <w:tcW w:w="3969" w:type="dxa"/>
            <w:vAlign w:val="center"/>
          </w:tcPr>
          <w:p w14:paraId="578E4A13"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8BC939F"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C6A6688" w14:textId="4577F0A3"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BDF233D" w14:textId="77777777" w:rsidTr="00AB2AF1">
        <w:trPr>
          <w:trHeight w:val="952"/>
        </w:trPr>
        <w:tc>
          <w:tcPr>
            <w:tcW w:w="10915" w:type="dxa"/>
            <w:gridSpan w:val="3"/>
            <w:vAlign w:val="center"/>
          </w:tcPr>
          <w:p w14:paraId="2091946A" w14:textId="4DB7A3A2"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190D5585"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0BF75E08" w14:textId="50AFBF66"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11EDC060"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636BFFAB"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318CDB4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3C55B50"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454CACBB"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98B634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36BB14E9"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66AA2996"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90A544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C5114FF"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D9F3A41"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008A8B43" w14:textId="77777777" w:rsidR="00CA4C42" w:rsidRPr="00DF0C08" w:rsidRDefault="00CA4C42" w:rsidP="00CA4C42">
            <w:pPr>
              <w:spacing w:after="0" w:line="240" w:lineRule="auto"/>
              <w:jc w:val="center"/>
              <w:rPr>
                <w:rFonts w:ascii="Calibri" w:eastAsia="Times New Roman" w:hAnsi="Calibri" w:cs="Arial"/>
                <w:lang w:eastAsia="en-US"/>
              </w:rPr>
            </w:pPr>
          </w:p>
          <w:p w14:paraId="5E0D2CE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3A818B04"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lastRenderedPageBreak/>
              <w:t>(spełnienie jest niezbędne dla możliwości otrzymania dofinansowania).</w:t>
            </w:r>
          </w:p>
          <w:p w14:paraId="16BEF49E"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421DFB5F" w14:textId="77777777" w:rsidR="00CA4C42" w:rsidRDefault="00CA4C42" w:rsidP="00CA4C42">
      <w:pPr>
        <w:spacing w:line="360" w:lineRule="auto"/>
        <w:rPr>
          <w:rFonts w:ascii="Calibri" w:eastAsia="Times New Roman" w:hAnsi="Calibri" w:cs="Tahoma"/>
          <w:b/>
          <w:bCs/>
          <w:iCs/>
          <w:sz w:val="20"/>
          <w:szCs w:val="20"/>
          <w:lang w:eastAsia="en-US"/>
        </w:rPr>
      </w:pPr>
    </w:p>
    <w:p w14:paraId="65C4C23C" w14:textId="01495962"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9368E" w14:textId="77777777" w:rsidTr="00A376C0">
        <w:trPr>
          <w:trHeight w:val="432"/>
        </w:trPr>
        <w:tc>
          <w:tcPr>
            <w:tcW w:w="567" w:type="dxa"/>
          </w:tcPr>
          <w:p w14:paraId="4A6EEA5D"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1C21D1D9"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587C2010"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2CE6E26D"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0729E60C" w14:textId="77777777" w:rsidTr="00A376C0">
        <w:tc>
          <w:tcPr>
            <w:tcW w:w="567" w:type="dxa"/>
          </w:tcPr>
          <w:p w14:paraId="1AFEBFF4"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A16A95D"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5CA15226" w14:textId="159C3FAE"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2643BA3F"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D95545"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33A90D43" w14:textId="77777777" w:rsidR="00C03C0D" w:rsidRPr="00413C05" w:rsidRDefault="00C03C0D" w:rsidP="005A60CA">
            <w:pPr>
              <w:pStyle w:val="Akapitzlist"/>
              <w:numPr>
                <w:ilvl w:val="0"/>
                <w:numId w:val="414"/>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776E8AF8"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66D63ECF" w14:textId="77777777" w:rsidR="00C03C0D" w:rsidRPr="00011419" w:rsidRDefault="00C03C0D" w:rsidP="005A60CA">
            <w:pPr>
              <w:pStyle w:val="Akapitzlist"/>
              <w:numPr>
                <w:ilvl w:val="0"/>
                <w:numId w:val="414"/>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443468A3"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299EFC19"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lastRenderedPageBreak/>
              <w:t>Ze wsparcia w ramach konkursu wyłączone są ww. szkolenia oraz udostępnienie przestrzeni biurowej (oznaczone powyżej *) – usługi te mogą być finansowane przez Wnioskodawcę w ramach wydatków niekwalifikowalnych).</w:t>
            </w:r>
          </w:p>
          <w:p w14:paraId="533A1E7A" w14:textId="77777777" w:rsidR="00C03C0D" w:rsidRDefault="00C03C0D" w:rsidP="00A376C0">
            <w:pPr>
              <w:spacing w:after="200" w:line="276" w:lineRule="auto"/>
              <w:contextualSpacing/>
              <w:jc w:val="both"/>
              <w:rPr>
                <w:rFonts w:ascii="Calibri" w:eastAsia="Times New Roman" w:hAnsi="Calibri"/>
              </w:rPr>
            </w:pPr>
          </w:p>
          <w:p w14:paraId="77B00E8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82A3393" w14:textId="77777777" w:rsidR="00C03C0D" w:rsidRDefault="00C03C0D" w:rsidP="00A376C0">
            <w:pPr>
              <w:spacing w:after="200" w:line="276" w:lineRule="auto"/>
              <w:contextualSpacing/>
              <w:jc w:val="both"/>
              <w:rPr>
                <w:rFonts w:ascii="Calibri" w:eastAsia="Times New Roman" w:hAnsi="Calibri"/>
              </w:rPr>
            </w:pPr>
          </w:p>
          <w:p w14:paraId="460962D9"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7121ED81" w14:textId="77777777" w:rsidR="00C03C0D" w:rsidRDefault="00C03C0D" w:rsidP="00A376C0">
            <w:pPr>
              <w:spacing w:after="200" w:line="276" w:lineRule="auto"/>
              <w:contextualSpacing/>
              <w:jc w:val="both"/>
              <w:rPr>
                <w:rFonts w:ascii="Calibri" w:hAnsi="Calibri"/>
              </w:rPr>
            </w:pPr>
          </w:p>
          <w:p w14:paraId="3DA1636D"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73702649" w14:textId="77777777" w:rsidR="00C03C0D" w:rsidRPr="009747F5" w:rsidRDefault="00C03C0D" w:rsidP="005A60CA">
            <w:pPr>
              <w:pStyle w:val="Akapitzlist"/>
              <w:numPr>
                <w:ilvl w:val="0"/>
                <w:numId w:val="415"/>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3079A89F"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46469708"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1D1CDB6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7191165"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17BD44E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530848E0"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FE08ABE"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lastRenderedPageBreak/>
              <w:t>p</w:t>
            </w:r>
            <w:r w:rsidRPr="009747F5">
              <w:t>omoc</w:t>
            </w:r>
            <w:r w:rsidRPr="000528D5">
              <w:t xml:space="preserve"> </w:t>
            </w:r>
            <w:r w:rsidRPr="009747F5">
              <w:t>w procesie przygotowania lub przeprowadzenia negocjacji z dostawcą technologii;</w:t>
            </w:r>
          </w:p>
          <w:p w14:paraId="6437A544"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45CC007D"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3E3B8CA2"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0D8EF8CC" w14:textId="77777777" w:rsidR="00C03C0D"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0EB6AB3"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2691E89"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35C52884" w14:textId="77777777" w:rsidR="00C03C0D" w:rsidRPr="009747F5" w:rsidRDefault="00C03C0D" w:rsidP="005A60CA">
            <w:pPr>
              <w:pStyle w:val="Akapitzlist"/>
              <w:numPr>
                <w:ilvl w:val="0"/>
                <w:numId w:val="413"/>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7FD77D7F" w14:textId="77777777" w:rsidR="00C03C0D" w:rsidRPr="009747F5" w:rsidRDefault="00C03C0D" w:rsidP="00A376C0">
            <w:pPr>
              <w:pStyle w:val="Akapitzlist"/>
              <w:autoSpaceDE w:val="0"/>
              <w:autoSpaceDN w:val="0"/>
              <w:adjustRightInd w:val="0"/>
              <w:spacing w:after="120" w:line="276" w:lineRule="auto"/>
              <w:ind w:left="851"/>
              <w:jc w:val="both"/>
            </w:pPr>
          </w:p>
          <w:p w14:paraId="08F666ED" w14:textId="77777777" w:rsidR="00C03C0D" w:rsidRPr="009747F5" w:rsidRDefault="00C03C0D" w:rsidP="005A60CA">
            <w:pPr>
              <w:pStyle w:val="Akapitzlist"/>
              <w:numPr>
                <w:ilvl w:val="0"/>
                <w:numId w:val="415"/>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6FD75A40"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33AE4662"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FCEDE44" w14:textId="77777777" w:rsidR="00C03C0D" w:rsidRPr="009747F5" w:rsidRDefault="00C03C0D" w:rsidP="005A60CA">
            <w:pPr>
              <w:pStyle w:val="Akapitzlist"/>
              <w:numPr>
                <w:ilvl w:val="0"/>
                <w:numId w:val="416"/>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7E31A72C"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1E74655"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308214C1" w14:textId="77777777" w:rsidR="00C03C0D" w:rsidRPr="00B14938" w:rsidRDefault="00C03C0D" w:rsidP="00A376C0">
            <w:pPr>
              <w:spacing w:after="200" w:line="276" w:lineRule="auto"/>
              <w:contextualSpacing/>
              <w:jc w:val="both"/>
              <w:rPr>
                <w:rFonts w:eastAsia="Times New Roman"/>
              </w:rPr>
            </w:pPr>
          </w:p>
        </w:tc>
        <w:tc>
          <w:tcPr>
            <w:tcW w:w="3544" w:type="dxa"/>
          </w:tcPr>
          <w:p w14:paraId="0962FCD8" w14:textId="77777777" w:rsidR="00C03C0D" w:rsidRDefault="00C03C0D" w:rsidP="00A376C0">
            <w:pPr>
              <w:jc w:val="center"/>
              <w:rPr>
                <w:rFonts w:ascii="Calibri" w:hAnsi="Calibri"/>
              </w:rPr>
            </w:pPr>
            <w:r w:rsidRPr="00DF0C08">
              <w:rPr>
                <w:rFonts w:ascii="Calibri" w:hAnsi="Calibri"/>
              </w:rPr>
              <w:lastRenderedPageBreak/>
              <w:t>Tak/Nie</w:t>
            </w:r>
          </w:p>
          <w:p w14:paraId="358A9DF2" w14:textId="77777777" w:rsidR="00C03C0D" w:rsidRPr="00DF0C08" w:rsidRDefault="00C03C0D" w:rsidP="00A376C0">
            <w:pPr>
              <w:jc w:val="center"/>
              <w:rPr>
                <w:rFonts w:ascii="Calibri" w:hAnsi="Calibri"/>
              </w:rPr>
            </w:pPr>
          </w:p>
          <w:p w14:paraId="21DA1E97" w14:textId="77777777" w:rsidR="00C03C0D" w:rsidRPr="00DF0C08" w:rsidRDefault="00C03C0D" w:rsidP="00A376C0">
            <w:pPr>
              <w:jc w:val="center"/>
              <w:rPr>
                <w:rFonts w:ascii="Calibri" w:hAnsi="Calibri"/>
              </w:rPr>
            </w:pPr>
            <w:r w:rsidRPr="00DF0C08">
              <w:rPr>
                <w:rFonts w:ascii="Calibri" w:hAnsi="Calibri"/>
              </w:rPr>
              <w:t>Kryterium obligatoryjne</w:t>
            </w:r>
          </w:p>
          <w:p w14:paraId="47D439E2"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33BD6154" w14:textId="77777777" w:rsidR="00C03C0D" w:rsidRPr="00DF0C08" w:rsidRDefault="00C03C0D" w:rsidP="00A376C0">
            <w:pPr>
              <w:jc w:val="center"/>
              <w:rPr>
                <w:rFonts w:ascii="Calibri" w:hAnsi="Calibri"/>
              </w:rPr>
            </w:pPr>
          </w:p>
          <w:p w14:paraId="034B9F46"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6E481CC" w14:textId="77777777" w:rsidTr="00A376C0">
        <w:tc>
          <w:tcPr>
            <w:tcW w:w="567" w:type="dxa"/>
          </w:tcPr>
          <w:p w14:paraId="6D6B14E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400CE74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4A1065FB" w14:textId="014E7DCE"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72251EF4" w14:textId="77777777" w:rsidR="00C03C0D" w:rsidRDefault="00C03C0D" w:rsidP="00A376C0">
            <w:pPr>
              <w:jc w:val="both"/>
              <w:rPr>
                <w:rFonts w:ascii="Calibri" w:hAnsi="Calibri"/>
              </w:rPr>
            </w:pPr>
          </w:p>
          <w:p w14:paraId="15216F81"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3EBF5AE4" w14:textId="77777777" w:rsidR="00C03C0D" w:rsidRPr="00DF0C08" w:rsidRDefault="00C03C0D" w:rsidP="00A376C0">
            <w:pPr>
              <w:jc w:val="both"/>
              <w:rPr>
                <w:rFonts w:ascii="Calibri" w:hAnsi="Calibri"/>
              </w:rPr>
            </w:pPr>
          </w:p>
          <w:p w14:paraId="4E0EAB0D"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23C503D7" w14:textId="77777777" w:rsidR="00C03C0D" w:rsidRPr="00DF0C08" w:rsidRDefault="00C03C0D" w:rsidP="00A376C0">
            <w:pPr>
              <w:jc w:val="both"/>
              <w:rPr>
                <w:rFonts w:ascii="Calibri" w:hAnsi="Calibri"/>
              </w:rPr>
            </w:pPr>
          </w:p>
          <w:p w14:paraId="58311B15"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EE8D582" w14:textId="77777777" w:rsidR="00C03C0D" w:rsidRPr="00DF0C08" w:rsidRDefault="00C03C0D" w:rsidP="00A376C0">
            <w:pPr>
              <w:jc w:val="both"/>
              <w:rPr>
                <w:rFonts w:ascii="Calibri" w:eastAsia="Times New Roman" w:hAnsi="Calibri"/>
              </w:rPr>
            </w:pPr>
          </w:p>
        </w:tc>
        <w:tc>
          <w:tcPr>
            <w:tcW w:w="3544" w:type="dxa"/>
          </w:tcPr>
          <w:p w14:paraId="7553D71B" w14:textId="77777777" w:rsidR="00C03C0D" w:rsidRDefault="00C03C0D" w:rsidP="00A376C0">
            <w:pPr>
              <w:jc w:val="center"/>
              <w:rPr>
                <w:rFonts w:ascii="Calibri" w:hAnsi="Calibri"/>
              </w:rPr>
            </w:pPr>
            <w:r w:rsidRPr="00DF0C08">
              <w:rPr>
                <w:rFonts w:ascii="Calibri" w:hAnsi="Calibri"/>
              </w:rPr>
              <w:lastRenderedPageBreak/>
              <w:t>Tak/Nie</w:t>
            </w:r>
          </w:p>
          <w:p w14:paraId="2C7022D1" w14:textId="77777777" w:rsidR="00C03C0D" w:rsidRPr="00DF0C08" w:rsidRDefault="00C03C0D" w:rsidP="00A376C0">
            <w:pPr>
              <w:jc w:val="center"/>
              <w:rPr>
                <w:rFonts w:ascii="Calibri" w:hAnsi="Calibri"/>
              </w:rPr>
            </w:pPr>
          </w:p>
          <w:p w14:paraId="64F47714" w14:textId="77777777" w:rsidR="00C03C0D" w:rsidRPr="00DF0C08" w:rsidRDefault="00C03C0D" w:rsidP="00A376C0">
            <w:pPr>
              <w:jc w:val="center"/>
              <w:rPr>
                <w:rFonts w:ascii="Calibri" w:hAnsi="Calibri"/>
              </w:rPr>
            </w:pPr>
            <w:r w:rsidRPr="00DF0C08">
              <w:rPr>
                <w:rFonts w:ascii="Calibri" w:hAnsi="Calibri"/>
              </w:rPr>
              <w:t>Kryterium obligatoryjne</w:t>
            </w:r>
          </w:p>
          <w:p w14:paraId="11891B3A" w14:textId="77777777" w:rsidR="00C03C0D" w:rsidRDefault="00C03C0D" w:rsidP="00A376C0">
            <w:pPr>
              <w:jc w:val="center"/>
              <w:rPr>
                <w:rFonts w:ascii="Calibri" w:hAnsi="Calibri"/>
              </w:rPr>
            </w:pPr>
            <w:r w:rsidRPr="00DF0C08">
              <w:rPr>
                <w:rFonts w:ascii="Calibri" w:hAnsi="Calibri"/>
              </w:rPr>
              <w:lastRenderedPageBreak/>
              <w:t>(spełnienie jest niezbędne dla możliwości otrzymania dofinansowania)</w:t>
            </w:r>
          </w:p>
          <w:p w14:paraId="53E63532" w14:textId="77777777" w:rsidR="00C03C0D" w:rsidRPr="00DF0C08" w:rsidRDefault="00C03C0D" w:rsidP="00A376C0">
            <w:pPr>
              <w:jc w:val="center"/>
              <w:rPr>
                <w:rFonts w:ascii="Calibri" w:hAnsi="Calibri"/>
              </w:rPr>
            </w:pPr>
          </w:p>
          <w:p w14:paraId="419390B0"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55227B64" w14:textId="77777777" w:rsidR="00C03C0D" w:rsidRPr="00DF0C08" w:rsidRDefault="00C03C0D" w:rsidP="00A376C0">
            <w:pPr>
              <w:jc w:val="center"/>
              <w:rPr>
                <w:rFonts w:ascii="Calibri" w:hAnsi="Calibri"/>
              </w:rPr>
            </w:pPr>
          </w:p>
        </w:tc>
      </w:tr>
      <w:tr w:rsidR="00C03C0D" w:rsidRPr="00DF0C08" w14:paraId="4BACCBF3" w14:textId="77777777" w:rsidTr="00A376C0">
        <w:tc>
          <w:tcPr>
            <w:tcW w:w="567" w:type="dxa"/>
          </w:tcPr>
          <w:p w14:paraId="27543A1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3.</w:t>
            </w:r>
          </w:p>
        </w:tc>
        <w:tc>
          <w:tcPr>
            <w:tcW w:w="3828" w:type="dxa"/>
          </w:tcPr>
          <w:p w14:paraId="65463D8E"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52B45451"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6B137832" w14:textId="77777777" w:rsidR="00C03C0D" w:rsidRDefault="00C03C0D" w:rsidP="00A376C0">
            <w:pPr>
              <w:snapToGrid w:val="0"/>
              <w:jc w:val="both"/>
              <w:rPr>
                <w:rFonts w:ascii="Calibri" w:eastAsia="Times New Roman" w:hAnsi="Calibri"/>
              </w:rPr>
            </w:pPr>
          </w:p>
          <w:p w14:paraId="64F70F0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75083291" w14:textId="77777777" w:rsidR="00C03C0D" w:rsidRPr="00F76C9D" w:rsidRDefault="00C03C0D" w:rsidP="00A376C0">
            <w:pPr>
              <w:snapToGrid w:val="0"/>
              <w:jc w:val="both"/>
              <w:rPr>
                <w:rFonts w:ascii="Calibri" w:eastAsia="Times New Roman" w:hAnsi="Calibri"/>
              </w:rPr>
            </w:pPr>
          </w:p>
          <w:p w14:paraId="5688D94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5B03D17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3C87417B"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2BE7EC91" w14:textId="77777777" w:rsidR="00C03C0D" w:rsidRDefault="00C03C0D" w:rsidP="00A376C0">
            <w:pPr>
              <w:snapToGrid w:val="0"/>
              <w:jc w:val="both"/>
              <w:rPr>
                <w:rFonts w:ascii="Calibri" w:eastAsia="Times New Roman" w:hAnsi="Calibri"/>
              </w:rPr>
            </w:pPr>
          </w:p>
          <w:p w14:paraId="7B6B4B31" w14:textId="77777777" w:rsidR="00C03C0D" w:rsidRDefault="00C03C0D" w:rsidP="00A376C0">
            <w:pPr>
              <w:snapToGrid w:val="0"/>
              <w:jc w:val="both"/>
              <w:rPr>
                <w:rFonts w:ascii="Calibri" w:eastAsia="Times New Roman" w:hAnsi="Calibri"/>
              </w:rPr>
            </w:pPr>
            <w:r w:rsidRPr="004D6476">
              <w:rPr>
                <w:rFonts w:ascii="Calibri" w:eastAsia="Times New Roman" w:hAnsi="Calibri"/>
              </w:rPr>
              <w:lastRenderedPageBreak/>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5E3092CE" w14:textId="77777777" w:rsidR="00C03C0D" w:rsidRPr="00DF0C08" w:rsidRDefault="00C03C0D" w:rsidP="00A376C0">
            <w:pPr>
              <w:snapToGrid w:val="0"/>
              <w:jc w:val="both"/>
              <w:rPr>
                <w:rFonts w:ascii="Calibri" w:eastAsia="Times New Roman" w:hAnsi="Calibri"/>
              </w:rPr>
            </w:pPr>
          </w:p>
        </w:tc>
        <w:tc>
          <w:tcPr>
            <w:tcW w:w="3544" w:type="dxa"/>
          </w:tcPr>
          <w:p w14:paraId="087CDA5B" w14:textId="77777777" w:rsidR="00C03C0D" w:rsidRDefault="00C03C0D" w:rsidP="00A376C0">
            <w:pPr>
              <w:jc w:val="center"/>
              <w:rPr>
                <w:rFonts w:ascii="Calibri" w:hAnsi="Calibri"/>
              </w:rPr>
            </w:pPr>
            <w:r w:rsidRPr="00DF0C08">
              <w:rPr>
                <w:rFonts w:ascii="Calibri" w:hAnsi="Calibri"/>
              </w:rPr>
              <w:lastRenderedPageBreak/>
              <w:t>Tak/Nie</w:t>
            </w:r>
          </w:p>
          <w:p w14:paraId="38D18FA7" w14:textId="77777777" w:rsidR="00C03C0D" w:rsidRPr="00DF0C08" w:rsidRDefault="00C03C0D" w:rsidP="00A376C0">
            <w:pPr>
              <w:jc w:val="center"/>
              <w:rPr>
                <w:rFonts w:ascii="Calibri" w:hAnsi="Calibri"/>
              </w:rPr>
            </w:pPr>
          </w:p>
          <w:p w14:paraId="5A80D527" w14:textId="77777777" w:rsidR="00C03C0D" w:rsidRDefault="00C03C0D" w:rsidP="00A376C0">
            <w:pPr>
              <w:jc w:val="center"/>
              <w:rPr>
                <w:rFonts w:ascii="Calibri" w:hAnsi="Calibri"/>
              </w:rPr>
            </w:pPr>
            <w:r w:rsidRPr="00DF0C08">
              <w:rPr>
                <w:rFonts w:ascii="Calibri" w:hAnsi="Calibri"/>
              </w:rPr>
              <w:t>Kryterium obligatoryjne</w:t>
            </w:r>
          </w:p>
          <w:p w14:paraId="1B7E310E" w14:textId="77777777" w:rsidR="00C03C0D" w:rsidRPr="00DF0C08" w:rsidRDefault="00C03C0D" w:rsidP="00A376C0">
            <w:pPr>
              <w:jc w:val="center"/>
              <w:rPr>
                <w:rFonts w:ascii="Calibri" w:hAnsi="Calibri"/>
              </w:rPr>
            </w:pPr>
          </w:p>
          <w:p w14:paraId="532CB18A"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74A3D199"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214B436" w14:textId="77777777" w:rsidTr="00A376C0">
        <w:tc>
          <w:tcPr>
            <w:tcW w:w="567" w:type="dxa"/>
          </w:tcPr>
          <w:p w14:paraId="3F18FC60"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3C96B336"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C65EB44"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6CFF88EF" w14:textId="77777777" w:rsidR="00C03C0D" w:rsidRDefault="00C03C0D" w:rsidP="00A376C0">
            <w:pPr>
              <w:jc w:val="both"/>
              <w:rPr>
                <w:rFonts w:ascii="Calibri" w:hAnsi="Calibri"/>
                <w:b/>
              </w:rPr>
            </w:pPr>
          </w:p>
          <w:p w14:paraId="22353522"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E441A03" w14:textId="77777777" w:rsidR="00C03C0D" w:rsidRDefault="00C03C0D" w:rsidP="00A376C0">
            <w:pPr>
              <w:jc w:val="both"/>
              <w:rPr>
                <w:rFonts w:ascii="Calibri" w:hAnsi="Calibri"/>
              </w:rPr>
            </w:pPr>
          </w:p>
          <w:p w14:paraId="45A6DBED"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D4FF03C" w14:textId="77777777" w:rsidR="00C03C0D" w:rsidRPr="00DB7533" w:rsidRDefault="00C03C0D" w:rsidP="00A376C0">
            <w:pPr>
              <w:jc w:val="both"/>
              <w:rPr>
                <w:rFonts w:ascii="Calibri" w:eastAsia="Times New Roman" w:hAnsi="Calibri"/>
              </w:rPr>
            </w:pPr>
          </w:p>
          <w:p w14:paraId="6EBFFF2B"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56ACF880"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4C62549" w14:textId="77777777" w:rsidR="00C03C0D" w:rsidRPr="00DB7533" w:rsidRDefault="00C03C0D" w:rsidP="00A376C0">
            <w:pPr>
              <w:jc w:val="both"/>
              <w:rPr>
                <w:rFonts w:ascii="Calibri" w:eastAsia="Times New Roman" w:hAnsi="Calibri"/>
              </w:rPr>
            </w:pPr>
          </w:p>
          <w:p w14:paraId="009132BF"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5D5478F7" w14:textId="77777777" w:rsidR="00C03C0D" w:rsidRDefault="00C03C0D" w:rsidP="00A376C0">
            <w:pPr>
              <w:jc w:val="center"/>
              <w:rPr>
                <w:rFonts w:ascii="Calibri" w:eastAsia="Times New Roman" w:hAnsi="Calibri"/>
              </w:rPr>
            </w:pPr>
            <w:r>
              <w:rPr>
                <w:rFonts w:ascii="Calibri" w:eastAsia="Times New Roman" w:hAnsi="Calibri"/>
              </w:rPr>
              <w:t>0/4 pkt.</w:t>
            </w:r>
          </w:p>
          <w:p w14:paraId="0CB182B0" w14:textId="77777777" w:rsidR="00C03C0D" w:rsidRDefault="00C03C0D" w:rsidP="00A376C0">
            <w:pPr>
              <w:jc w:val="center"/>
              <w:rPr>
                <w:rFonts w:ascii="Calibri" w:eastAsia="Times New Roman" w:hAnsi="Calibri"/>
              </w:rPr>
            </w:pPr>
          </w:p>
          <w:p w14:paraId="10EF488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6BED596"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0BBD44C" w14:textId="77777777" w:rsidTr="00A376C0">
        <w:tc>
          <w:tcPr>
            <w:tcW w:w="567" w:type="dxa"/>
          </w:tcPr>
          <w:p w14:paraId="0F52317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F417940"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6DD57B37"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31E4ED8F" w14:textId="77777777" w:rsidR="00C03C0D" w:rsidRDefault="00C03C0D" w:rsidP="00A376C0">
            <w:pPr>
              <w:suppressAutoHyphens/>
              <w:ind w:left="24" w:right="91"/>
              <w:jc w:val="both"/>
              <w:textAlignment w:val="baseline"/>
              <w:rPr>
                <w:rFonts w:ascii="Calibri" w:eastAsia="SimSun" w:hAnsi="Calibri"/>
                <w:kern w:val="3"/>
                <w:lang w:eastAsia="en-US"/>
              </w:rPr>
            </w:pPr>
          </w:p>
          <w:p w14:paraId="367A551A"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lastRenderedPageBreak/>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0E1F8B3C"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6B2D268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3E2C0FEA"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3B6B5C0D"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20B7229C"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2CB783E1"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174B13FA"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64A0B01" w14:textId="77777777" w:rsidR="00C03C0D" w:rsidRDefault="00C03C0D" w:rsidP="00A376C0">
            <w:pPr>
              <w:jc w:val="both"/>
              <w:rPr>
                <w:rFonts w:ascii="Calibri" w:eastAsia="Times New Roman" w:hAnsi="Calibri"/>
              </w:rPr>
            </w:pPr>
          </w:p>
        </w:tc>
        <w:tc>
          <w:tcPr>
            <w:tcW w:w="3544" w:type="dxa"/>
          </w:tcPr>
          <w:p w14:paraId="5194ED25" w14:textId="77777777" w:rsidR="00C03C0D" w:rsidRDefault="00C03C0D" w:rsidP="00A376C0">
            <w:pPr>
              <w:jc w:val="center"/>
              <w:rPr>
                <w:rFonts w:ascii="Calibri" w:eastAsia="Times New Roman" w:hAnsi="Calibri"/>
              </w:rPr>
            </w:pPr>
            <w:r>
              <w:rPr>
                <w:rFonts w:ascii="Calibri" w:eastAsia="Times New Roman" w:hAnsi="Calibri"/>
              </w:rPr>
              <w:lastRenderedPageBreak/>
              <w:t>0/2/4/6 pkt.</w:t>
            </w:r>
          </w:p>
          <w:p w14:paraId="595A7EBB" w14:textId="77777777" w:rsidR="00C03C0D" w:rsidRDefault="00C03C0D" w:rsidP="00A376C0">
            <w:pPr>
              <w:jc w:val="center"/>
              <w:rPr>
                <w:rFonts w:ascii="Calibri" w:eastAsia="Times New Roman" w:hAnsi="Calibri"/>
              </w:rPr>
            </w:pPr>
          </w:p>
          <w:p w14:paraId="7FBCA10C"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027B56C1"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7C7EBF7" w14:textId="77777777" w:rsidTr="00A376C0">
        <w:tc>
          <w:tcPr>
            <w:tcW w:w="567" w:type="dxa"/>
          </w:tcPr>
          <w:p w14:paraId="50CC4B91"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487BCFFE"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0E726B4"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4EC4A2A7"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68A0C3A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7A7E8F1E" w14:textId="77777777" w:rsidR="00C03C0D" w:rsidRPr="00495940" w:rsidRDefault="00C03C0D" w:rsidP="00A376C0">
            <w:pPr>
              <w:jc w:val="both"/>
              <w:rPr>
                <w:rFonts w:ascii="Calibri" w:eastAsia="Times New Roman" w:hAnsi="Calibri"/>
              </w:rPr>
            </w:pPr>
          </w:p>
          <w:p w14:paraId="64456D9A"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68AA8F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208063B9"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787E63D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23C8C1F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67C6D80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525B866C"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1C40C84F" w14:textId="77777777" w:rsidR="00C03C0D" w:rsidRPr="00495940" w:rsidRDefault="00C03C0D" w:rsidP="00A376C0">
            <w:pPr>
              <w:snapToGrid w:val="0"/>
              <w:jc w:val="both"/>
              <w:rPr>
                <w:rFonts w:ascii="Calibri" w:eastAsia="Times New Roman" w:hAnsi="Calibri" w:cs="Times New Roman"/>
                <w:b/>
              </w:rPr>
            </w:pPr>
          </w:p>
        </w:tc>
        <w:tc>
          <w:tcPr>
            <w:tcW w:w="3544" w:type="dxa"/>
          </w:tcPr>
          <w:p w14:paraId="7C5147D3"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553D74A5" w14:textId="77777777" w:rsidR="00C03C0D" w:rsidRPr="00495940" w:rsidRDefault="00C03C0D" w:rsidP="00A376C0">
            <w:pPr>
              <w:jc w:val="center"/>
              <w:rPr>
                <w:rFonts w:ascii="Calibri" w:eastAsia="Times New Roman" w:hAnsi="Calibri"/>
              </w:rPr>
            </w:pPr>
          </w:p>
          <w:p w14:paraId="31B0B5A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336C8F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036B44B1" w14:textId="77777777" w:rsidTr="00A376C0">
        <w:tc>
          <w:tcPr>
            <w:tcW w:w="567" w:type="dxa"/>
          </w:tcPr>
          <w:p w14:paraId="5BB44CD4"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2EF442A6"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6BADA7C7" w14:textId="77777777" w:rsidR="00C03C0D" w:rsidRDefault="00C03C0D" w:rsidP="00A376C0">
            <w:pPr>
              <w:rPr>
                <w:rFonts w:ascii="Calibri" w:eastAsia="Times New Roman" w:hAnsi="Calibri"/>
                <w:b/>
              </w:rPr>
            </w:pPr>
          </w:p>
          <w:p w14:paraId="000A7675" w14:textId="77777777" w:rsidR="00C03C0D" w:rsidRDefault="00C03C0D" w:rsidP="00A376C0">
            <w:pPr>
              <w:rPr>
                <w:rFonts w:ascii="Calibri" w:eastAsia="Times New Roman" w:hAnsi="Calibri"/>
                <w:b/>
              </w:rPr>
            </w:pPr>
            <w:r>
              <w:rPr>
                <w:rFonts w:ascii="Calibri" w:eastAsia="Times New Roman" w:hAnsi="Calibri"/>
                <w:b/>
              </w:rPr>
              <w:lastRenderedPageBreak/>
              <w:t>(kryterium nie dotyczy naborów w ramach ZIT WrOF)</w:t>
            </w:r>
          </w:p>
        </w:tc>
        <w:tc>
          <w:tcPr>
            <w:tcW w:w="6378" w:type="dxa"/>
            <w:vAlign w:val="center"/>
          </w:tcPr>
          <w:p w14:paraId="2C6F0F0B" w14:textId="77777777" w:rsidR="00C03C0D" w:rsidRDefault="00C03C0D" w:rsidP="00A376C0">
            <w:pPr>
              <w:jc w:val="both"/>
              <w:rPr>
                <w:rFonts w:ascii="Calibri" w:eastAsia="Times New Roman" w:hAnsi="Calibri"/>
              </w:rPr>
            </w:pPr>
            <w:r>
              <w:rPr>
                <w:rFonts w:ascii="Calibri" w:eastAsia="Times New Roman" w:hAnsi="Calibri"/>
              </w:rPr>
              <w:lastRenderedPageBreak/>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BA0D6BD"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245AEB8D" w14:textId="77777777" w:rsidR="00C03C0D" w:rsidRDefault="00C03C0D" w:rsidP="00A376C0">
            <w:pPr>
              <w:jc w:val="both"/>
              <w:rPr>
                <w:rFonts w:ascii="Calibri" w:eastAsia="Calibri" w:hAnsi="Calibri"/>
                <w:bCs/>
                <w:iCs/>
              </w:rPr>
            </w:pPr>
            <w:r>
              <w:rPr>
                <w:rFonts w:ascii="Calibri" w:eastAsia="Calibri" w:hAnsi="Calibri"/>
                <w:bCs/>
                <w:iCs/>
              </w:rPr>
              <w:lastRenderedPageBreak/>
              <w:t>b) nie (0 pkt.).</w:t>
            </w:r>
          </w:p>
          <w:p w14:paraId="4F0B405C" w14:textId="77777777" w:rsidR="00C03C0D" w:rsidRPr="00CA67E5" w:rsidRDefault="00C03C0D" w:rsidP="00A376C0">
            <w:pPr>
              <w:jc w:val="both"/>
              <w:rPr>
                <w:rFonts w:ascii="Calibri" w:eastAsia="Times New Roman" w:hAnsi="Calibri"/>
              </w:rPr>
            </w:pPr>
          </w:p>
        </w:tc>
        <w:tc>
          <w:tcPr>
            <w:tcW w:w="3544" w:type="dxa"/>
          </w:tcPr>
          <w:p w14:paraId="7DB0F5D7" w14:textId="77777777" w:rsidR="00C03C0D" w:rsidRDefault="00C03C0D" w:rsidP="00A376C0">
            <w:pPr>
              <w:jc w:val="center"/>
              <w:rPr>
                <w:rFonts w:ascii="Calibri" w:eastAsia="Times New Roman" w:hAnsi="Calibri"/>
              </w:rPr>
            </w:pPr>
            <w:r>
              <w:rPr>
                <w:rFonts w:ascii="Calibri" w:eastAsia="Times New Roman" w:hAnsi="Calibri"/>
              </w:rPr>
              <w:lastRenderedPageBreak/>
              <w:t>0/5 pkt.</w:t>
            </w:r>
          </w:p>
          <w:p w14:paraId="08D432F1" w14:textId="77777777" w:rsidR="00C03C0D" w:rsidRDefault="00C03C0D" w:rsidP="00A376C0">
            <w:pPr>
              <w:jc w:val="center"/>
              <w:rPr>
                <w:rFonts w:ascii="Calibri" w:eastAsia="Times New Roman" w:hAnsi="Calibri"/>
              </w:rPr>
            </w:pPr>
          </w:p>
          <w:p w14:paraId="4FB3088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25A75F0" w14:textId="77777777" w:rsidR="00C03C0D" w:rsidRPr="00495940" w:rsidRDefault="00C03C0D" w:rsidP="00A376C0">
            <w:pPr>
              <w:jc w:val="center"/>
              <w:rPr>
                <w:rFonts w:ascii="Calibri" w:eastAsia="Times New Roman" w:hAnsi="Calibri"/>
              </w:rPr>
            </w:pPr>
            <w:r w:rsidRPr="00495940">
              <w:rPr>
                <w:rFonts w:ascii="Calibri" w:eastAsia="Times New Roman" w:hAnsi="Calibri"/>
              </w:rPr>
              <w:lastRenderedPageBreak/>
              <w:t>odrzucenia wniosku)</w:t>
            </w:r>
          </w:p>
        </w:tc>
      </w:tr>
      <w:tr w:rsidR="00C03C0D" w:rsidRPr="00DF0C08" w14:paraId="641089A4" w14:textId="77777777" w:rsidTr="00A376C0">
        <w:tc>
          <w:tcPr>
            <w:tcW w:w="14317" w:type="dxa"/>
            <w:gridSpan w:val="4"/>
          </w:tcPr>
          <w:p w14:paraId="4536FF3C" w14:textId="77777777" w:rsidR="00C03C0D" w:rsidRPr="00A94E39" w:rsidRDefault="00C03C0D" w:rsidP="00A376C0">
            <w:pPr>
              <w:jc w:val="center"/>
              <w:rPr>
                <w:b/>
              </w:rPr>
            </w:pPr>
            <w:r w:rsidRPr="00A94E39">
              <w:rPr>
                <w:b/>
              </w:rPr>
              <w:lastRenderedPageBreak/>
              <w:t xml:space="preserve">Maksymalna liczba punktów możliwych do uzyskania podczas oceny specyficznych kryteriów merytorycznych: </w:t>
            </w:r>
            <w:r>
              <w:rPr>
                <w:b/>
              </w:rPr>
              <w:t>17 pkt.</w:t>
            </w:r>
          </w:p>
          <w:p w14:paraId="69EA7ED4" w14:textId="77777777" w:rsidR="00C03C0D" w:rsidRPr="00A94E39" w:rsidRDefault="00C03C0D" w:rsidP="00A376C0">
            <w:pPr>
              <w:jc w:val="center"/>
              <w:rPr>
                <w:rFonts w:ascii="Calibri" w:hAnsi="Calibri"/>
                <w:b/>
              </w:rPr>
            </w:pPr>
          </w:p>
        </w:tc>
      </w:tr>
    </w:tbl>
    <w:p w14:paraId="75F6BB39"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4F362ACB" w14:textId="77777777" w:rsidTr="00A376C0">
        <w:tc>
          <w:tcPr>
            <w:tcW w:w="3969" w:type="dxa"/>
          </w:tcPr>
          <w:p w14:paraId="423D612B"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47C58A68"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56DC90AE" w14:textId="6C14801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66A73B2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38961F04"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230A4FB"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8CBD03C"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1CE34154"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3AAD2AC0" w14:textId="77777777" w:rsidTr="00AB2AF1">
        <w:trPr>
          <w:trHeight w:val="432"/>
        </w:trPr>
        <w:tc>
          <w:tcPr>
            <w:tcW w:w="851" w:type="dxa"/>
            <w:vAlign w:val="center"/>
          </w:tcPr>
          <w:p w14:paraId="554DEE0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29B1A3CA"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1EE55207"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5E88A19F"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6E1394B6" w14:textId="77777777" w:rsidTr="00AB2AF1">
        <w:tc>
          <w:tcPr>
            <w:tcW w:w="851" w:type="dxa"/>
          </w:tcPr>
          <w:p w14:paraId="204DE75C"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67B1859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205E0104"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5159BB2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4"/>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w:t>
            </w:r>
            <w:r w:rsidRPr="00495940">
              <w:rPr>
                <w:rFonts w:ascii="Calibri" w:eastAsia="Times New Roman" w:hAnsi="Calibri" w:cs="Times New Roman"/>
              </w:rPr>
              <w:lastRenderedPageBreak/>
              <w:t xml:space="preserve">usług; ukierunkowane na wykonywanie zleconych prac badawczych i/lub udostępnianie w formie dzierżawy lub najmu. </w:t>
            </w:r>
          </w:p>
        </w:tc>
        <w:tc>
          <w:tcPr>
            <w:tcW w:w="3969" w:type="dxa"/>
          </w:tcPr>
          <w:p w14:paraId="7A6E0362"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62236D8" w14:textId="77777777" w:rsidR="00AB2AF1" w:rsidRPr="00495940" w:rsidRDefault="00AB2AF1" w:rsidP="00AB2AF1">
            <w:pPr>
              <w:jc w:val="center"/>
              <w:rPr>
                <w:rFonts w:ascii="Calibri" w:eastAsia="Times New Roman" w:hAnsi="Calibri" w:cs="Arial"/>
              </w:rPr>
            </w:pPr>
          </w:p>
          <w:p w14:paraId="6984D197"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7698BF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172B2AB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5ACA2BF1" w14:textId="77777777" w:rsidTr="00AB2AF1">
        <w:tc>
          <w:tcPr>
            <w:tcW w:w="851" w:type="dxa"/>
          </w:tcPr>
          <w:p w14:paraId="003CF438"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3D71C39D"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506A2B8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141421C6"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636072F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06270C88"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2318639F" w14:textId="77777777" w:rsidR="00DB2D45" w:rsidRPr="00495940" w:rsidRDefault="00DB2D45" w:rsidP="00AB2AF1">
            <w:pPr>
              <w:rPr>
                <w:rFonts w:ascii="Calibri" w:eastAsia="Times New Roman" w:hAnsi="Calibri" w:cs="Times New Roman"/>
                <w:b/>
              </w:rPr>
            </w:pPr>
          </w:p>
        </w:tc>
        <w:tc>
          <w:tcPr>
            <w:tcW w:w="3969" w:type="dxa"/>
          </w:tcPr>
          <w:p w14:paraId="79B296A9"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499EE54B" w14:textId="77777777" w:rsidR="00AB2AF1" w:rsidRPr="00495940" w:rsidRDefault="00AB2AF1" w:rsidP="00AB2AF1">
            <w:pPr>
              <w:jc w:val="center"/>
              <w:rPr>
                <w:rFonts w:ascii="Calibri" w:eastAsia="Times New Roman" w:hAnsi="Calibri" w:cs="Arial"/>
              </w:rPr>
            </w:pPr>
          </w:p>
          <w:p w14:paraId="534AD1A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85A8C1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BE7CE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6A5FFDE9" w14:textId="77777777" w:rsidTr="00AB2AF1">
        <w:tc>
          <w:tcPr>
            <w:tcW w:w="851" w:type="dxa"/>
          </w:tcPr>
          <w:p w14:paraId="190492B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F7D725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6A9830BF"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6B92F19E"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7F4C194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lastRenderedPageBreak/>
              <w:t xml:space="preserve">Powyższa analiza powinna: </w:t>
            </w:r>
          </w:p>
          <w:p w14:paraId="2571D152" w14:textId="77777777" w:rsidR="00DB2D45" w:rsidRPr="00495940" w:rsidRDefault="00DB2D45" w:rsidP="005A60CA">
            <w:pPr>
              <w:numPr>
                <w:ilvl w:val="0"/>
                <w:numId w:val="255"/>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A77F043" w14:textId="77777777" w:rsidR="00DB2D45" w:rsidRPr="00495940" w:rsidRDefault="00DB2D45" w:rsidP="005A60CA">
            <w:pPr>
              <w:numPr>
                <w:ilvl w:val="0"/>
                <w:numId w:val="255"/>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0648FA08" w14:textId="77777777" w:rsidR="00DB2D45" w:rsidRPr="00495940" w:rsidRDefault="00DB2D45" w:rsidP="005A60CA">
            <w:pPr>
              <w:numPr>
                <w:ilvl w:val="0"/>
                <w:numId w:val="255"/>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38ACC785"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5"/>
            </w:r>
            <w:r w:rsidRPr="00495940">
              <w:rPr>
                <w:rFonts w:ascii="Calibri" w:eastAsia="Times New Roman" w:hAnsi="Calibri" w:cs="Times New Roman"/>
              </w:rPr>
              <w:t xml:space="preserve">. </w:t>
            </w:r>
          </w:p>
          <w:p w14:paraId="576EFF26"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583F39BB" w14:textId="77777777" w:rsidR="00DB2D45" w:rsidRPr="00495940" w:rsidRDefault="00DB2D45" w:rsidP="00AB2AF1">
            <w:pPr>
              <w:ind w:left="44"/>
              <w:rPr>
                <w:rFonts w:ascii="Calibri" w:eastAsia="Times New Roman" w:hAnsi="Calibri" w:cs="Arial"/>
                <w:u w:val="single"/>
              </w:rPr>
            </w:pPr>
          </w:p>
        </w:tc>
        <w:tc>
          <w:tcPr>
            <w:tcW w:w="3969" w:type="dxa"/>
          </w:tcPr>
          <w:p w14:paraId="0C96AE7A"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FCF4C81" w14:textId="77777777" w:rsidR="00AB2AF1" w:rsidRPr="00495940" w:rsidRDefault="00AB2AF1" w:rsidP="00AB2AF1">
            <w:pPr>
              <w:jc w:val="center"/>
              <w:rPr>
                <w:rFonts w:ascii="Calibri" w:eastAsia="Times New Roman" w:hAnsi="Calibri" w:cs="Arial"/>
              </w:rPr>
            </w:pPr>
          </w:p>
          <w:p w14:paraId="0BB0353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1F76AD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BCA490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CD2EF0C" w14:textId="77777777" w:rsidTr="00AB2AF1">
        <w:tc>
          <w:tcPr>
            <w:tcW w:w="851" w:type="dxa"/>
          </w:tcPr>
          <w:p w14:paraId="7F9CD435"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3E8600D9"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35DB479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385665F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6593779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655FF681"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16"/>
            </w:r>
            <w:r w:rsidRPr="00495940">
              <w:rPr>
                <w:rFonts w:ascii="Calibri" w:eastAsia="Times New Roman" w:hAnsi="Calibri" w:cs="Times New Roman"/>
              </w:rPr>
              <w:t xml:space="preserve"> B+R w formie wynajmu/dzierżawy – 2 pkt.;</w:t>
            </w:r>
          </w:p>
          <w:p w14:paraId="2D80AF7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 xml:space="preserve">udostępnianie infrastruktury B+R oraz potwierdzona regularna współpraca ze środowiskiem naukowym (obejmująca transfer </w:t>
            </w:r>
            <w:r w:rsidRPr="00495940">
              <w:rPr>
                <w:rFonts w:ascii="Calibri" w:eastAsia="Times New Roman" w:hAnsi="Calibri" w:cs="Times New Roman"/>
              </w:rPr>
              <w:lastRenderedPageBreak/>
              <w:t>technologii i know-how, nawiązywanie kontaktów pomiędzy MŚP i jednostkami naukowymi itp.) – 4 pkt.</w:t>
            </w:r>
          </w:p>
          <w:p w14:paraId="3CD86B0E"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558FD778" w14:textId="77777777" w:rsidR="00DB2D45" w:rsidRPr="00495940" w:rsidRDefault="00DB2D45" w:rsidP="005A60CA">
            <w:pPr>
              <w:numPr>
                <w:ilvl w:val="0"/>
                <w:numId w:val="253"/>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0A49F93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52E9F4D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7463AC3B" w14:textId="77777777" w:rsidR="00DB2D45" w:rsidRPr="00495940" w:rsidRDefault="00DB2D45" w:rsidP="00AB2AF1">
            <w:pPr>
              <w:rPr>
                <w:rFonts w:ascii="Calibri" w:eastAsia="Times New Roman" w:hAnsi="Calibri" w:cs="Times New Roman"/>
              </w:rPr>
            </w:pPr>
          </w:p>
        </w:tc>
        <w:tc>
          <w:tcPr>
            <w:tcW w:w="3969" w:type="dxa"/>
          </w:tcPr>
          <w:p w14:paraId="2ED34D7E"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0/2/4/6/8 pkt.</w:t>
            </w:r>
          </w:p>
          <w:p w14:paraId="7EB6DE08" w14:textId="77777777" w:rsidR="00AB2AF1" w:rsidRPr="00495940" w:rsidRDefault="00AB2AF1" w:rsidP="00AB2AF1">
            <w:pPr>
              <w:jc w:val="center"/>
              <w:rPr>
                <w:rFonts w:ascii="Calibri" w:eastAsia="Times New Roman" w:hAnsi="Calibri" w:cs="Arial"/>
              </w:rPr>
            </w:pPr>
          </w:p>
          <w:p w14:paraId="7B50B0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619283B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9BB2F64" w14:textId="77777777" w:rsidTr="00AB2AF1">
        <w:tc>
          <w:tcPr>
            <w:tcW w:w="851" w:type="dxa"/>
          </w:tcPr>
          <w:p w14:paraId="53297FB7"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A157FF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25DA5968"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44A4B33D" w14:textId="77777777" w:rsidR="00DB2D45" w:rsidRPr="00495940" w:rsidRDefault="00DB2D45" w:rsidP="00AB2AF1">
            <w:pPr>
              <w:snapToGrid w:val="0"/>
              <w:rPr>
                <w:rFonts w:ascii="Calibri" w:eastAsia="Times New Roman" w:hAnsi="Calibri" w:cs="Arial"/>
              </w:rPr>
            </w:pPr>
          </w:p>
          <w:p w14:paraId="7D7CF76F"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3E2D5A15" w14:textId="77777777" w:rsidR="00DB2D45" w:rsidRPr="00495940" w:rsidRDefault="00DB2D45" w:rsidP="005A60CA">
            <w:pPr>
              <w:numPr>
                <w:ilvl w:val="0"/>
                <w:numId w:val="254"/>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6CE59BBC" w14:textId="77777777" w:rsidR="00DB2D45" w:rsidRPr="00495940" w:rsidRDefault="00DB2D45" w:rsidP="005A60CA">
            <w:pPr>
              <w:numPr>
                <w:ilvl w:val="0"/>
                <w:numId w:val="254"/>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947FC5" w14:textId="77777777" w:rsidR="00DB2D45" w:rsidRPr="00495940" w:rsidRDefault="00DB2D45" w:rsidP="00AB2AF1">
            <w:pPr>
              <w:snapToGrid w:val="0"/>
              <w:rPr>
                <w:rFonts w:ascii="Calibri" w:eastAsia="Times New Roman" w:hAnsi="Calibri" w:cs="Arial"/>
              </w:rPr>
            </w:pPr>
          </w:p>
          <w:p w14:paraId="3EF687C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12C49825" w14:textId="77777777" w:rsidR="00DB2D45" w:rsidRPr="00495940" w:rsidRDefault="00DB2D45" w:rsidP="00AB2AF1">
            <w:pPr>
              <w:snapToGrid w:val="0"/>
              <w:rPr>
                <w:rFonts w:ascii="Calibri" w:eastAsia="Times New Roman" w:hAnsi="Calibri" w:cs="Arial"/>
              </w:rPr>
            </w:pPr>
          </w:p>
          <w:p w14:paraId="1B0D80A9" w14:textId="2E7C127C"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700D963A"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870CBC5" w14:textId="77777777" w:rsidR="00AB2AF1" w:rsidRPr="00495940" w:rsidRDefault="00AB2AF1" w:rsidP="00AB2AF1">
            <w:pPr>
              <w:snapToGrid w:val="0"/>
              <w:jc w:val="center"/>
              <w:rPr>
                <w:rFonts w:ascii="Calibri" w:eastAsia="Times New Roman" w:hAnsi="Calibri" w:cs="Arial"/>
              </w:rPr>
            </w:pPr>
          </w:p>
          <w:p w14:paraId="5449302C"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16C9E0A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1EA05F0" w14:textId="77777777" w:rsidTr="00AB2AF1">
        <w:tc>
          <w:tcPr>
            <w:tcW w:w="851" w:type="dxa"/>
          </w:tcPr>
          <w:p w14:paraId="7D16044A"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lastRenderedPageBreak/>
              <w:t>6.</w:t>
            </w:r>
          </w:p>
        </w:tc>
        <w:tc>
          <w:tcPr>
            <w:tcW w:w="3686" w:type="dxa"/>
          </w:tcPr>
          <w:p w14:paraId="50AF797A"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76D41B0D"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421ECAD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32588388"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08BAC1B1" w14:textId="77777777" w:rsidR="00DB2D45" w:rsidRPr="00495940" w:rsidRDefault="00DB2D45" w:rsidP="00AB2AF1">
            <w:pPr>
              <w:rPr>
                <w:rFonts w:ascii="Calibri" w:eastAsia="Times New Roman" w:hAnsi="Calibri" w:cs="Arial"/>
              </w:rPr>
            </w:pPr>
          </w:p>
          <w:p w14:paraId="7FA5492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02F3B98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5B20520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1F7609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0A41320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228569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608DA8FE"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5990F4A" w14:textId="77777777" w:rsidR="00DB2D45" w:rsidRPr="00495940" w:rsidRDefault="00DB2D45" w:rsidP="00AB2AF1">
            <w:pPr>
              <w:snapToGrid w:val="0"/>
              <w:rPr>
                <w:rFonts w:ascii="Calibri" w:eastAsia="Times New Roman" w:hAnsi="Calibri" w:cs="Arial"/>
              </w:rPr>
            </w:pPr>
          </w:p>
          <w:p w14:paraId="4BEC6CDD" w14:textId="77777777" w:rsidR="00DB2D45" w:rsidRPr="00495940" w:rsidRDefault="00DB2D45" w:rsidP="00AB2AF1">
            <w:pPr>
              <w:snapToGrid w:val="0"/>
              <w:rPr>
                <w:rFonts w:ascii="Calibri" w:eastAsia="Times New Roman" w:hAnsi="Calibri" w:cs="Arial"/>
              </w:rPr>
            </w:pPr>
          </w:p>
          <w:p w14:paraId="4819321A"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9A3E4CB"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2A462FF1" w14:textId="77777777" w:rsidR="00AB2AF1" w:rsidRPr="00495940" w:rsidRDefault="00AB2AF1" w:rsidP="00AB2AF1">
            <w:pPr>
              <w:autoSpaceDE w:val="0"/>
              <w:autoSpaceDN w:val="0"/>
              <w:adjustRightInd w:val="0"/>
              <w:jc w:val="center"/>
              <w:rPr>
                <w:rFonts w:ascii="Calibri" w:eastAsia="Times New Roman" w:hAnsi="Calibri" w:cs="Arial"/>
              </w:rPr>
            </w:pPr>
          </w:p>
          <w:p w14:paraId="6F8CEEF3"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CB7CAC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53BC7E4D" w14:textId="77777777" w:rsidTr="00AB2AF1">
        <w:trPr>
          <w:trHeight w:val="402"/>
        </w:trPr>
        <w:tc>
          <w:tcPr>
            <w:tcW w:w="10915" w:type="dxa"/>
            <w:gridSpan w:val="3"/>
            <w:vAlign w:val="center"/>
          </w:tcPr>
          <w:p w14:paraId="09F28808" w14:textId="50CBE678"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3859451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29F57550"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5C19D127" w14:textId="77777777" w:rsidTr="00AB2AF1">
        <w:trPr>
          <w:trHeight w:val="472"/>
        </w:trPr>
        <w:tc>
          <w:tcPr>
            <w:tcW w:w="851" w:type="dxa"/>
            <w:vAlign w:val="center"/>
          </w:tcPr>
          <w:p w14:paraId="2507CA5F" w14:textId="666CCE9C"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36EB6133"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3EB8AD53" w14:textId="1DDFCF85"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4DDE16B4" w14:textId="2E28D11F"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5BD85A83" w14:textId="77777777" w:rsidTr="00AB2AF1">
        <w:tc>
          <w:tcPr>
            <w:tcW w:w="851" w:type="dxa"/>
          </w:tcPr>
          <w:p w14:paraId="6579B63C"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0950F950"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0279198E"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F9DB9B8"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60EABDDB" w14:textId="77777777" w:rsidR="00DB2D45" w:rsidRPr="00495940" w:rsidRDefault="00DB2D45" w:rsidP="00DB2D45">
            <w:pPr>
              <w:spacing w:after="0" w:line="240" w:lineRule="auto"/>
              <w:jc w:val="center"/>
              <w:rPr>
                <w:rFonts w:ascii="Calibri" w:eastAsia="Times New Roman" w:hAnsi="Calibri" w:cs="Arial"/>
                <w:lang w:eastAsia="en-US"/>
              </w:rPr>
            </w:pPr>
          </w:p>
          <w:p w14:paraId="288257B2"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2B6B190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46AC5226"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1615443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DAF2D01" w14:textId="77777777" w:rsidR="007025A7" w:rsidRPr="00DF0C08" w:rsidRDefault="007025A7" w:rsidP="00FC3562">
      <w:pPr>
        <w:pStyle w:val="Nagwek5"/>
        <w:rPr>
          <w:rFonts w:eastAsia="SimSun" w:cs="F"/>
          <w:lang w:eastAsia="en-US"/>
        </w:rPr>
      </w:pPr>
      <w:bookmarkStart w:id="115" w:name="_Toc517092308"/>
      <w:bookmarkStart w:id="116" w:name="_Toc517334486"/>
      <w:bookmarkStart w:id="117" w:name="_Toc527969688"/>
      <w:bookmarkStart w:id="118" w:name="_Toc527969888"/>
      <w:r w:rsidRPr="00DF0C08">
        <w:rPr>
          <w:rFonts w:eastAsia="Times New Roman"/>
          <w:lang w:eastAsia="en-US"/>
        </w:rPr>
        <w:lastRenderedPageBreak/>
        <w:t>Działanie 1.3 Rozwój przedsiębiorczości</w:t>
      </w:r>
      <w:bookmarkEnd w:id="115"/>
      <w:bookmarkEnd w:id="116"/>
      <w:bookmarkEnd w:id="117"/>
      <w:bookmarkEnd w:id="118"/>
    </w:p>
    <w:p w14:paraId="545E4C63" w14:textId="2C9B685D"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22ABA3EA"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873F67"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39806F1"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4F320E"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B400925"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3166F517"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DBC08D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AB3E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912DC5"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995C91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0251429E"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2755C3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B5FD2B8"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5623CFC7" w14:textId="77777777" w:rsidR="00F67079" w:rsidRPr="00DF0C08" w:rsidRDefault="00F67079" w:rsidP="00AB2AF1">
            <w:pPr>
              <w:spacing w:after="0" w:line="240" w:lineRule="auto"/>
              <w:jc w:val="center"/>
              <w:rPr>
                <w:rFonts w:cs="Arial"/>
              </w:rPr>
            </w:pPr>
            <w:r w:rsidRPr="00DF0C08">
              <w:rPr>
                <w:rFonts w:cs="Arial"/>
              </w:rPr>
              <w:t>Kryterium obligatoryjne</w:t>
            </w:r>
          </w:p>
          <w:p w14:paraId="36E6F011"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4948FCB"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625D53D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298C86C"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5D548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258905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AA6157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6092A1E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745986F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299C659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2F97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57587A3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8551D64" w14:textId="77777777" w:rsidR="00F67079" w:rsidRPr="00DF0C08" w:rsidRDefault="00F67079" w:rsidP="00AB2AF1">
            <w:pPr>
              <w:spacing w:after="0" w:line="240" w:lineRule="auto"/>
              <w:jc w:val="center"/>
              <w:rPr>
                <w:rFonts w:cs="Arial"/>
              </w:rPr>
            </w:pPr>
            <w:r w:rsidRPr="00DF0C08">
              <w:rPr>
                <w:rFonts w:cs="Arial"/>
              </w:rPr>
              <w:t>Kryterium obligatoryjne</w:t>
            </w:r>
          </w:p>
          <w:p w14:paraId="745572D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D24C4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56908DB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589B0CB"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4D9A25"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1F5F26"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4922041"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14EC233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21011BB"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7D850C78"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C5A1E"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4A5A1AE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DC7AA78" w14:textId="77777777" w:rsidR="00F67079" w:rsidRPr="00DF0C08" w:rsidRDefault="00F67079" w:rsidP="00AB2AF1">
            <w:pPr>
              <w:spacing w:after="0" w:line="240" w:lineRule="auto"/>
              <w:jc w:val="center"/>
              <w:rPr>
                <w:rFonts w:cs="Arial"/>
              </w:rPr>
            </w:pPr>
            <w:r w:rsidRPr="00DF0C08">
              <w:rPr>
                <w:rFonts w:cs="Arial"/>
              </w:rPr>
              <w:t>Kryterium obligatoryjne</w:t>
            </w:r>
          </w:p>
          <w:p w14:paraId="6FE3BC85"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0EC42F2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1750E5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D306E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501344"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000865"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94EEBB9"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23B5FAAA"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75E1929"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F805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39005D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5E027DED"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20A5E85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7CFBD2F"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17996A8D"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39958B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co najmniej 10 punktów procentowych (4 pkt);</w:t>
            </w:r>
          </w:p>
          <w:p w14:paraId="5CED7F35"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E35F18B"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6801A7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4B833CB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4BC0B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D0E0B4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7131E63F"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BD4FB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9A72FD6"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E30C37"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0A58944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17"/>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033CB8F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4B90A16A"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068D3681"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270B8EB"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69730934"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D34F737"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3FCE55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F69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99F089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5187F7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7DDC09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0B6476F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5B021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86BE1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DC73C6D" w14:textId="68DDF6A3"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5F66210D"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C0EC883"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E2F2CCC"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42D654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73489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B4061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5D5AA6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9B735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47EB14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1762EFB1"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834D113"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D459C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295532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75A2DFA5"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046AA1CD"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09CDD57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883259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Za tereny zdegradowane uznaje się obszary powojskowe</w:t>
            </w:r>
            <w:r w:rsidRPr="00DF0C08">
              <w:rPr>
                <w:rFonts w:ascii="Calibri" w:eastAsia="SimSun" w:hAnsi="Calibri" w:cs="F"/>
                <w:kern w:val="3"/>
                <w:vertAlign w:val="superscript"/>
                <w:lang w:eastAsia="en-US"/>
              </w:rPr>
              <w:footnoteReference w:id="18"/>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1A454F1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FF82BA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EAE86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85D1E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61C0434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92103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853A0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290F8718"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53BE5CD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48FB8123" w14:textId="6297DEE1"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395F2E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5A957EC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42DB545" w14:textId="264BB205"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88FE02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296E19B" w14:textId="6908E8FD"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59BBF2" w14:textId="15DF163E"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3A8BF5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645C2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D4957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47227C3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E286A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54E93F"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2C84E64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lastRenderedPageBreak/>
              <w:t>(nie dotyczy projektów ocenianych</w:t>
            </w:r>
          </w:p>
          <w:p w14:paraId="0183548B"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264EF9B1"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3ECDC0B0"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65E68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lastRenderedPageBreak/>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3E4ACA2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563AE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2D806D6D"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2F2A91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224EB86B" w14:textId="40F92562"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4105B684"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337B109" w14:textId="311C09F4"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A8F59E5"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87885CD"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52B1DA9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1CD4B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0-7 pkt.</w:t>
            </w:r>
          </w:p>
          <w:p w14:paraId="491A1B5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98D4A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lastRenderedPageBreak/>
              <w:t>(</w:t>
            </w:r>
            <w:r w:rsidRPr="00DF0C08">
              <w:rPr>
                <w:rFonts w:ascii="Calibri" w:eastAsia="SimSun" w:hAnsi="Calibri" w:cs="Arial"/>
                <w:kern w:val="3"/>
                <w:lang w:eastAsia="en-US"/>
              </w:rPr>
              <w:t>0 punktów w kryterium oznacza odrzucenie wniosku)</w:t>
            </w:r>
          </w:p>
        </w:tc>
      </w:tr>
      <w:tr w:rsidR="00E47A25" w:rsidRPr="00DF0C08" w14:paraId="7600EE6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103D4E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0C2924"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7C9327E3"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346E1931"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7EC92BAA" w14:textId="43E86635" w:rsidR="00E47A25"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 WrOF</w:t>
            </w:r>
            <w:r w:rsidR="0024303D">
              <w:rPr>
                <w:rFonts w:ascii="Calibri" w:eastAsia="SimSun" w:hAnsi="Calibri" w:cs="F"/>
                <w:b/>
                <w:kern w:val="3"/>
                <w:lang w:eastAsia="en-US"/>
              </w:rPr>
              <w:t xml:space="preserve"> i ZIT AW</w:t>
            </w:r>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69D01D0"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505B2F26"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52CB38C"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2EF0ED8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BD554E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227A56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5294F5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CC7CA9B"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7B44B4A"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AB92B74"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CC4C540"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19"/>
            </w:r>
            <w:r w:rsidRPr="00E225BA">
              <w:rPr>
                <w:rFonts w:cs="Arial"/>
              </w:rPr>
              <w:t>, ale jeszcze ich nie uzyskał lub uzyskał ostateczne decyzje budowlane na mniej niż 40% wartości planowanych robót budowlanych – 0 pkt.</w:t>
            </w:r>
          </w:p>
          <w:p w14:paraId="33D0065C"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lastRenderedPageBreak/>
              <w:t>Projekt wymaga uzyskania decyzji budowlanych i uzyskał ostateczne decyzje budowlane na min. 40% wartości planowanych robót budowlanych – 5 pkt.</w:t>
            </w:r>
          </w:p>
          <w:p w14:paraId="4E90D6A8"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2587BFB4"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3D2199B" w14:textId="77777777" w:rsidR="00F67079" w:rsidRDefault="00F67079" w:rsidP="00AB2AF1">
            <w:pPr>
              <w:tabs>
                <w:tab w:val="left" w:pos="441"/>
              </w:tabs>
              <w:suppressAutoHyphens/>
              <w:spacing w:after="0" w:line="240" w:lineRule="auto"/>
              <w:ind w:left="62"/>
              <w:rPr>
                <w:rFonts w:cs="Tahoma"/>
                <w:sz w:val="20"/>
                <w:szCs w:val="20"/>
              </w:rPr>
            </w:pPr>
          </w:p>
          <w:p w14:paraId="0E2D3883"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77DDADF6"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lastRenderedPageBreak/>
              <w:t>0-</w:t>
            </w:r>
            <w:r>
              <w:rPr>
                <w:rFonts w:cs="Arial"/>
              </w:rPr>
              <w:t>10</w:t>
            </w:r>
            <w:r w:rsidRPr="00DF0C08">
              <w:rPr>
                <w:rFonts w:cs="Arial"/>
              </w:rPr>
              <w:t xml:space="preserve"> pkt</w:t>
            </w:r>
          </w:p>
          <w:p w14:paraId="0E67B54D" w14:textId="77777777" w:rsidR="00F67079" w:rsidRPr="00DF0C08" w:rsidRDefault="00F67079" w:rsidP="00AB2AF1">
            <w:pPr>
              <w:autoSpaceDE w:val="0"/>
              <w:autoSpaceDN w:val="0"/>
              <w:adjustRightInd w:val="0"/>
              <w:spacing w:after="0" w:line="240" w:lineRule="auto"/>
              <w:jc w:val="center"/>
              <w:rPr>
                <w:rFonts w:cs="Arial"/>
              </w:rPr>
            </w:pPr>
          </w:p>
          <w:p w14:paraId="3BA2F30F"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7553671B"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BA75CCA"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7E9F6D19"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lastRenderedPageBreak/>
              <w:t>Kryterium rozstrzygające</w:t>
            </w:r>
            <w:r>
              <w:rPr>
                <w:rStyle w:val="Odwoanieprzypisudolnego"/>
                <w:rFonts w:ascii="Calibri" w:eastAsia="SimSun" w:hAnsi="Calibri" w:cs="Arial"/>
                <w:kern w:val="3"/>
                <w:lang w:eastAsia="en-US"/>
              </w:rPr>
              <w:footnoteReference w:id="20"/>
            </w:r>
          </w:p>
        </w:tc>
      </w:tr>
      <w:tr w:rsidR="00E47A25" w:rsidRPr="00DF0C08" w14:paraId="57DFA4FE"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8B4112C"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lastRenderedPageBreak/>
              <w:t>SUMA</w:t>
            </w:r>
            <w:r w:rsidR="00AB2AF1">
              <w:rPr>
                <w:rFonts w:ascii="Calibri" w:eastAsia="Times New Roman" w:hAnsi="Calibri" w:cs="Arial"/>
                <w:b/>
                <w:kern w:val="3"/>
                <w:sz w:val="24"/>
                <w:szCs w:val="24"/>
                <w:lang w:eastAsia="en-US"/>
              </w:rPr>
              <w:t xml:space="preserve"> OSI:</w:t>
            </w:r>
          </w:p>
          <w:p w14:paraId="3CBC7CEA" w14:textId="504403B0"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73E0743E" w14:textId="749C09FE"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5CD6A994" w14:textId="48C79E74"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32348A34" w14:textId="2D16A534"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24A6B4E6" w14:textId="58CC864B"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A76A463" w14:textId="3948D33F"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248D32B9" w14:textId="774E3CE5"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39C9908C"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370B7B5B" w14:textId="47AD038F" w:rsidR="00AB2AF1" w:rsidRDefault="00AB2AF1">
      <w:pPr>
        <w:rPr>
          <w:rFonts w:ascii="Calibri" w:eastAsia="Times New Roman" w:hAnsi="Calibri" w:cs="Arial"/>
          <w:b/>
          <w:bCs/>
          <w:iCs/>
          <w:kern w:val="3"/>
          <w:szCs w:val="28"/>
          <w:lang w:eastAsia="en-US"/>
        </w:rPr>
      </w:pPr>
      <w:bookmarkStart w:id="119" w:name="_Toc447877371"/>
    </w:p>
    <w:p w14:paraId="283995CA" w14:textId="6CDEB67B"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19"/>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6AD314B0"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434295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23E3D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7E5FA"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A6E76D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03895844"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ECD8F4F"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FFAEC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1E0E36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B80E1D4" w14:textId="1BB697F4"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w:t>
            </w:r>
            <w:r w:rsidRPr="00DF0C08">
              <w:rPr>
                <w:rFonts w:ascii="Calibri" w:eastAsia="Times New Roman" w:hAnsi="Calibri" w:cs="Arial"/>
                <w:kern w:val="3"/>
              </w:rPr>
              <w:lastRenderedPageBreak/>
              <w:t xml:space="preserve">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A643BB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225389B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9D6E7BA"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4484B7E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328F804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63893C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72C88E5D"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0BD390"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0114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62D19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40E712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5918D2D2"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285C9C5B"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03E70F47"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5241BD7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F0E00DA"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174392C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618447"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361C57EF"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86631E1"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3947E9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5EA0FA08"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0A7222"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2C94F0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E8AC3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2C244F9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1"/>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0E2CE0"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22DC38C3"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757A4AD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F95BDD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177050C"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0A4FA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3526B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1A26F2"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6454F92A"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xml:space="preserve">) o co najmniej 5% </w:t>
            </w:r>
            <w:r w:rsidRPr="00DF0C08">
              <w:rPr>
                <w:rFonts w:ascii="Calibri" w:eastAsia="Times New Roman" w:hAnsi="Calibri" w:cs="Arial"/>
                <w:kern w:val="3"/>
                <w:lang w:eastAsia="en-US"/>
              </w:rPr>
              <w:lastRenderedPageBreak/>
              <w:t>w stosunku do poziomu minimalnego wkładu własnego przewidzianego odpowiednimi przepisami.</w:t>
            </w:r>
          </w:p>
          <w:p w14:paraId="2AE7A5C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13CFEE9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2B008673"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4E32A5B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080C69A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F3EBF8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5477CC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28AE87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0-6 pkt.</w:t>
            </w:r>
          </w:p>
          <w:p w14:paraId="4604CE9C"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9CD7C11"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09770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28F17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C3F722"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DECC731"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1FA27599"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863D6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6EE9BE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1AE057BF"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B92F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403D37A1"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078BE5BF"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F98417"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2B4D269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EFBF69C"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1D678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219673B"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039A1D7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4A69790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B550C16"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BD7C37"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385303C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3C3B84F"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6682AD8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E48E7E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0DF5F93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30667A77"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6674E5A5"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2D9AD08C"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273F4A07"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4207A6BD"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A94835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E7F82E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CCE0A7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774981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113CC6B0"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3309E82"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B3DA0EA"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65319FC"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D189E75"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2"/>
            </w:r>
            <w:r w:rsidRPr="00E225BA">
              <w:rPr>
                <w:rFonts w:cs="Arial"/>
              </w:rPr>
              <w:t>, ale jeszcze ich nie uzyskał lub uzyskał ostateczne decyzje budowlane na mniej niż 40% wartości planowanych robót budowlanych – 0 pkt.</w:t>
            </w:r>
          </w:p>
          <w:p w14:paraId="2483B40A"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lastRenderedPageBreak/>
              <w:t>Projekt wymaga uzyskania decyzji budowlanych i uzyskał ostateczne decyzje budowlane na min. 40% wartości planowanych robót budowlanych – 4 pkt.</w:t>
            </w:r>
          </w:p>
          <w:p w14:paraId="6B9EACB0"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153B999"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4403FE85" w14:textId="77777777" w:rsidR="00E225BA" w:rsidRDefault="00E225BA" w:rsidP="00F54BC9">
            <w:pPr>
              <w:tabs>
                <w:tab w:val="left" w:pos="441"/>
              </w:tabs>
              <w:suppressAutoHyphens/>
              <w:spacing w:after="0" w:line="240" w:lineRule="auto"/>
              <w:ind w:left="98"/>
              <w:rPr>
                <w:rFonts w:cs="Tahoma"/>
                <w:sz w:val="20"/>
                <w:szCs w:val="20"/>
              </w:rPr>
            </w:pPr>
          </w:p>
          <w:p w14:paraId="68480948"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990E9C"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lastRenderedPageBreak/>
              <w:t>0-</w:t>
            </w:r>
            <w:r>
              <w:rPr>
                <w:rFonts w:cs="Arial"/>
              </w:rPr>
              <w:t>8</w:t>
            </w:r>
            <w:r w:rsidRPr="00DF0C08">
              <w:rPr>
                <w:rFonts w:cs="Arial"/>
              </w:rPr>
              <w:t xml:space="preserve"> pkt</w:t>
            </w:r>
          </w:p>
          <w:p w14:paraId="40D24F63" w14:textId="77777777" w:rsidR="00E225BA" w:rsidRPr="00DF0C08" w:rsidRDefault="00E225BA" w:rsidP="00F54BC9">
            <w:pPr>
              <w:autoSpaceDE w:val="0"/>
              <w:autoSpaceDN w:val="0"/>
              <w:adjustRightInd w:val="0"/>
              <w:spacing w:after="0" w:line="240" w:lineRule="auto"/>
              <w:ind w:left="98"/>
              <w:jc w:val="center"/>
              <w:rPr>
                <w:rFonts w:cs="Arial"/>
              </w:rPr>
            </w:pPr>
          </w:p>
          <w:p w14:paraId="5F3C6533"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2B03465F"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37AF731E"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60E0201C"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lastRenderedPageBreak/>
              <w:t>Kryterium rozstrzygające</w:t>
            </w:r>
            <w:r>
              <w:rPr>
                <w:rStyle w:val="Odwoanieprzypisudolnego"/>
                <w:rFonts w:ascii="Calibri" w:eastAsia="SimSun" w:hAnsi="Calibri" w:cs="Arial"/>
                <w:kern w:val="3"/>
                <w:lang w:eastAsia="en-US"/>
              </w:rPr>
              <w:footnoteReference w:id="23"/>
            </w:r>
          </w:p>
        </w:tc>
      </w:tr>
      <w:tr w:rsidR="00F54BC9" w:rsidRPr="00DF0C08" w14:paraId="0DE97364"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5777D9"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lastRenderedPageBreak/>
              <w:t>SUMA</w:t>
            </w:r>
            <w:r>
              <w:rPr>
                <w:rFonts w:ascii="Calibri" w:eastAsia="Times New Roman" w:hAnsi="Calibri" w:cs="Arial"/>
                <w:b/>
                <w:kern w:val="3"/>
                <w:sz w:val="24"/>
                <w:szCs w:val="24"/>
                <w:lang w:eastAsia="en-US"/>
              </w:rPr>
              <w:t xml:space="preserve"> OSI:</w:t>
            </w:r>
          </w:p>
          <w:p w14:paraId="4C444402" w14:textId="0AD5A80A"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1F1D94A" w14:textId="2315A184"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1D9D7183" w14:textId="6F3A2E2C"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C18727A" w14:textId="16599001"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10EC7B87" w14:textId="04F64378"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5B4BAF46" w14:textId="7687028B"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01900A58" w14:textId="3479984A"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4FFC7741"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05DEA3A7" w14:textId="440D20A1"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5CD7FC8D"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0BB2C"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956C9"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3321A7"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EEC32"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49A59AE2" w14:textId="77777777" w:rsidTr="00C605C1">
        <w:trPr>
          <w:trHeight w:val="952"/>
        </w:trPr>
        <w:tc>
          <w:tcPr>
            <w:tcW w:w="851" w:type="dxa"/>
          </w:tcPr>
          <w:p w14:paraId="4938ECF3"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27E6F15B"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C60A0C"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057C4DF9"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w:t>
            </w:r>
            <w:r w:rsidRPr="00DF0C08">
              <w:rPr>
                <w:rFonts w:ascii="Calibri" w:hAnsi="Calibri" w:cs="Arial"/>
              </w:rPr>
              <w:lastRenderedPageBreak/>
              <w:t xml:space="preserve">(np. przeprowadzenie rozpoznania na rynku potencjalnych wykonawców usług doradczych w zdiagnozowanych obszarach). </w:t>
            </w:r>
          </w:p>
          <w:p w14:paraId="0CC7F43F"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DF1BD7F" w14:textId="77777777" w:rsidR="004E0C7C" w:rsidRPr="00DF0C08" w:rsidRDefault="004E0C7C" w:rsidP="00C605C1">
            <w:pPr>
              <w:jc w:val="center"/>
              <w:rPr>
                <w:rFonts w:ascii="Calibri" w:hAnsi="Calibri" w:cs="Arial"/>
              </w:rPr>
            </w:pPr>
            <w:r w:rsidRPr="00DF0C08">
              <w:rPr>
                <w:rFonts w:ascii="Calibri" w:hAnsi="Calibri" w:cs="Arial"/>
              </w:rPr>
              <w:lastRenderedPageBreak/>
              <w:t>Tak/Nie</w:t>
            </w:r>
          </w:p>
          <w:p w14:paraId="6DFF9C35"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188CD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2DF3FF7" w14:textId="77777777" w:rsidR="004E0C7C" w:rsidRPr="00DF0C08" w:rsidRDefault="004E0C7C" w:rsidP="00C605C1">
            <w:pPr>
              <w:jc w:val="center"/>
              <w:rPr>
                <w:rFonts w:ascii="Calibri" w:hAnsi="Calibri" w:cs="Arial"/>
              </w:rPr>
            </w:pPr>
            <w:r w:rsidRPr="00DF0C08">
              <w:rPr>
                <w:rFonts w:ascii="Calibri" w:hAnsi="Calibri" w:cs="Arial"/>
              </w:rPr>
              <w:lastRenderedPageBreak/>
              <w:t>Niespełnienie kryterium oznacza odrzucenie wniosku</w:t>
            </w:r>
          </w:p>
        </w:tc>
      </w:tr>
      <w:tr w:rsidR="004E0C7C" w:rsidRPr="00DF0C08" w14:paraId="7CF9DD35" w14:textId="77777777" w:rsidTr="00C605C1">
        <w:trPr>
          <w:trHeight w:val="952"/>
        </w:trPr>
        <w:tc>
          <w:tcPr>
            <w:tcW w:w="851" w:type="dxa"/>
          </w:tcPr>
          <w:p w14:paraId="7133AAC2" w14:textId="77777777" w:rsidR="004E0C7C" w:rsidRPr="00C605C1" w:rsidRDefault="009A5D4E" w:rsidP="00C605C1">
            <w:pPr>
              <w:snapToGrid w:val="0"/>
              <w:rPr>
                <w:rFonts w:ascii="Calibri" w:hAnsi="Calibri" w:cs="Arial"/>
              </w:rPr>
            </w:pPr>
            <w:r w:rsidRPr="00C605C1">
              <w:rPr>
                <w:rFonts w:ascii="Calibri" w:hAnsi="Calibri" w:cs="Arial"/>
              </w:rPr>
              <w:lastRenderedPageBreak/>
              <w:t>2</w:t>
            </w:r>
            <w:r w:rsidR="007751E4" w:rsidRPr="00C605C1">
              <w:rPr>
                <w:rFonts w:ascii="Calibri" w:hAnsi="Calibri" w:cs="Arial"/>
              </w:rPr>
              <w:t>.</w:t>
            </w:r>
          </w:p>
        </w:tc>
        <w:tc>
          <w:tcPr>
            <w:tcW w:w="3686" w:type="dxa"/>
          </w:tcPr>
          <w:p w14:paraId="662AC4CB"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11CC8461"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6DFF2E8A"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71A951E6" w14:textId="77777777" w:rsidR="004E0C7C" w:rsidRPr="00DF0C08" w:rsidRDefault="004E0C7C" w:rsidP="00C605C1">
            <w:pPr>
              <w:spacing w:after="0"/>
              <w:rPr>
                <w:i/>
              </w:rPr>
            </w:pPr>
          </w:p>
          <w:p w14:paraId="07B7E8CF"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AD06A91" w14:textId="77777777" w:rsidR="00C605C1" w:rsidRPr="00DF0C08" w:rsidRDefault="00C605C1" w:rsidP="00C605C1">
            <w:pPr>
              <w:jc w:val="center"/>
              <w:rPr>
                <w:rFonts w:ascii="Calibri" w:hAnsi="Calibri" w:cs="Arial"/>
              </w:rPr>
            </w:pPr>
            <w:r w:rsidRPr="00DF0C08">
              <w:rPr>
                <w:rFonts w:ascii="Calibri" w:hAnsi="Calibri" w:cs="Arial"/>
              </w:rPr>
              <w:t>Tak/Nie</w:t>
            </w:r>
          </w:p>
          <w:p w14:paraId="356AF13E"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62B59929"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6BC1983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3C23C0AA" w14:textId="77777777" w:rsidTr="00C605C1">
        <w:trPr>
          <w:trHeight w:val="699"/>
        </w:trPr>
        <w:tc>
          <w:tcPr>
            <w:tcW w:w="851" w:type="dxa"/>
          </w:tcPr>
          <w:p w14:paraId="18A82913"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063C8A42"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5B90BCF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AE82BC" w14:textId="77777777" w:rsidR="004E0C7C" w:rsidRPr="00DF0C08" w:rsidRDefault="004E0C7C" w:rsidP="00C605C1">
            <w:pPr>
              <w:spacing w:after="0"/>
              <w:rPr>
                <w:rFonts w:ascii="Calibri" w:hAnsi="Calibri" w:cs="Arial"/>
              </w:rPr>
            </w:pPr>
          </w:p>
          <w:p w14:paraId="73DA3DCF" w14:textId="77777777" w:rsidR="004E0C7C" w:rsidRPr="00DF0C08" w:rsidRDefault="004E0C7C" w:rsidP="00C605C1">
            <w:pPr>
              <w:spacing w:after="0"/>
              <w:rPr>
                <w:rFonts w:ascii="Calibri" w:hAnsi="Calibri" w:cs="Arial"/>
              </w:rPr>
            </w:pPr>
            <w:r w:rsidRPr="00DF0C08">
              <w:rPr>
                <w:rFonts w:ascii="Calibri" w:hAnsi="Calibri" w:cs="Arial"/>
              </w:rPr>
              <w:t xml:space="preserve">Ocenie podlega, czy Wnioskodawca w ramach projektu grantowego zapewni działania intensyfikujące udział MŚP w projekcie, </w:t>
            </w:r>
            <w:r w:rsidRPr="00DF0C08">
              <w:rPr>
                <w:rFonts w:ascii="Calibri" w:hAnsi="Calibri" w:cs="Arial"/>
              </w:rPr>
              <w:lastRenderedPageBreak/>
              <w:t>np. poprzez współpracę z regionalnymi organizacjami zrzeszającymi przedsiębiorców i pracodawców, co przyczyni się do aktywizacji MŚP w zakresie korzystania z usług doradczych:</w:t>
            </w:r>
          </w:p>
          <w:p w14:paraId="1682346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C20ECD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3629FDDF"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03FD15BA" w14:textId="77777777" w:rsidR="004E0C7C" w:rsidRPr="00DF0C08" w:rsidRDefault="004E0C7C" w:rsidP="00C605C1">
            <w:pPr>
              <w:pStyle w:val="Akapitzlist"/>
              <w:spacing w:after="0"/>
              <w:rPr>
                <w:rFonts w:cs="Arial"/>
              </w:rPr>
            </w:pPr>
          </w:p>
          <w:p w14:paraId="1F373F83"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258C4E3F"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12A28F9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0/1/3 pkt</w:t>
            </w:r>
          </w:p>
          <w:p w14:paraId="016A8EDD"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6FF757F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7EF5F0C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48F2C28D" w14:textId="77777777" w:rsidTr="00C605C1">
        <w:trPr>
          <w:trHeight w:val="552"/>
        </w:trPr>
        <w:tc>
          <w:tcPr>
            <w:tcW w:w="851" w:type="dxa"/>
          </w:tcPr>
          <w:p w14:paraId="42A30BA8"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0402F3F7"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00560C99"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02DF019"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7D60B07E"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015FCFF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53B92059" w14:textId="77777777" w:rsidR="004E0C7C" w:rsidRPr="00DF0C08" w:rsidRDefault="004E0C7C" w:rsidP="00C605C1">
            <w:pPr>
              <w:pStyle w:val="Akapitzlist"/>
              <w:spacing w:after="0"/>
              <w:rPr>
                <w:rFonts w:cs="Arial"/>
              </w:rPr>
            </w:pPr>
          </w:p>
          <w:p w14:paraId="001AE156" w14:textId="77777777" w:rsidR="004E0C7C" w:rsidRPr="00DF0C08" w:rsidRDefault="004E0C7C" w:rsidP="00C605C1">
            <w:pPr>
              <w:rPr>
                <w:rFonts w:cs="Arial"/>
              </w:rPr>
            </w:pPr>
            <w:r w:rsidRPr="00DF0C08">
              <w:lastRenderedPageBreak/>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22434782"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0A1B009A"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2421F4E7" w14:textId="77777777" w:rsidTr="00C605C1">
        <w:trPr>
          <w:trHeight w:val="558"/>
        </w:trPr>
        <w:tc>
          <w:tcPr>
            <w:tcW w:w="851" w:type="dxa"/>
          </w:tcPr>
          <w:p w14:paraId="241E7450"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3F60F9C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065B2389"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716EE2E2" w14:textId="77777777" w:rsidR="004E0C7C" w:rsidRPr="00DF0C08" w:rsidRDefault="004E0C7C" w:rsidP="00C605C1">
            <w:pPr>
              <w:spacing w:after="0"/>
              <w:rPr>
                <w:rFonts w:ascii="Calibri" w:hAnsi="Calibri" w:cs="Arial"/>
              </w:rPr>
            </w:pPr>
          </w:p>
          <w:p w14:paraId="4602E712"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786777D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46CD523" w14:textId="77777777" w:rsidR="004E0C7C" w:rsidRPr="00DF0C08" w:rsidRDefault="004E0C7C" w:rsidP="00C605C1">
            <w:pPr>
              <w:rPr>
                <w:rFonts w:ascii="Calibri" w:hAnsi="Calibri" w:cs="Arial"/>
              </w:rPr>
            </w:pPr>
            <w:r w:rsidRPr="00DF0C08">
              <w:rPr>
                <w:rFonts w:ascii="Calibri" w:hAnsi="Calibri" w:cs="Arial"/>
              </w:rPr>
              <w:t>- nie – 0 pkt.</w:t>
            </w:r>
          </w:p>
          <w:p w14:paraId="4E396061" w14:textId="77777777" w:rsidR="004E0C7C" w:rsidRPr="00DF0C08" w:rsidRDefault="004E0C7C" w:rsidP="00C605C1">
            <w:pPr>
              <w:rPr>
                <w:rFonts w:ascii="Calibri" w:hAnsi="Calibri" w:cs="Arial"/>
                <w:sz w:val="20"/>
                <w:szCs w:val="20"/>
              </w:rPr>
            </w:pPr>
            <w:r w:rsidRPr="00DF0C08">
              <w:rPr>
                <w:rFonts w:ascii="Calibri" w:hAnsi="Calibri" w:cs="Arial"/>
                <w:sz w:val="20"/>
                <w:szCs w:val="20"/>
              </w:rPr>
              <w:lastRenderedPageBreak/>
              <w:t>RSI – Regionalna Strategia Innowacji dla Województwa Dolnośląskiego na lata 2011-2020 (RSI WD), przyjęta uchwałą nr 1149/IV/11 Zarządu Województwa Dolnośląskiego z dnia 30 sierpnia 2011 r. (z późn. zm.)</w:t>
            </w:r>
          </w:p>
          <w:p w14:paraId="0A3339B7"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6A39D81A" w14:textId="14FBD7C6"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4824473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CE01A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0BB6886F" w14:textId="77777777" w:rsidTr="00C605C1">
        <w:trPr>
          <w:trHeight w:val="836"/>
        </w:trPr>
        <w:tc>
          <w:tcPr>
            <w:tcW w:w="851" w:type="dxa"/>
          </w:tcPr>
          <w:p w14:paraId="45BD1337"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019701E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19306AA9"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1789F46"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3B832984"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31DC9089"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75A19A9A" w14:textId="77777777" w:rsidR="004E0C7C" w:rsidRPr="00DF0C08" w:rsidRDefault="004E0C7C" w:rsidP="00C605C1">
            <w:pPr>
              <w:spacing w:after="0"/>
              <w:rPr>
                <w:rFonts w:ascii="Calibri" w:hAnsi="Calibri" w:cs="Arial"/>
              </w:rPr>
            </w:pPr>
          </w:p>
          <w:p w14:paraId="53B5070C"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2DC2FF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342A4545"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4B036AA" w14:textId="65008483"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072E065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70012F61" w14:textId="77777777" w:rsidTr="00C605C1">
        <w:trPr>
          <w:trHeight w:val="566"/>
        </w:trPr>
        <w:tc>
          <w:tcPr>
            <w:tcW w:w="851" w:type="dxa"/>
          </w:tcPr>
          <w:p w14:paraId="749CC6B7"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3D8043C1"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7CB424E4"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5F8409B"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FD344DD"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2705A1D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lastRenderedPageBreak/>
              <w:t>0-15 wspartych przedsiębiorstw – 0 pkt.;</w:t>
            </w:r>
          </w:p>
          <w:p w14:paraId="1E1F4B04"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318DA6F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224BAC73"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C23734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070A0073" w14:textId="77777777" w:rsidR="004E0C7C" w:rsidRPr="00DF0C08" w:rsidRDefault="004E0C7C" w:rsidP="00C605C1">
            <w:pPr>
              <w:pStyle w:val="Standard"/>
              <w:rPr>
                <w:rFonts w:asciiTheme="minorHAnsi" w:hAnsiTheme="minorHAnsi" w:cs="Arial"/>
                <w:sz w:val="22"/>
                <w:szCs w:val="22"/>
              </w:rPr>
            </w:pPr>
          </w:p>
          <w:p w14:paraId="25C00236"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5221A191" w14:textId="159E679C"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0/1/2/</w:t>
            </w:r>
            <w:r w:rsidR="007751E4" w:rsidRPr="00DF0C08">
              <w:rPr>
                <w:rFonts w:ascii="Calibri" w:hAnsi="Calibri" w:cs="Arial"/>
              </w:rPr>
              <w:t>3/</w:t>
            </w:r>
            <w:r w:rsidR="00C605C1">
              <w:rPr>
                <w:rFonts w:ascii="Calibri" w:hAnsi="Calibri" w:cs="Arial"/>
              </w:rPr>
              <w:t>4 pkt</w:t>
            </w:r>
          </w:p>
          <w:p w14:paraId="6F400A3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6D5F32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8DEA23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44AAE678" w14:textId="5740E57F" w:rsidTr="00C605C1">
        <w:trPr>
          <w:trHeight w:val="556"/>
        </w:trPr>
        <w:tc>
          <w:tcPr>
            <w:tcW w:w="10920" w:type="dxa"/>
            <w:gridSpan w:val="3"/>
            <w:tcBorders>
              <w:right w:val="single" w:sz="4" w:space="0" w:color="auto"/>
            </w:tcBorders>
          </w:tcPr>
          <w:p w14:paraId="7883868F" w14:textId="765F3DA0"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68CE128F" w14:textId="15A26F9C"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A4E0EAA"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FB127BA" w14:textId="49199298"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0240E648" w14:textId="536E61B6" w:rsidR="00C605C1" w:rsidRDefault="00C605C1">
      <w:pPr>
        <w:rPr>
          <w:rFonts w:ascii="Calibri" w:eastAsia="Times New Roman" w:hAnsi="Calibri" w:cstheme="majorBidi"/>
          <w:b/>
          <w:color w:val="000000" w:themeColor="text1"/>
        </w:rPr>
      </w:pPr>
    </w:p>
    <w:p w14:paraId="2DF905DD" w14:textId="093941C9" w:rsidR="004D40CE" w:rsidRPr="00DF0C08" w:rsidRDefault="004D40CE" w:rsidP="00FC3562">
      <w:pPr>
        <w:pStyle w:val="Nagwek5"/>
        <w:rPr>
          <w:rFonts w:eastAsia="Times New Roman"/>
        </w:rPr>
      </w:pPr>
      <w:bookmarkStart w:id="120" w:name="_Toc517092309"/>
      <w:bookmarkStart w:id="121" w:name="_Toc517334487"/>
      <w:bookmarkStart w:id="122" w:name="_Toc527969689"/>
      <w:bookmarkStart w:id="123" w:name="_Toc52796988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20"/>
      <w:bookmarkEnd w:id="121"/>
      <w:bookmarkEnd w:id="122"/>
      <w:bookmarkEnd w:id="123"/>
      <w:r w:rsidR="00981526">
        <w:rPr>
          <w:rFonts w:eastAsia="Times New Roman"/>
        </w:rPr>
        <w:t xml:space="preserve"> </w:t>
      </w:r>
    </w:p>
    <w:p w14:paraId="4562B33F" w14:textId="5E8246C6"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52E5C0D7"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7683480F"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25704EED"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6090AE17"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297399F3"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33274E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323CF79"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67850EA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768F5017"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73006A21" w14:textId="749D6155"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1F463DA" w14:textId="77777777" w:rsidR="00707608" w:rsidRPr="00DF0C08" w:rsidRDefault="00707608" w:rsidP="00A232AF">
            <w:pPr>
              <w:snapToGrid w:val="0"/>
              <w:spacing w:after="0" w:line="240" w:lineRule="auto"/>
              <w:rPr>
                <w:rFonts w:eastAsia="Times New Roman" w:cs="Arial"/>
                <w:lang w:eastAsia="en-US"/>
              </w:rPr>
            </w:pPr>
          </w:p>
          <w:p w14:paraId="47A7A9BE" w14:textId="54ABE540"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0627A822"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A69C61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6E2355C"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 xml:space="preserve">Regionalna Strategia Innowacji dla Województwa Dolnośląskiego na lata 2011-2020 (RSI WD) została przyjęta uchwałą nr 1149/IV/11 </w:t>
            </w:r>
            <w:r w:rsidRPr="00DF0C08">
              <w:rPr>
                <w:rFonts w:eastAsia="Times New Roman" w:cs="Arial"/>
                <w:lang w:eastAsia="en-US"/>
              </w:rPr>
              <w:lastRenderedPageBreak/>
              <w:t>Zarządu Województwa Dolnośląskiego z dnia 30 sierpnia 2011 r.</w:t>
            </w:r>
            <w:r w:rsidRPr="00DF0C08">
              <w:rPr>
                <w:rFonts w:eastAsia="Times New Roman" w:cs="Arial"/>
                <w:lang w:eastAsia="en-US"/>
              </w:rPr>
              <w:br/>
            </w:r>
          </w:p>
          <w:p w14:paraId="2F25B056" w14:textId="6186AD54"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53EAA9A2" w14:textId="77777777" w:rsidR="00307642" w:rsidRPr="00DF0C08" w:rsidRDefault="00307642" w:rsidP="00A232AF">
            <w:pPr>
              <w:snapToGrid w:val="0"/>
              <w:spacing w:after="0" w:line="240" w:lineRule="auto"/>
              <w:rPr>
                <w:rFonts w:eastAsia="Times New Roman" w:cs="Arial"/>
                <w:lang w:eastAsia="en-US"/>
              </w:rPr>
            </w:pPr>
          </w:p>
          <w:p w14:paraId="6C7A963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5E2EC64"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5D939BC2" w14:textId="5A95A0E2"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4BBA732B"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49E601A4" w14:textId="39BE9152"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91FC722" w14:textId="1E457934"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44D34F5"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27625DE"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0BFFFFC2"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77035C7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6FE1FE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6E1B04C9" w14:textId="305CD7F9"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D937660" w14:textId="74D62779"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3D311552" w14:textId="06B44AA2"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F0BB977" w14:textId="216217DE"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6A4782CD"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0602A94" w14:textId="2DE5BD28"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29048FF" w14:textId="237A92C2"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00E0D9B9"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70F55811"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F4085CE"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49D6B5B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4D056121" w14:textId="431415D3"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626C054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lastRenderedPageBreak/>
              <w:t xml:space="preserve"> - posiadał udział eksportu w całkowitej sprzedaży nieprzekraczający 10 % - 2 pkt.</w:t>
            </w:r>
          </w:p>
          <w:p w14:paraId="651464C4"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A6A8E7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44E84E36" w14:textId="344A3FB9"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0-3 pkt</w:t>
            </w:r>
          </w:p>
          <w:p w14:paraId="43EFC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5B2D88AB" w14:textId="1E6829B4"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40150154" w14:textId="36A0FA5B"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37FA92EC"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4D0D386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F393849"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2131134D"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72BE2F16" w14:textId="77777777" w:rsidR="00307642" w:rsidRPr="00DF0C08" w:rsidRDefault="00307642" w:rsidP="00A232AF">
            <w:pPr>
              <w:snapToGrid w:val="0"/>
              <w:spacing w:after="0" w:line="240" w:lineRule="auto"/>
              <w:rPr>
                <w:rFonts w:ascii="Calibri" w:eastAsia="Times New Roman" w:hAnsi="Calibri" w:cs="Tahoma"/>
                <w:sz w:val="24"/>
                <w:szCs w:val="24"/>
              </w:rPr>
            </w:pPr>
          </w:p>
          <w:p w14:paraId="05214F17" w14:textId="1BAFE4D6"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9E3CEA4" w14:textId="55665B1C"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37B46A3" w14:textId="77777777" w:rsidR="00307642" w:rsidRPr="00DF0C08" w:rsidRDefault="00307642" w:rsidP="00A232AF">
            <w:pPr>
              <w:snapToGrid w:val="0"/>
              <w:spacing w:after="0" w:line="240" w:lineRule="auto"/>
              <w:rPr>
                <w:rFonts w:ascii="Calibri" w:eastAsia="Times New Roman" w:hAnsi="Calibri" w:cs="Tahoma"/>
                <w:sz w:val="24"/>
                <w:szCs w:val="24"/>
              </w:rPr>
            </w:pPr>
          </w:p>
          <w:p w14:paraId="0B51CBF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5C0B442F" w14:textId="7C657530"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B4D9F28"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37439D69"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00FCC5E1"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22E3300B" w14:textId="4BDFB0F3"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00B6D457" w14:textId="4CA75803"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7C400C06"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136BFDC0" w14:textId="77777777" w:rsidTr="00A232AF">
        <w:trPr>
          <w:trHeight w:val="406"/>
        </w:trPr>
        <w:tc>
          <w:tcPr>
            <w:tcW w:w="851" w:type="dxa"/>
            <w:vAlign w:val="center"/>
          </w:tcPr>
          <w:p w14:paraId="401A2BDD"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47119B2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2F12B18" w14:textId="6C5CDE0E"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90F1A2D" w14:textId="5432CDF9"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37472FD9" w14:textId="77777777" w:rsidTr="00A232AF">
        <w:tc>
          <w:tcPr>
            <w:tcW w:w="851" w:type="dxa"/>
          </w:tcPr>
          <w:p w14:paraId="30F27A9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615552B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2152ECE1"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55648A3"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2D40F9"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15226D4C"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4C7B21B"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5C08AA2C"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53753732"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2D35181"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FEAA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D820961" w14:textId="7A4882A2"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lastRenderedPageBreak/>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7822310C" w14:textId="1197EFED"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2213D4D1" w14:textId="4796DA5A"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4FC1550"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538DEE22" w14:textId="77777777" w:rsidTr="008D4D83">
        <w:trPr>
          <w:trHeight w:val="432"/>
        </w:trPr>
        <w:tc>
          <w:tcPr>
            <w:tcW w:w="851" w:type="dxa"/>
            <w:vAlign w:val="center"/>
          </w:tcPr>
          <w:p w14:paraId="4D617B26"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2FBE486F"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31ED85D2"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00338550"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25FBB7C1" w14:textId="77777777" w:rsidTr="008D4D83">
        <w:trPr>
          <w:trHeight w:val="432"/>
        </w:trPr>
        <w:tc>
          <w:tcPr>
            <w:tcW w:w="851" w:type="dxa"/>
          </w:tcPr>
          <w:p w14:paraId="41E61EA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C365E77"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CD2A69E" w14:textId="794F9173"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84EB564" w14:textId="77777777" w:rsidR="003F1AB9" w:rsidRPr="00DF0C08" w:rsidRDefault="003F1AB9" w:rsidP="008D4D83">
            <w:pPr>
              <w:snapToGrid w:val="0"/>
              <w:rPr>
                <w:rFonts w:ascii="Calibri" w:eastAsia="Times New Roman" w:hAnsi="Calibri" w:cs="Times New Roman"/>
              </w:rPr>
            </w:pPr>
          </w:p>
          <w:p w14:paraId="5E91ADC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15C5373D" w14:textId="77777777" w:rsidR="003F1AB9" w:rsidRPr="00DF0C08" w:rsidRDefault="003F1AB9" w:rsidP="008D4D83">
            <w:pPr>
              <w:rPr>
                <w:rFonts w:ascii="Calibri" w:eastAsia="Times New Roman" w:hAnsi="Calibri" w:cs="Times New Roman"/>
              </w:rPr>
            </w:pPr>
          </w:p>
          <w:p w14:paraId="49E4E79E" w14:textId="7C8BF052"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D9664AC" w14:textId="77777777" w:rsidR="003F1AB9" w:rsidRPr="00DF0C08" w:rsidRDefault="003F1AB9" w:rsidP="008D4D83">
            <w:pPr>
              <w:rPr>
                <w:rFonts w:ascii="Calibri" w:eastAsia="Times New Roman" w:hAnsi="Calibri" w:cs="Times New Roman"/>
              </w:rPr>
            </w:pPr>
          </w:p>
          <w:p w14:paraId="3DA1173E"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680569A2"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27080FBE" w14:textId="77777777" w:rsidR="003F1AB9" w:rsidRDefault="003F1AB9" w:rsidP="008D4D83">
            <w:pPr>
              <w:jc w:val="center"/>
              <w:rPr>
                <w:rFonts w:ascii="Calibri" w:hAnsi="Calibri"/>
                <w:bCs/>
                <w:iCs/>
              </w:rPr>
            </w:pPr>
            <w:r w:rsidRPr="00DF0C08">
              <w:rPr>
                <w:rFonts w:ascii="Calibri" w:hAnsi="Calibri"/>
                <w:bCs/>
                <w:iCs/>
              </w:rPr>
              <w:t>Tak/Nie</w:t>
            </w:r>
          </w:p>
          <w:p w14:paraId="4F5FC798" w14:textId="77777777" w:rsidR="008D4D83" w:rsidRPr="00DF0C08" w:rsidRDefault="008D4D83" w:rsidP="008D4D83">
            <w:pPr>
              <w:jc w:val="center"/>
              <w:rPr>
                <w:rFonts w:ascii="Calibri" w:hAnsi="Calibri"/>
                <w:bCs/>
                <w:iCs/>
              </w:rPr>
            </w:pPr>
          </w:p>
          <w:p w14:paraId="7B50B347"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61FAB808"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6A72F3E1"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5702EAEF"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007481A" w14:textId="77777777" w:rsidTr="008D4D83">
        <w:trPr>
          <w:trHeight w:val="432"/>
        </w:trPr>
        <w:tc>
          <w:tcPr>
            <w:tcW w:w="851" w:type="dxa"/>
          </w:tcPr>
          <w:p w14:paraId="14812E1A"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AD2548B"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32021BB5" w14:textId="77777777" w:rsidR="003F1AB9" w:rsidRPr="00DF0C08" w:rsidRDefault="003F1AB9" w:rsidP="008D4D83">
            <w:pPr>
              <w:snapToGrid w:val="0"/>
              <w:rPr>
                <w:rFonts w:ascii="Calibri" w:hAnsi="Calibri" w:cs="Arial"/>
                <w:b/>
              </w:rPr>
            </w:pPr>
          </w:p>
          <w:p w14:paraId="15EDC5F9" w14:textId="77777777" w:rsidR="003F1AB9" w:rsidRPr="00DF0C08" w:rsidRDefault="003F1AB9" w:rsidP="008D4D83">
            <w:pPr>
              <w:rPr>
                <w:rFonts w:ascii="Calibri" w:eastAsia="Calibri" w:hAnsi="Calibri" w:cs="Arial"/>
              </w:rPr>
            </w:pPr>
          </w:p>
          <w:p w14:paraId="5DD0A56A" w14:textId="77777777" w:rsidR="003F1AB9" w:rsidRPr="00DF0C08" w:rsidRDefault="003F1AB9" w:rsidP="008D4D83">
            <w:pPr>
              <w:rPr>
                <w:rFonts w:ascii="Calibri" w:eastAsia="Calibri" w:hAnsi="Calibri" w:cs="Arial"/>
              </w:rPr>
            </w:pPr>
          </w:p>
          <w:p w14:paraId="2866CA0C" w14:textId="77777777" w:rsidR="003F1AB9" w:rsidRPr="00DF0C08" w:rsidRDefault="003F1AB9" w:rsidP="008D4D83">
            <w:pPr>
              <w:rPr>
                <w:rFonts w:ascii="Calibri" w:eastAsia="Calibri" w:hAnsi="Calibri" w:cs="Arial"/>
              </w:rPr>
            </w:pPr>
          </w:p>
          <w:p w14:paraId="0A61EF7A" w14:textId="77777777" w:rsidR="003F1AB9" w:rsidRPr="00DF0C08" w:rsidRDefault="003F1AB9" w:rsidP="008D4D83">
            <w:pPr>
              <w:rPr>
                <w:rFonts w:ascii="Calibri" w:eastAsia="Calibri" w:hAnsi="Calibri" w:cs="Arial"/>
              </w:rPr>
            </w:pPr>
          </w:p>
          <w:p w14:paraId="6A2CC8E0" w14:textId="77777777" w:rsidR="003F1AB9" w:rsidRPr="00DF0C08" w:rsidRDefault="003F1AB9" w:rsidP="008D4D83">
            <w:pPr>
              <w:snapToGrid w:val="0"/>
              <w:rPr>
                <w:rFonts w:ascii="Calibri" w:eastAsia="Times New Roman" w:hAnsi="Calibri" w:cs="Arial"/>
                <w:b/>
              </w:rPr>
            </w:pPr>
          </w:p>
          <w:p w14:paraId="532323FF" w14:textId="77777777" w:rsidR="003F1AB9" w:rsidRPr="00DF0C08" w:rsidRDefault="003F1AB9" w:rsidP="008D4D83">
            <w:pPr>
              <w:snapToGrid w:val="0"/>
              <w:rPr>
                <w:rFonts w:ascii="Calibri" w:eastAsia="Times New Roman" w:hAnsi="Calibri" w:cs="Arial"/>
                <w:b/>
              </w:rPr>
            </w:pPr>
          </w:p>
          <w:p w14:paraId="0628D9B0" w14:textId="77777777" w:rsidR="003F1AB9" w:rsidRPr="00DF0C08" w:rsidRDefault="003F1AB9" w:rsidP="008D4D83">
            <w:pPr>
              <w:snapToGrid w:val="0"/>
              <w:rPr>
                <w:rFonts w:ascii="Calibri" w:eastAsia="Times New Roman" w:hAnsi="Calibri" w:cs="Arial"/>
                <w:b/>
              </w:rPr>
            </w:pPr>
          </w:p>
        </w:tc>
        <w:tc>
          <w:tcPr>
            <w:tcW w:w="6338" w:type="dxa"/>
          </w:tcPr>
          <w:p w14:paraId="6833E590" w14:textId="40A7BDC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9FAC119" w14:textId="77777777" w:rsidR="003F1AB9" w:rsidRPr="00DF0C08" w:rsidRDefault="003F1AB9" w:rsidP="008D4D83">
            <w:pPr>
              <w:snapToGrid w:val="0"/>
              <w:rPr>
                <w:rFonts w:ascii="Calibri" w:eastAsia="Times New Roman" w:hAnsi="Calibri" w:cs="Arial"/>
              </w:rPr>
            </w:pPr>
          </w:p>
          <w:p w14:paraId="13CE92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6CDADF6" w14:textId="77777777" w:rsidR="003F1AB9" w:rsidRPr="00DF0C08" w:rsidRDefault="003F1AB9" w:rsidP="008D4D83">
            <w:pPr>
              <w:snapToGrid w:val="0"/>
              <w:rPr>
                <w:rFonts w:ascii="Calibri" w:eastAsia="Times New Roman" w:hAnsi="Calibri" w:cs="Arial"/>
              </w:rPr>
            </w:pPr>
          </w:p>
          <w:p w14:paraId="4B97BB37" w14:textId="7E28622B"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16F608C5" w14:textId="77777777" w:rsidR="003F1AB9" w:rsidRPr="00DF0C08" w:rsidRDefault="003F1AB9" w:rsidP="008D4D83">
            <w:pPr>
              <w:rPr>
                <w:rFonts w:ascii="Calibri" w:eastAsia="Calibri" w:hAnsi="Calibri" w:cs="Arial"/>
              </w:rPr>
            </w:pPr>
          </w:p>
          <w:p w14:paraId="77BB3498"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63DDB2E9"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B25930C" w14:textId="77777777" w:rsidR="003F1AB9" w:rsidRPr="00DF0C08" w:rsidRDefault="003F1AB9" w:rsidP="008D4D83">
            <w:pPr>
              <w:snapToGrid w:val="0"/>
              <w:rPr>
                <w:rFonts w:ascii="Calibri" w:eastAsia="Times New Roman" w:hAnsi="Calibri" w:cs="Arial"/>
              </w:rPr>
            </w:pPr>
          </w:p>
          <w:p w14:paraId="7B871D9B" w14:textId="505DF89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35E6270C" w14:textId="77777777" w:rsidR="003F1AB9" w:rsidRPr="00DF0C08" w:rsidRDefault="003F1AB9" w:rsidP="008D4D83">
            <w:pPr>
              <w:rPr>
                <w:rFonts w:ascii="Calibri" w:eastAsia="Times New Roman" w:hAnsi="Calibri" w:cs="Arial"/>
              </w:rPr>
            </w:pPr>
          </w:p>
        </w:tc>
        <w:tc>
          <w:tcPr>
            <w:tcW w:w="4009" w:type="dxa"/>
          </w:tcPr>
          <w:p w14:paraId="5974D1DF" w14:textId="192532CA"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31A39A3" w14:textId="77777777" w:rsidR="008D4D83" w:rsidRPr="00DF0C08" w:rsidRDefault="008D4D83" w:rsidP="008D4D83">
            <w:pPr>
              <w:autoSpaceDE w:val="0"/>
              <w:autoSpaceDN w:val="0"/>
              <w:adjustRightInd w:val="0"/>
              <w:jc w:val="center"/>
              <w:rPr>
                <w:rFonts w:ascii="Calibri" w:hAnsi="Calibri" w:cs="Arial"/>
              </w:rPr>
            </w:pPr>
          </w:p>
          <w:p w14:paraId="45862DEF" w14:textId="12D8165F"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3F2432A" w14:textId="350C1CF0"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646BB0AB" w14:textId="77777777" w:rsidTr="008D4D83">
        <w:trPr>
          <w:trHeight w:val="432"/>
        </w:trPr>
        <w:tc>
          <w:tcPr>
            <w:tcW w:w="851" w:type="dxa"/>
          </w:tcPr>
          <w:p w14:paraId="3640322F"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57D208B1" w14:textId="77777777" w:rsidR="003F1AB9" w:rsidRPr="008D4D83" w:rsidRDefault="003F1AB9" w:rsidP="008D4D83">
            <w:pPr>
              <w:spacing w:after="120"/>
              <w:rPr>
                <w:rFonts w:ascii="Calibri" w:eastAsia="Times New Roman" w:hAnsi="Calibri" w:cs="Arial"/>
                <w:kern w:val="1"/>
              </w:rPr>
            </w:pPr>
          </w:p>
        </w:tc>
        <w:tc>
          <w:tcPr>
            <w:tcW w:w="3686" w:type="dxa"/>
          </w:tcPr>
          <w:p w14:paraId="5086AFAD"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A0E5557" w14:textId="77777777" w:rsidR="003F1AB9" w:rsidRPr="00DF0C08" w:rsidRDefault="003F1AB9" w:rsidP="008D4D83">
            <w:pPr>
              <w:snapToGrid w:val="0"/>
              <w:rPr>
                <w:rFonts w:ascii="Calibri" w:eastAsia="Times New Roman" w:hAnsi="Calibri" w:cs="Arial"/>
                <w:b/>
              </w:rPr>
            </w:pPr>
          </w:p>
        </w:tc>
        <w:tc>
          <w:tcPr>
            <w:tcW w:w="6338" w:type="dxa"/>
          </w:tcPr>
          <w:p w14:paraId="72ECCE1C" w14:textId="4017BF8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01ABEA68"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3B4C505A" w14:textId="77777777" w:rsidR="003F1AB9" w:rsidRPr="00DF0C08" w:rsidRDefault="003F1AB9" w:rsidP="008D4D83">
            <w:pPr>
              <w:snapToGrid w:val="0"/>
              <w:rPr>
                <w:rFonts w:ascii="Calibri" w:eastAsia="Times New Roman" w:hAnsi="Calibri" w:cs="Arial"/>
              </w:rPr>
            </w:pPr>
          </w:p>
          <w:p w14:paraId="79B36BDA"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733D954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1C9409FA" w14:textId="77777777" w:rsidR="003F1AB9" w:rsidRPr="00DF0C08" w:rsidRDefault="003F1AB9" w:rsidP="008D4D83">
            <w:pPr>
              <w:snapToGrid w:val="0"/>
              <w:rPr>
                <w:rFonts w:ascii="Calibri" w:eastAsia="Times New Roman" w:hAnsi="Calibri" w:cs="Arial"/>
              </w:rPr>
            </w:pPr>
          </w:p>
          <w:p w14:paraId="764F7F2E" w14:textId="40FFE3A5"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62CEECDD" w14:textId="77777777" w:rsidR="003F1AB9" w:rsidRPr="00DF0C08" w:rsidRDefault="003F1AB9" w:rsidP="008D4D83">
            <w:pPr>
              <w:snapToGrid w:val="0"/>
              <w:rPr>
                <w:rFonts w:ascii="Calibri" w:eastAsia="Times New Roman" w:hAnsi="Calibri" w:cs="Arial"/>
              </w:rPr>
            </w:pPr>
          </w:p>
        </w:tc>
        <w:tc>
          <w:tcPr>
            <w:tcW w:w="4009" w:type="dxa"/>
          </w:tcPr>
          <w:p w14:paraId="3761BC84" w14:textId="0E1D49C8"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56378F7E" w14:textId="77777777" w:rsidR="008D4D83" w:rsidRPr="00DF0C08" w:rsidRDefault="008D4D83" w:rsidP="008D4D83">
            <w:pPr>
              <w:snapToGrid w:val="0"/>
              <w:jc w:val="center"/>
              <w:rPr>
                <w:rFonts w:ascii="Calibri" w:eastAsia="Times New Roman" w:hAnsi="Calibri" w:cs="Arial"/>
              </w:rPr>
            </w:pPr>
          </w:p>
          <w:p w14:paraId="3634EDC1" w14:textId="7AEC4C49"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1D947C27" w14:textId="5E74934A"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78D65E6B" w14:textId="77777777" w:rsidTr="008D4D83">
        <w:trPr>
          <w:trHeight w:val="432"/>
        </w:trPr>
        <w:tc>
          <w:tcPr>
            <w:tcW w:w="851" w:type="dxa"/>
          </w:tcPr>
          <w:p w14:paraId="3F569AF3"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7883254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5A392BAB" w14:textId="5B997289"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5E4D1F1A" w14:textId="77777777" w:rsidR="003F1AB9" w:rsidRPr="00DF0C08" w:rsidRDefault="003F1AB9" w:rsidP="008D4D83">
            <w:pPr>
              <w:snapToGrid w:val="0"/>
              <w:rPr>
                <w:rFonts w:ascii="Calibri" w:eastAsia="Times New Roman" w:hAnsi="Calibri" w:cs="Tahoma"/>
              </w:rPr>
            </w:pPr>
          </w:p>
          <w:p w14:paraId="4FAF1C6F" w14:textId="2E23A7C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0BE2AF0F" w14:textId="28E83245"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12629909" w14:textId="6EDD44A6"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6B95A5CA" w14:textId="77777777" w:rsidR="003F1AB9" w:rsidRPr="00DF0C08" w:rsidRDefault="003F1AB9" w:rsidP="008D4D83">
            <w:pPr>
              <w:snapToGrid w:val="0"/>
              <w:rPr>
                <w:rFonts w:ascii="Calibri" w:eastAsia="Times New Roman" w:hAnsi="Calibri" w:cs="Tahoma"/>
              </w:rPr>
            </w:pPr>
          </w:p>
          <w:p w14:paraId="7215E4E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4CFC8748" w14:textId="77777777" w:rsidR="003F1AB9" w:rsidRPr="00DF0C08" w:rsidRDefault="003F1AB9" w:rsidP="008D4D83">
            <w:pPr>
              <w:snapToGrid w:val="0"/>
              <w:contextualSpacing/>
              <w:rPr>
                <w:rFonts w:ascii="Calibri" w:hAnsi="Calibri" w:cs="Arial"/>
              </w:rPr>
            </w:pPr>
          </w:p>
          <w:p w14:paraId="0EDEA2B6" w14:textId="399F8E5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E14D385" w14:textId="77777777" w:rsidR="003F1AB9" w:rsidRPr="00DF0C08" w:rsidRDefault="003F1AB9" w:rsidP="008D4D83">
            <w:pPr>
              <w:snapToGrid w:val="0"/>
              <w:contextualSpacing/>
              <w:rPr>
                <w:rFonts w:ascii="Calibri" w:eastAsia="Times New Roman" w:hAnsi="Calibri" w:cs="Tahoma"/>
              </w:rPr>
            </w:pPr>
          </w:p>
        </w:tc>
        <w:tc>
          <w:tcPr>
            <w:tcW w:w="4009" w:type="dxa"/>
          </w:tcPr>
          <w:p w14:paraId="50036005" w14:textId="51797D9B"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3CD48A1C" w14:textId="77777777" w:rsidR="008D4D83" w:rsidRPr="00DF0C08" w:rsidRDefault="008D4D83" w:rsidP="008D4D83">
            <w:pPr>
              <w:snapToGrid w:val="0"/>
              <w:jc w:val="center"/>
              <w:rPr>
                <w:rFonts w:ascii="Calibri" w:eastAsia="Times New Roman" w:hAnsi="Calibri" w:cs="Arial"/>
              </w:rPr>
            </w:pPr>
          </w:p>
          <w:p w14:paraId="2C877D54"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64DFCD5D" w14:textId="77777777" w:rsidR="003F1AB9" w:rsidRPr="00DF0C08" w:rsidRDefault="003F1AB9" w:rsidP="008D4D83">
            <w:pPr>
              <w:snapToGrid w:val="0"/>
              <w:jc w:val="center"/>
              <w:rPr>
                <w:rFonts w:ascii="Calibri" w:eastAsia="Times New Roman" w:hAnsi="Calibri" w:cs="Arial"/>
              </w:rPr>
            </w:pPr>
          </w:p>
        </w:tc>
      </w:tr>
      <w:tr w:rsidR="003F1AB9" w:rsidRPr="00DF0C08" w14:paraId="52ADA51B" w14:textId="77777777" w:rsidTr="008D4D83">
        <w:trPr>
          <w:trHeight w:val="432"/>
        </w:trPr>
        <w:tc>
          <w:tcPr>
            <w:tcW w:w="851" w:type="dxa"/>
          </w:tcPr>
          <w:p w14:paraId="11B4DA8C"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6230E1FB"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085A5213" w14:textId="014B6B68"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0C0B47FF"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7D5B1BE"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4C10910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32988C91" w14:textId="77777777" w:rsidR="003F1AB9" w:rsidRPr="00DF0C08" w:rsidRDefault="003F1AB9" w:rsidP="008D4D83">
            <w:pPr>
              <w:snapToGrid w:val="0"/>
              <w:rPr>
                <w:rFonts w:eastAsia="Times New Roman" w:cs="Arial"/>
              </w:rPr>
            </w:pPr>
          </w:p>
          <w:p w14:paraId="2155540B" w14:textId="56ADEAB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6185FAC4" w14:textId="69138856"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6BF22A0F" w14:textId="77777777" w:rsidR="003F1AB9" w:rsidRPr="00DF0C08" w:rsidRDefault="003F1AB9" w:rsidP="008D4D83">
            <w:pPr>
              <w:rPr>
                <w:rFonts w:ascii="Calibri" w:eastAsia="Times New Roman" w:hAnsi="Calibri" w:cs="Arial"/>
              </w:rPr>
            </w:pPr>
          </w:p>
          <w:p w14:paraId="44448121" w14:textId="45642EC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31A9640" w14:textId="0A9A4F90"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2D623B1D" w14:textId="77777777" w:rsidR="008D4D83" w:rsidRPr="00DF0C08" w:rsidRDefault="008D4D83" w:rsidP="008D4D83">
            <w:pPr>
              <w:autoSpaceDE w:val="0"/>
              <w:autoSpaceDN w:val="0"/>
              <w:adjustRightInd w:val="0"/>
              <w:jc w:val="center"/>
              <w:rPr>
                <w:rFonts w:ascii="Calibri" w:hAnsi="Calibri" w:cs="Arial"/>
              </w:rPr>
            </w:pPr>
          </w:p>
          <w:p w14:paraId="4A5D0A71" w14:textId="3C05FBAE"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00538A5E" w14:textId="332CBF26"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1FEFEEEC"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2325A41" w14:textId="77777777" w:rsidTr="008D4D83">
        <w:trPr>
          <w:trHeight w:val="432"/>
        </w:trPr>
        <w:tc>
          <w:tcPr>
            <w:tcW w:w="851" w:type="dxa"/>
          </w:tcPr>
          <w:p w14:paraId="25B8C830"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3CE490CF"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279437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C3374E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5D1916B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26893EED"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7A3FD8C5" w14:textId="2F635266"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7E6BF320"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E5B12AE" w14:textId="77777777" w:rsidR="003F1AB9" w:rsidRPr="00DF0C08" w:rsidRDefault="003F1AB9" w:rsidP="008D4D83">
            <w:pPr>
              <w:snapToGrid w:val="0"/>
              <w:rPr>
                <w:rFonts w:ascii="Calibri" w:eastAsia="Times New Roman" w:hAnsi="Calibri" w:cs="Arial"/>
              </w:rPr>
            </w:pPr>
          </w:p>
          <w:p w14:paraId="56E86105" w14:textId="105CEAA6"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BDEE56B" w14:textId="77777777" w:rsidR="003F1AB9" w:rsidRPr="00DF0C08" w:rsidRDefault="003F1AB9" w:rsidP="008D4D83">
            <w:pPr>
              <w:snapToGrid w:val="0"/>
              <w:rPr>
                <w:rFonts w:ascii="Calibri" w:hAnsi="Calibri" w:cs="Arial"/>
              </w:rPr>
            </w:pPr>
          </w:p>
          <w:p w14:paraId="2114033A"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7CC9B3E" w14:textId="12208E5C"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246FA414" w14:textId="77777777" w:rsidR="009B4705" w:rsidRPr="00DF0C08" w:rsidRDefault="009B4705" w:rsidP="008D4D83">
            <w:pPr>
              <w:snapToGrid w:val="0"/>
              <w:jc w:val="center"/>
              <w:rPr>
                <w:rFonts w:ascii="Calibri" w:eastAsia="Times New Roman" w:hAnsi="Calibri" w:cs="Arial"/>
              </w:rPr>
            </w:pPr>
          </w:p>
          <w:p w14:paraId="05849BFD"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1F3E5D15" w14:textId="546F8F26"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3685B30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8685B42" w14:textId="77777777" w:rsidTr="008D4D83">
        <w:trPr>
          <w:trHeight w:val="432"/>
        </w:trPr>
        <w:tc>
          <w:tcPr>
            <w:tcW w:w="851" w:type="dxa"/>
          </w:tcPr>
          <w:p w14:paraId="76EE6FC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34437751"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1B453DAA" w14:textId="77777777" w:rsidR="003F1AB9" w:rsidRPr="00DF0C08" w:rsidRDefault="003F1AB9" w:rsidP="008D4D83">
            <w:pPr>
              <w:autoSpaceDE w:val="0"/>
              <w:autoSpaceDN w:val="0"/>
              <w:adjustRightInd w:val="0"/>
              <w:rPr>
                <w:rFonts w:ascii="Calibri" w:eastAsia="Times New Roman" w:hAnsi="Calibri" w:cs="Tahoma"/>
                <w:b/>
              </w:rPr>
            </w:pPr>
          </w:p>
          <w:p w14:paraId="4A5B5110"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2C41B665"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6FFF0386" w14:textId="57A2A2BE"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5372CC8"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50BDCD4C" w14:textId="77777777" w:rsidR="003F1AB9" w:rsidRPr="00DF0C08" w:rsidRDefault="003F1AB9" w:rsidP="008D4D83">
            <w:pPr>
              <w:snapToGrid w:val="0"/>
              <w:contextualSpacing/>
              <w:rPr>
                <w:rFonts w:ascii="Calibri" w:hAnsi="Calibri" w:cs="Arial"/>
              </w:rPr>
            </w:pPr>
          </w:p>
          <w:p w14:paraId="1C79B1E1"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03A9D358" w14:textId="77777777" w:rsidR="003F1AB9" w:rsidRPr="00DF0C08" w:rsidRDefault="003F1AB9" w:rsidP="008D4D83">
            <w:pPr>
              <w:snapToGrid w:val="0"/>
              <w:contextualSpacing/>
              <w:rPr>
                <w:rFonts w:ascii="Calibri" w:hAnsi="Calibri" w:cs="Arial"/>
              </w:rPr>
            </w:pPr>
          </w:p>
          <w:p w14:paraId="251D78D7" w14:textId="1FC89B96"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76B18779" w14:textId="67EAB5F9"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3A73614" w14:textId="5C19EA61"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10D26054" w14:textId="0DDDB5C9"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71C63FCB" w14:textId="77777777" w:rsidR="003F1AB9" w:rsidRPr="00DF0C08" w:rsidRDefault="003F1AB9" w:rsidP="008D4D83">
            <w:pPr>
              <w:snapToGrid w:val="0"/>
              <w:contextualSpacing/>
              <w:rPr>
                <w:rFonts w:ascii="Calibri" w:hAnsi="Calibri" w:cs="Arial"/>
              </w:rPr>
            </w:pPr>
          </w:p>
          <w:p w14:paraId="1BF86990" w14:textId="0D938F4D"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3F68870" w14:textId="77777777" w:rsidR="003F1AB9" w:rsidRPr="00DF0C08" w:rsidRDefault="003F1AB9" w:rsidP="008D4D83">
            <w:pPr>
              <w:snapToGrid w:val="0"/>
              <w:rPr>
                <w:rFonts w:ascii="Calibri" w:hAnsi="Calibri" w:cs="Arial"/>
              </w:rPr>
            </w:pPr>
          </w:p>
          <w:p w14:paraId="43DD0355"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10D5BB22" w14:textId="77777777" w:rsidR="003F1AB9" w:rsidRPr="00DF0C08" w:rsidRDefault="003F1AB9" w:rsidP="008D4D83">
            <w:pPr>
              <w:snapToGrid w:val="0"/>
              <w:rPr>
                <w:rFonts w:ascii="Calibri" w:hAnsi="Calibri" w:cs="Arial"/>
              </w:rPr>
            </w:pPr>
          </w:p>
          <w:p w14:paraId="7278C65D" w14:textId="70ED480C"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1E5ED4C6" w14:textId="77777777" w:rsidR="003F1AB9" w:rsidRPr="00DF0C08" w:rsidRDefault="003F1AB9" w:rsidP="008D4D83">
            <w:pPr>
              <w:snapToGrid w:val="0"/>
              <w:rPr>
                <w:rFonts w:ascii="Calibri" w:hAnsi="Calibri" w:cs="Arial"/>
              </w:rPr>
            </w:pPr>
          </w:p>
          <w:p w14:paraId="3715747D"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951B09A" w14:textId="2129007E"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FECD109" w14:textId="77777777" w:rsidR="009B4705" w:rsidRPr="00DF0C08" w:rsidRDefault="009B4705" w:rsidP="008D4D83">
            <w:pPr>
              <w:snapToGrid w:val="0"/>
              <w:jc w:val="center"/>
              <w:rPr>
                <w:rFonts w:ascii="Calibri" w:eastAsia="Times New Roman" w:hAnsi="Calibri" w:cs="Arial"/>
              </w:rPr>
            </w:pPr>
          </w:p>
          <w:p w14:paraId="7C091EBB" w14:textId="780EB9AE"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2E5A2F26" w14:textId="0E65514E"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54CF8684"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0298D7E4" w14:textId="77777777" w:rsidTr="008D4D83">
        <w:trPr>
          <w:trHeight w:val="432"/>
        </w:trPr>
        <w:tc>
          <w:tcPr>
            <w:tcW w:w="10875" w:type="dxa"/>
            <w:gridSpan w:val="3"/>
          </w:tcPr>
          <w:p w14:paraId="20EAAD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1681BCA2" w14:textId="65FC853C"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51C4246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2F7A5197" w14:textId="6CB4DE53"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3C9EE4A0"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E384668" w14:textId="77777777" w:rsidTr="009B4705">
        <w:trPr>
          <w:trHeight w:val="532"/>
        </w:trPr>
        <w:tc>
          <w:tcPr>
            <w:tcW w:w="851" w:type="dxa"/>
            <w:vAlign w:val="center"/>
          </w:tcPr>
          <w:p w14:paraId="36B59AB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FFCCE4B"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4E35040B" w14:textId="3E61CCE9"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62E8F628" w14:textId="48FEE67A"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0C42982E" w14:textId="77777777" w:rsidTr="009B4705">
        <w:tc>
          <w:tcPr>
            <w:tcW w:w="851" w:type="dxa"/>
          </w:tcPr>
          <w:p w14:paraId="57EFD417"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26A866D3"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57D78C8"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598F591C"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B5A79CF"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08FFF6F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5EB1D9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67E30BA5"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71D4CB04" w14:textId="77777777" w:rsidR="008B331A" w:rsidRPr="00DF0C08" w:rsidRDefault="008B331A" w:rsidP="002D653E">
      <w:pPr>
        <w:spacing w:after="0" w:line="360" w:lineRule="auto"/>
        <w:rPr>
          <w:rFonts w:eastAsia="Times New Roman" w:cs="Tahoma"/>
          <w:b/>
          <w:bCs/>
          <w:iCs/>
          <w:sz w:val="28"/>
          <w:szCs w:val="28"/>
        </w:rPr>
      </w:pPr>
    </w:p>
    <w:p w14:paraId="0B7D3C09" w14:textId="77777777" w:rsidR="008B331A" w:rsidRPr="00926809" w:rsidRDefault="008B331A" w:rsidP="00926809">
      <w:pPr>
        <w:spacing w:after="0" w:line="240" w:lineRule="auto"/>
        <w:rPr>
          <w:rFonts w:eastAsia="Times New Roman" w:cs="Tahoma"/>
          <w:bCs/>
          <w:iCs/>
        </w:rPr>
      </w:pPr>
    </w:p>
    <w:p w14:paraId="3033717D" w14:textId="77777777" w:rsidR="009B4705" w:rsidRDefault="009B4705">
      <w:pPr>
        <w:rPr>
          <w:rFonts w:eastAsia="Times New Roman" w:cs="Tahoma"/>
          <w:b/>
          <w:bCs/>
          <w:iCs/>
        </w:rPr>
      </w:pPr>
      <w:r>
        <w:rPr>
          <w:rFonts w:eastAsia="Times New Roman" w:cs="Tahoma"/>
          <w:b/>
          <w:bCs/>
          <w:iCs/>
        </w:rPr>
        <w:br w:type="page"/>
      </w:r>
    </w:p>
    <w:p w14:paraId="5E74E82E" w14:textId="75DCBC5F"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45FC0E6B" w14:textId="76782DAB"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0BD1D6A7" w14:textId="77777777" w:rsidTr="00E2709F">
        <w:trPr>
          <w:trHeight w:val="432"/>
        </w:trPr>
        <w:tc>
          <w:tcPr>
            <w:tcW w:w="851" w:type="dxa"/>
            <w:vAlign w:val="center"/>
          </w:tcPr>
          <w:p w14:paraId="71C1F350"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38A0391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75BB69CB"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31D6784C"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4C816C2" w14:textId="77777777" w:rsidTr="00E2709F">
        <w:trPr>
          <w:trHeight w:val="432"/>
        </w:trPr>
        <w:tc>
          <w:tcPr>
            <w:tcW w:w="851" w:type="dxa"/>
          </w:tcPr>
          <w:p w14:paraId="47CD901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2A30C63D"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2C31E029" w14:textId="3A5B959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071621C" w14:textId="77777777" w:rsidR="008B331A" w:rsidRPr="00DF0C08" w:rsidRDefault="008B331A" w:rsidP="00E2709F">
            <w:pPr>
              <w:snapToGrid w:val="0"/>
              <w:rPr>
                <w:rFonts w:ascii="Calibri" w:eastAsia="Times New Roman" w:hAnsi="Calibri" w:cs="Times New Roman"/>
              </w:rPr>
            </w:pPr>
          </w:p>
          <w:p w14:paraId="68CD7E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2E6D5790" w14:textId="77777777" w:rsidR="00F550E0" w:rsidRPr="00DF0C08" w:rsidRDefault="00F550E0" w:rsidP="00E2709F">
            <w:pPr>
              <w:rPr>
                <w:rFonts w:ascii="Calibri" w:eastAsia="Times New Roman" w:hAnsi="Calibri" w:cs="Times New Roman"/>
              </w:rPr>
            </w:pPr>
          </w:p>
          <w:p w14:paraId="33C50E66" w14:textId="66868CB5"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29C625CA" w14:textId="77777777" w:rsidR="00F550E0" w:rsidRPr="00DF0C08" w:rsidRDefault="00F550E0" w:rsidP="00E2709F">
            <w:pPr>
              <w:rPr>
                <w:rFonts w:ascii="Calibri" w:eastAsia="Times New Roman" w:hAnsi="Calibri" w:cs="Times New Roman"/>
              </w:rPr>
            </w:pPr>
          </w:p>
          <w:p w14:paraId="31A47BD8"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0E2FCF8F"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5B3A5C5E"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043E186" w14:textId="77777777" w:rsidR="00F550E0" w:rsidRDefault="00F550E0" w:rsidP="00E2709F">
            <w:pPr>
              <w:jc w:val="center"/>
              <w:rPr>
                <w:rFonts w:ascii="Calibri" w:hAnsi="Calibri"/>
                <w:bCs/>
                <w:iCs/>
              </w:rPr>
            </w:pPr>
            <w:r w:rsidRPr="00DF0C08">
              <w:rPr>
                <w:rFonts w:ascii="Calibri" w:hAnsi="Calibri"/>
                <w:bCs/>
                <w:iCs/>
              </w:rPr>
              <w:t>Tak/Nie</w:t>
            </w:r>
          </w:p>
          <w:p w14:paraId="5B0AD41D" w14:textId="77777777" w:rsidR="00E2709F" w:rsidRPr="00DF0C08" w:rsidRDefault="00E2709F" w:rsidP="00E2709F">
            <w:pPr>
              <w:jc w:val="center"/>
              <w:rPr>
                <w:rFonts w:ascii="Calibri" w:hAnsi="Calibri"/>
                <w:bCs/>
                <w:iCs/>
              </w:rPr>
            </w:pPr>
          </w:p>
          <w:p w14:paraId="772FBE19" w14:textId="77777777" w:rsidR="00F550E0" w:rsidRDefault="00F550E0" w:rsidP="00E2709F">
            <w:pPr>
              <w:jc w:val="center"/>
              <w:rPr>
                <w:rFonts w:ascii="Calibri" w:hAnsi="Calibri"/>
                <w:bCs/>
                <w:iCs/>
              </w:rPr>
            </w:pPr>
            <w:r w:rsidRPr="00DF0C08">
              <w:rPr>
                <w:rFonts w:ascii="Calibri" w:hAnsi="Calibri"/>
                <w:bCs/>
                <w:iCs/>
              </w:rPr>
              <w:t>Kryterium obligatoryjne</w:t>
            </w:r>
          </w:p>
          <w:p w14:paraId="49783D6B" w14:textId="77777777" w:rsidR="00E2709F" w:rsidRPr="00DF0C08" w:rsidRDefault="00E2709F" w:rsidP="00E2709F">
            <w:pPr>
              <w:jc w:val="center"/>
              <w:rPr>
                <w:rFonts w:ascii="Calibri" w:hAnsi="Calibri"/>
                <w:bCs/>
                <w:iCs/>
              </w:rPr>
            </w:pPr>
          </w:p>
          <w:p w14:paraId="7D9CBEFD"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0157DE22"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22F17952"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50203F3" w14:textId="77777777" w:rsidTr="00E2709F">
        <w:trPr>
          <w:trHeight w:val="432"/>
        </w:trPr>
        <w:tc>
          <w:tcPr>
            <w:tcW w:w="851" w:type="dxa"/>
          </w:tcPr>
          <w:p w14:paraId="3316A52B"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06CB27E5"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AC6400A" w14:textId="77777777" w:rsidR="00F550E0" w:rsidRPr="00DF0C08" w:rsidRDefault="00F550E0" w:rsidP="00E2709F">
            <w:pPr>
              <w:snapToGrid w:val="0"/>
              <w:rPr>
                <w:rFonts w:ascii="Calibri" w:eastAsiaTheme="minorHAnsi" w:hAnsi="Calibri" w:cs="Arial"/>
                <w:b/>
                <w:lang w:eastAsia="en-US"/>
              </w:rPr>
            </w:pPr>
          </w:p>
          <w:p w14:paraId="62939889" w14:textId="77777777" w:rsidR="00F550E0" w:rsidRPr="00DF0C08" w:rsidRDefault="00F550E0" w:rsidP="00E2709F">
            <w:pPr>
              <w:rPr>
                <w:rFonts w:ascii="Calibri" w:eastAsia="Calibri" w:hAnsi="Calibri" w:cs="Arial"/>
                <w:lang w:eastAsia="en-US"/>
              </w:rPr>
            </w:pPr>
          </w:p>
          <w:p w14:paraId="534F9A48" w14:textId="77777777" w:rsidR="00F550E0" w:rsidRPr="00DF0C08" w:rsidRDefault="00F550E0" w:rsidP="00E2709F">
            <w:pPr>
              <w:rPr>
                <w:rFonts w:ascii="Calibri" w:eastAsia="Calibri" w:hAnsi="Calibri" w:cs="Arial"/>
                <w:lang w:eastAsia="en-US"/>
              </w:rPr>
            </w:pPr>
          </w:p>
          <w:p w14:paraId="2FDEA62E" w14:textId="77777777" w:rsidR="00F550E0" w:rsidRPr="00DF0C08" w:rsidRDefault="00F550E0" w:rsidP="00E2709F">
            <w:pPr>
              <w:rPr>
                <w:rFonts w:ascii="Calibri" w:eastAsia="Calibri" w:hAnsi="Calibri" w:cs="Arial"/>
                <w:lang w:eastAsia="en-US"/>
              </w:rPr>
            </w:pPr>
          </w:p>
          <w:p w14:paraId="0B9A0D61" w14:textId="77777777" w:rsidR="00F550E0" w:rsidRPr="00DF0C08" w:rsidRDefault="00F550E0" w:rsidP="00E2709F">
            <w:pPr>
              <w:rPr>
                <w:rFonts w:ascii="Calibri" w:eastAsia="Calibri" w:hAnsi="Calibri" w:cs="Arial"/>
                <w:lang w:eastAsia="en-US"/>
              </w:rPr>
            </w:pPr>
          </w:p>
          <w:p w14:paraId="2FFFED79" w14:textId="77777777" w:rsidR="00F550E0" w:rsidRPr="00DF0C08" w:rsidRDefault="00F550E0" w:rsidP="00E2709F">
            <w:pPr>
              <w:snapToGrid w:val="0"/>
              <w:rPr>
                <w:rFonts w:ascii="Calibri" w:eastAsia="Times New Roman" w:hAnsi="Calibri" w:cs="Arial"/>
                <w:b/>
                <w:lang w:eastAsia="en-US"/>
              </w:rPr>
            </w:pPr>
          </w:p>
          <w:p w14:paraId="08460D62" w14:textId="77777777" w:rsidR="00F550E0" w:rsidRPr="00DF0C08" w:rsidRDefault="00F550E0" w:rsidP="00E2709F">
            <w:pPr>
              <w:snapToGrid w:val="0"/>
              <w:rPr>
                <w:rFonts w:ascii="Calibri" w:eastAsia="Times New Roman" w:hAnsi="Calibri" w:cs="Arial"/>
                <w:b/>
                <w:lang w:eastAsia="en-US"/>
              </w:rPr>
            </w:pPr>
          </w:p>
          <w:p w14:paraId="027C1497" w14:textId="77777777" w:rsidR="00F550E0" w:rsidRPr="00DF0C08" w:rsidRDefault="00F550E0" w:rsidP="00E2709F">
            <w:pPr>
              <w:snapToGrid w:val="0"/>
              <w:rPr>
                <w:rFonts w:ascii="Calibri" w:eastAsia="Times New Roman" w:hAnsi="Calibri" w:cs="Arial"/>
                <w:b/>
                <w:lang w:eastAsia="en-US"/>
              </w:rPr>
            </w:pPr>
          </w:p>
        </w:tc>
        <w:tc>
          <w:tcPr>
            <w:tcW w:w="6338" w:type="dxa"/>
          </w:tcPr>
          <w:p w14:paraId="6D2E89DE" w14:textId="20BCBDB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2D6BFF84" w14:textId="77777777" w:rsidR="00F550E0" w:rsidRPr="00DF0C08" w:rsidRDefault="00F550E0" w:rsidP="00E2709F">
            <w:pPr>
              <w:snapToGrid w:val="0"/>
              <w:rPr>
                <w:rFonts w:ascii="Calibri" w:eastAsia="Times New Roman" w:hAnsi="Calibri" w:cs="Arial"/>
                <w:lang w:eastAsia="en-US"/>
              </w:rPr>
            </w:pPr>
          </w:p>
          <w:p w14:paraId="23362AB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70119E6C" w14:textId="77777777" w:rsidR="00F550E0" w:rsidRPr="00DF0C08" w:rsidRDefault="00F550E0" w:rsidP="00E2709F">
            <w:pPr>
              <w:snapToGrid w:val="0"/>
              <w:rPr>
                <w:rFonts w:ascii="Calibri" w:eastAsia="Times New Roman" w:hAnsi="Calibri" w:cs="Arial"/>
                <w:lang w:eastAsia="en-US"/>
              </w:rPr>
            </w:pPr>
          </w:p>
          <w:p w14:paraId="6EF77D4F" w14:textId="03C7C864"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278F2514" w14:textId="77777777" w:rsidR="008B331A" w:rsidRPr="00DF0C08" w:rsidRDefault="008B331A" w:rsidP="00E2709F">
            <w:pPr>
              <w:rPr>
                <w:rFonts w:ascii="Calibri" w:eastAsia="Calibri" w:hAnsi="Calibri" w:cs="Arial"/>
                <w:lang w:eastAsia="en-US"/>
              </w:rPr>
            </w:pPr>
          </w:p>
          <w:p w14:paraId="398E40F7" w14:textId="225F57CE"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215F0F4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56D93469" w14:textId="056CE2A1"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65BC8D63" w14:textId="77777777" w:rsidR="00F550E0" w:rsidRPr="00DF0C08" w:rsidRDefault="00F550E0" w:rsidP="00E2709F">
            <w:pPr>
              <w:snapToGrid w:val="0"/>
              <w:rPr>
                <w:rFonts w:ascii="Calibri" w:eastAsia="Times New Roman" w:hAnsi="Calibri" w:cs="Arial"/>
                <w:lang w:eastAsia="en-US"/>
              </w:rPr>
            </w:pPr>
          </w:p>
          <w:p w14:paraId="16822E01" w14:textId="3D3EDFE1"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1B2BA412" w14:textId="77777777" w:rsidR="00F550E0" w:rsidRPr="00DF0C08" w:rsidRDefault="00F550E0" w:rsidP="00E2709F">
            <w:pPr>
              <w:rPr>
                <w:rFonts w:ascii="Calibri" w:eastAsia="Times New Roman" w:hAnsi="Calibri" w:cs="Arial"/>
                <w:lang w:eastAsia="en-US"/>
              </w:rPr>
            </w:pPr>
          </w:p>
        </w:tc>
        <w:tc>
          <w:tcPr>
            <w:tcW w:w="4009" w:type="dxa"/>
          </w:tcPr>
          <w:p w14:paraId="744219DB" w14:textId="646867C2"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787202F4"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31899A0" w14:textId="763CE623"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9D4D527" w14:textId="72FF1024"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F8D1B95" w14:textId="77777777" w:rsidTr="00E2709F">
        <w:trPr>
          <w:trHeight w:val="432"/>
        </w:trPr>
        <w:tc>
          <w:tcPr>
            <w:tcW w:w="851" w:type="dxa"/>
          </w:tcPr>
          <w:p w14:paraId="1DFCA50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45B28E4C"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6E09D984" w14:textId="77777777" w:rsidR="00F550E0" w:rsidRPr="00DF0C08" w:rsidRDefault="00F550E0" w:rsidP="00E2709F">
            <w:pPr>
              <w:snapToGrid w:val="0"/>
              <w:rPr>
                <w:rFonts w:ascii="Calibri" w:eastAsia="Times New Roman" w:hAnsi="Calibri" w:cs="Arial"/>
                <w:b/>
              </w:rPr>
            </w:pPr>
          </w:p>
        </w:tc>
        <w:tc>
          <w:tcPr>
            <w:tcW w:w="6338" w:type="dxa"/>
          </w:tcPr>
          <w:p w14:paraId="0AEA985D" w14:textId="447FFB5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64E3E18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550E027" w14:textId="77777777" w:rsidR="008B331A" w:rsidRPr="00DF0C08" w:rsidRDefault="008B331A" w:rsidP="00E2709F">
            <w:pPr>
              <w:snapToGrid w:val="0"/>
              <w:rPr>
                <w:rFonts w:ascii="Calibri" w:eastAsia="Times New Roman" w:hAnsi="Calibri" w:cs="Arial"/>
                <w:lang w:eastAsia="en-US"/>
              </w:rPr>
            </w:pPr>
          </w:p>
          <w:p w14:paraId="5AB3EA4B"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43302CF1"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A38F065" w14:textId="7CDAF34D"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656B1A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58D7EEC3" w14:textId="77777777" w:rsidR="00F550E0" w:rsidRPr="00DF0C08" w:rsidRDefault="00F550E0" w:rsidP="00E2709F">
            <w:pPr>
              <w:snapToGrid w:val="0"/>
              <w:rPr>
                <w:rFonts w:ascii="Calibri" w:eastAsia="Times New Roman" w:hAnsi="Calibri" w:cs="Arial"/>
                <w:lang w:eastAsia="en-US"/>
              </w:rPr>
            </w:pPr>
          </w:p>
          <w:p w14:paraId="6EEF9471" w14:textId="5A69B846"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781E9893" w14:textId="77777777" w:rsidR="00F550E0" w:rsidRPr="00DF0C08" w:rsidRDefault="00F550E0" w:rsidP="00E2709F">
            <w:pPr>
              <w:snapToGrid w:val="0"/>
              <w:rPr>
                <w:rFonts w:ascii="Calibri" w:eastAsia="Times New Roman" w:hAnsi="Calibri" w:cs="Arial"/>
                <w:lang w:eastAsia="en-US"/>
              </w:rPr>
            </w:pPr>
          </w:p>
        </w:tc>
        <w:tc>
          <w:tcPr>
            <w:tcW w:w="4009" w:type="dxa"/>
          </w:tcPr>
          <w:p w14:paraId="48D04466" w14:textId="4AD30DCF"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1DC58ADA" w14:textId="77777777" w:rsidR="00E2709F" w:rsidRPr="00DF0C08" w:rsidRDefault="00E2709F" w:rsidP="00E2709F">
            <w:pPr>
              <w:snapToGrid w:val="0"/>
              <w:jc w:val="center"/>
              <w:rPr>
                <w:rFonts w:ascii="Calibri" w:eastAsia="Times New Roman" w:hAnsi="Calibri" w:cs="Arial"/>
              </w:rPr>
            </w:pPr>
          </w:p>
          <w:p w14:paraId="4D8E4572" w14:textId="684581F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47F510AA" w14:textId="1AA2F3DC"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6EED810A" w14:textId="77777777" w:rsidTr="00E2709F">
        <w:trPr>
          <w:trHeight w:val="432"/>
        </w:trPr>
        <w:tc>
          <w:tcPr>
            <w:tcW w:w="851" w:type="dxa"/>
          </w:tcPr>
          <w:p w14:paraId="665881B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6C75E90E"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027AA8A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36A43415" w14:textId="59832C7A"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546ECC5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39A1233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75D1662C"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7D499AB8" w14:textId="77777777" w:rsidR="008B331A" w:rsidRPr="00DF0C08" w:rsidRDefault="008B331A" w:rsidP="00E2709F">
            <w:pPr>
              <w:snapToGrid w:val="0"/>
              <w:ind w:left="35"/>
              <w:rPr>
                <w:rFonts w:ascii="Calibri" w:eastAsia="Times New Roman" w:hAnsi="Calibri" w:cs="Arial"/>
                <w:lang w:eastAsia="en-US"/>
              </w:rPr>
            </w:pPr>
          </w:p>
          <w:p w14:paraId="0BC1850D" w14:textId="184E1745"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1A19EF1C" w14:textId="77777777" w:rsidR="008B331A" w:rsidRPr="00DF0C08" w:rsidRDefault="008B331A" w:rsidP="00E2709F">
            <w:pPr>
              <w:snapToGrid w:val="0"/>
              <w:ind w:left="35"/>
              <w:rPr>
                <w:rFonts w:ascii="Calibri" w:eastAsia="Times New Roman" w:hAnsi="Calibri" w:cs="Arial"/>
                <w:lang w:eastAsia="en-US"/>
              </w:rPr>
            </w:pPr>
          </w:p>
          <w:p w14:paraId="6FF6BF2A" w14:textId="06DF6878"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68109EB9" w14:textId="77777777" w:rsidR="00F550E0" w:rsidRPr="00DF0C08" w:rsidRDefault="00F550E0" w:rsidP="00E2709F">
            <w:pPr>
              <w:snapToGrid w:val="0"/>
              <w:rPr>
                <w:rFonts w:ascii="Calibri" w:eastAsia="Times New Roman" w:hAnsi="Calibri" w:cs="Arial"/>
                <w:lang w:eastAsia="en-US"/>
              </w:rPr>
            </w:pPr>
          </w:p>
        </w:tc>
        <w:tc>
          <w:tcPr>
            <w:tcW w:w="4009" w:type="dxa"/>
          </w:tcPr>
          <w:p w14:paraId="60A611C5" w14:textId="04C2946A"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7C457F6" w14:textId="77777777" w:rsidR="00E2709F" w:rsidRPr="00DF0C08" w:rsidRDefault="00E2709F" w:rsidP="00E2709F">
            <w:pPr>
              <w:snapToGrid w:val="0"/>
              <w:jc w:val="center"/>
              <w:rPr>
                <w:rFonts w:ascii="Calibri" w:eastAsia="Times New Roman" w:hAnsi="Calibri" w:cs="Arial"/>
              </w:rPr>
            </w:pPr>
          </w:p>
          <w:p w14:paraId="73BB7336" w14:textId="030514B0"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FE8540E" w14:textId="3816A7D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451C1E2" w14:textId="77777777" w:rsidTr="00E2709F">
        <w:trPr>
          <w:trHeight w:val="432"/>
        </w:trPr>
        <w:tc>
          <w:tcPr>
            <w:tcW w:w="851" w:type="dxa"/>
          </w:tcPr>
          <w:p w14:paraId="0557619D"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04488560" w14:textId="43B77220"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6D317655" w14:textId="6FA207B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1D959F81" w14:textId="77777777" w:rsidR="00F550E0" w:rsidRPr="00DF0C08" w:rsidRDefault="00F550E0" w:rsidP="00E2709F">
            <w:pPr>
              <w:snapToGrid w:val="0"/>
              <w:rPr>
                <w:rFonts w:ascii="Calibri" w:eastAsia="Times New Roman" w:hAnsi="Calibri" w:cs="Tahoma"/>
              </w:rPr>
            </w:pPr>
          </w:p>
          <w:p w14:paraId="1014DED3" w14:textId="1FF1F1A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0BB4F8A8" w14:textId="77777777" w:rsidR="00F550E0" w:rsidRPr="00DF0C08" w:rsidRDefault="00F550E0" w:rsidP="00E2709F">
            <w:pPr>
              <w:snapToGrid w:val="0"/>
              <w:rPr>
                <w:rFonts w:ascii="Calibri" w:eastAsia="Times New Roman" w:hAnsi="Calibri" w:cs="Tahoma"/>
              </w:rPr>
            </w:pPr>
          </w:p>
          <w:p w14:paraId="38B3FAC1" w14:textId="6498DAFE"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6BA7A104" w14:textId="77777777" w:rsidR="00F550E0" w:rsidRPr="00DF0C08" w:rsidRDefault="00F550E0" w:rsidP="00E2709F">
            <w:pPr>
              <w:snapToGrid w:val="0"/>
              <w:rPr>
                <w:rFonts w:ascii="Calibri" w:eastAsia="Times New Roman" w:hAnsi="Calibri" w:cs="Tahoma"/>
              </w:rPr>
            </w:pPr>
          </w:p>
          <w:p w14:paraId="18D90DAB" w14:textId="0D25ADD0"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59EE0C4C" w14:textId="77777777" w:rsidR="00F550E0" w:rsidRPr="00DF0C08" w:rsidRDefault="00F550E0" w:rsidP="00E2709F">
            <w:pPr>
              <w:snapToGrid w:val="0"/>
              <w:rPr>
                <w:rFonts w:ascii="Calibri" w:eastAsia="Times New Roman" w:hAnsi="Calibri" w:cs="Tahoma"/>
              </w:rPr>
            </w:pPr>
          </w:p>
          <w:p w14:paraId="1C5A9BC6" w14:textId="7989C958"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5B16BE70" w14:textId="77777777" w:rsidR="00F550E0" w:rsidRPr="00DF0C08" w:rsidRDefault="00F550E0" w:rsidP="00E2709F">
            <w:pPr>
              <w:snapToGrid w:val="0"/>
              <w:rPr>
                <w:rFonts w:ascii="Calibri" w:eastAsia="Times New Roman" w:hAnsi="Calibri" w:cs="Tahoma"/>
                <w:b/>
              </w:rPr>
            </w:pPr>
          </w:p>
          <w:p w14:paraId="1294C1C8"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6FDAC921"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3762EF06" w14:textId="77777777" w:rsidR="00F550E0" w:rsidRPr="00DF0C08" w:rsidRDefault="00F550E0" w:rsidP="00E2709F">
            <w:pPr>
              <w:snapToGrid w:val="0"/>
              <w:rPr>
                <w:rFonts w:ascii="Calibri" w:eastAsia="Times New Roman" w:hAnsi="Calibri" w:cs="Tahoma"/>
              </w:rPr>
            </w:pPr>
          </w:p>
          <w:p w14:paraId="697892B7"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51A17901" w14:textId="7FF90B2D"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5831C5DC" w14:textId="77777777" w:rsidR="00E2709F" w:rsidRPr="00DF0C08" w:rsidRDefault="00E2709F" w:rsidP="00E2709F">
            <w:pPr>
              <w:snapToGrid w:val="0"/>
              <w:jc w:val="center"/>
              <w:rPr>
                <w:rFonts w:ascii="Calibri" w:eastAsia="Times New Roman" w:hAnsi="Calibri" w:cs="Arial"/>
              </w:rPr>
            </w:pPr>
          </w:p>
          <w:p w14:paraId="3AAC053D"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367EF084" w14:textId="77777777" w:rsidTr="00E2709F">
        <w:trPr>
          <w:trHeight w:val="432"/>
        </w:trPr>
        <w:tc>
          <w:tcPr>
            <w:tcW w:w="851" w:type="dxa"/>
          </w:tcPr>
          <w:p w14:paraId="22D70D2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2F1FDFF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4DEED6D"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27475660"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76C96A60" w14:textId="77777777" w:rsidR="00F550E0" w:rsidRPr="00DF0C08" w:rsidRDefault="00F550E0" w:rsidP="00E2709F">
            <w:pPr>
              <w:rPr>
                <w:rFonts w:ascii="Calibri" w:eastAsiaTheme="minorHAnsi" w:hAnsi="Calibri" w:cs="Arial"/>
                <w:lang w:eastAsia="en-US"/>
              </w:rPr>
            </w:pPr>
          </w:p>
          <w:p w14:paraId="2802EC59"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1331D56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79D44CF8" w14:textId="6FC2E281"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6099B8A8"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4DFAE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3E9EF25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72C2E012" w14:textId="77777777" w:rsidR="008B331A" w:rsidRPr="00DF0C08" w:rsidRDefault="008B331A" w:rsidP="00E2709F">
            <w:pPr>
              <w:rPr>
                <w:rFonts w:ascii="Calibri" w:eastAsiaTheme="minorHAnsi" w:hAnsi="Calibri" w:cs="Arial"/>
                <w:lang w:eastAsia="en-US"/>
              </w:rPr>
            </w:pPr>
          </w:p>
          <w:p w14:paraId="391AF9CA"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5AED9FE9"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156EB5" w14:textId="77777777" w:rsidR="00E2709F" w:rsidRPr="00DF0C08" w:rsidRDefault="00E2709F" w:rsidP="00E2709F">
            <w:pPr>
              <w:snapToGrid w:val="0"/>
              <w:jc w:val="center"/>
              <w:rPr>
                <w:rFonts w:ascii="Calibri" w:eastAsia="Times New Roman" w:hAnsi="Calibri" w:cs="Arial"/>
              </w:rPr>
            </w:pPr>
          </w:p>
          <w:p w14:paraId="073B8993" w14:textId="6A926E55"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A36CF2D" w14:textId="3DBD14D0"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03B6EA10" w14:textId="77777777" w:rsidR="00F550E0" w:rsidRPr="00DF0C08" w:rsidRDefault="00F550E0" w:rsidP="00E2709F">
            <w:pPr>
              <w:snapToGrid w:val="0"/>
              <w:jc w:val="center"/>
              <w:rPr>
                <w:rFonts w:ascii="Calibri" w:eastAsiaTheme="minorHAnsi" w:hAnsi="Calibri" w:cs="Arial"/>
                <w:b/>
                <w:bCs/>
                <w:lang w:eastAsia="en-US"/>
              </w:rPr>
            </w:pPr>
          </w:p>
          <w:p w14:paraId="1B3E0CD4" w14:textId="77777777" w:rsidR="00F550E0" w:rsidRPr="00DF0C08" w:rsidRDefault="00F550E0" w:rsidP="00E2709F">
            <w:pPr>
              <w:snapToGrid w:val="0"/>
              <w:jc w:val="center"/>
              <w:rPr>
                <w:rFonts w:ascii="Calibri" w:eastAsia="Times New Roman" w:hAnsi="Calibri" w:cs="Arial"/>
              </w:rPr>
            </w:pPr>
          </w:p>
        </w:tc>
      </w:tr>
      <w:tr w:rsidR="00F550E0" w:rsidRPr="00DF0C08" w14:paraId="18EF09B7" w14:textId="77777777" w:rsidTr="00E2709F">
        <w:trPr>
          <w:trHeight w:val="432"/>
        </w:trPr>
        <w:tc>
          <w:tcPr>
            <w:tcW w:w="851" w:type="dxa"/>
          </w:tcPr>
          <w:p w14:paraId="25DCF4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28A2E252"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BD11EFC" w14:textId="77777777" w:rsidR="00F550E0" w:rsidRPr="00DF0C08" w:rsidRDefault="00F550E0" w:rsidP="00E2709F">
            <w:pPr>
              <w:autoSpaceDE w:val="0"/>
              <w:autoSpaceDN w:val="0"/>
              <w:adjustRightInd w:val="0"/>
              <w:rPr>
                <w:rFonts w:ascii="Calibri" w:eastAsia="Times New Roman" w:hAnsi="Calibri" w:cs="Tahoma"/>
                <w:b/>
              </w:rPr>
            </w:pPr>
          </w:p>
          <w:p w14:paraId="709E700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093DA002"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1C3014D1" w14:textId="227854FE"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7B9B5037"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10615A53" w14:textId="77777777" w:rsidR="00F550E0" w:rsidRPr="00DF0C08" w:rsidRDefault="00F550E0" w:rsidP="00E2709F">
            <w:pPr>
              <w:snapToGrid w:val="0"/>
              <w:contextualSpacing/>
              <w:rPr>
                <w:rFonts w:ascii="Calibri" w:hAnsi="Calibri" w:cs="Arial"/>
              </w:rPr>
            </w:pPr>
          </w:p>
          <w:p w14:paraId="01D2DDE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119684F0" w14:textId="77777777" w:rsidR="00F550E0" w:rsidRPr="00DF0C08" w:rsidRDefault="00F550E0" w:rsidP="00E2709F">
            <w:pPr>
              <w:snapToGrid w:val="0"/>
              <w:contextualSpacing/>
              <w:rPr>
                <w:rFonts w:ascii="Calibri" w:hAnsi="Calibri" w:cs="Arial"/>
              </w:rPr>
            </w:pPr>
          </w:p>
          <w:p w14:paraId="5676A542"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20AEBD0E"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6A978106"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513DB332"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47107435" w14:textId="77777777" w:rsidR="00F550E0" w:rsidRPr="00DF0C08" w:rsidRDefault="00F550E0" w:rsidP="00E2709F">
            <w:pPr>
              <w:snapToGrid w:val="0"/>
              <w:contextualSpacing/>
              <w:rPr>
                <w:rFonts w:ascii="Calibri" w:hAnsi="Calibri" w:cs="Arial"/>
              </w:rPr>
            </w:pPr>
          </w:p>
          <w:p w14:paraId="5D46F66F" w14:textId="7D615DED"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668F0B8" w14:textId="77777777" w:rsidR="00F550E0" w:rsidRPr="00DF0C08" w:rsidRDefault="00F550E0" w:rsidP="00E2709F">
            <w:pPr>
              <w:snapToGrid w:val="0"/>
              <w:rPr>
                <w:rFonts w:ascii="Calibri" w:hAnsi="Calibri" w:cs="Arial"/>
              </w:rPr>
            </w:pPr>
          </w:p>
          <w:p w14:paraId="02E78802"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07595AF2" w14:textId="77777777" w:rsidR="00F550E0" w:rsidRPr="00DF0C08" w:rsidRDefault="00F550E0" w:rsidP="00E2709F">
            <w:pPr>
              <w:snapToGrid w:val="0"/>
              <w:rPr>
                <w:rFonts w:ascii="Calibri" w:hAnsi="Calibri" w:cs="Arial"/>
                <w:b/>
              </w:rPr>
            </w:pPr>
          </w:p>
          <w:p w14:paraId="0A029B76"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62DF8D0A" w14:textId="3FE931AE"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7023B88C" w14:textId="77777777" w:rsidR="00E2709F" w:rsidRPr="00DF0C08" w:rsidRDefault="00E2709F" w:rsidP="00E2709F">
            <w:pPr>
              <w:snapToGrid w:val="0"/>
              <w:jc w:val="center"/>
              <w:rPr>
                <w:rFonts w:ascii="Calibri" w:eastAsia="Times New Roman" w:hAnsi="Calibri" w:cs="Arial"/>
              </w:rPr>
            </w:pPr>
          </w:p>
          <w:p w14:paraId="70665AE9" w14:textId="356FF46B"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663FCF9" w14:textId="2853C8A5"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54ECBBD7"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397E070" w14:textId="77777777" w:rsidTr="00E2709F">
        <w:trPr>
          <w:trHeight w:val="615"/>
        </w:trPr>
        <w:tc>
          <w:tcPr>
            <w:tcW w:w="10875" w:type="dxa"/>
            <w:gridSpan w:val="3"/>
          </w:tcPr>
          <w:p w14:paraId="31451CD6" w14:textId="43700EBD"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25546675" w14:textId="3CF25010"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31EB5A17" w14:textId="6E6A64FC"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CEBF80D" w14:textId="5DCC5F39"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248A2119"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4F6795B" w14:textId="77777777" w:rsidTr="00E2709F">
        <w:trPr>
          <w:trHeight w:val="475"/>
        </w:trPr>
        <w:tc>
          <w:tcPr>
            <w:tcW w:w="795" w:type="dxa"/>
            <w:vAlign w:val="center"/>
          </w:tcPr>
          <w:p w14:paraId="62249206" w14:textId="046DFF74"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002D72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4C083EAA" w14:textId="5EB62136"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7358E92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1B5D77CC" w14:textId="77777777" w:rsidTr="00E2709F">
        <w:tc>
          <w:tcPr>
            <w:tcW w:w="795" w:type="dxa"/>
          </w:tcPr>
          <w:p w14:paraId="7F1C8055"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03743AD6"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1D01E442"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6C9E7A8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6CED8D2" w14:textId="77777777" w:rsidR="008B331A" w:rsidRPr="00DF0C08" w:rsidRDefault="008B331A" w:rsidP="00D7400D">
            <w:pPr>
              <w:spacing w:after="0" w:line="240" w:lineRule="auto"/>
              <w:jc w:val="center"/>
              <w:rPr>
                <w:rFonts w:ascii="Calibri" w:eastAsia="Times New Roman" w:hAnsi="Calibri" w:cs="Arial"/>
                <w:lang w:eastAsia="en-US"/>
              </w:rPr>
            </w:pPr>
          </w:p>
          <w:p w14:paraId="1860B30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50C1CD7E"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5F53776"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6BC97CFC" w14:textId="77777777" w:rsidR="008B331A" w:rsidRDefault="008B331A" w:rsidP="006A2EFF">
      <w:pPr>
        <w:rPr>
          <w:rFonts w:eastAsiaTheme="minorHAnsi"/>
          <w:lang w:eastAsia="en-US"/>
        </w:rPr>
      </w:pPr>
    </w:p>
    <w:p w14:paraId="16D2F201" w14:textId="1B5D3C25"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32755D31" w14:textId="77777777" w:rsidTr="00E871D4">
        <w:trPr>
          <w:trHeight w:val="432"/>
        </w:trPr>
        <w:tc>
          <w:tcPr>
            <w:tcW w:w="795" w:type="dxa"/>
            <w:vAlign w:val="center"/>
          </w:tcPr>
          <w:p w14:paraId="3F17CEF3"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0F6B1FAA"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1BAA7901"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75F0D056"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17E53FBB" w14:textId="77777777" w:rsidTr="00E871D4">
        <w:tc>
          <w:tcPr>
            <w:tcW w:w="795" w:type="dxa"/>
          </w:tcPr>
          <w:p w14:paraId="49315132" w14:textId="77777777" w:rsidR="00957658" w:rsidRPr="00E871D4" w:rsidRDefault="00957658" w:rsidP="00E871D4">
            <w:pPr>
              <w:spacing w:after="200"/>
              <w:rPr>
                <w:bCs/>
                <w:iCs/>
              </w:rPr>
            </w:pPr>
            <w:r w:rsidRPr="00E871D4">
              <w:rPr>
                <w:bCs/>
                <w:iCs/>
              </w:rPr>
              <w:t>1.</w:t>
            </w:r>
          </w:p>
        </w:tc>
        <w:tc>
          <w:tcPr>
            <w:tcW w:w="3742" w:type="dxa"/>
          </w:tcPr>
          <w:p w14:paraId="41EE8EE8"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6131E3BA" w14:textId="22725E78"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51FA3BCC" w14:textId="77777777" w:rsidR="00F64825" w:rsidRPr="00DF0C08" w:rsidRDefault="00F64825" w:rsidP="00E871D4">
            <w:pPr>
              <w:spacing w:after="200"/>
              <w:rPr>
                <w:bCs/>
                <w:iCs/>
              </w:rPr>
            </w:pPr>
          </w:p>
        </w:tc>
        <w:tc>
          <w:tcPr>
            <w:tcW w:w="3952" w:type="dxa"/>
          </w:tcPr>
          <w:p w14:paraId="2DBCD479" w14:textId="77777777" w:rsidR="00957658" w:rsidRPr="00DF0C08" w:rsidRDefault="00957658" w:rsidP="00E871D4">
            <w:pPr>
              <w:spacing w:after="200" w:line="276" w:lineRule="auto"/>
              <w:jc w:val="center"/>
              <w:rPr>
                <w:bCs/>
                <w:iCs/>
              </w:rPr>
            </w:pPr>
            <w:r w:rsidRPr="00DF0C08">
              <w:rPr>
                <w:bCs/>
                <w:iCs/>
              </w:rPr>
              <w:t>Tak/Nie</w:t>
            </w:r>
          </w:p>
          <w:p w14:paraId="402FF382" w14:textId="77777777" w:rsidR="00957658" w:rsidRPr="00DF0C08" w:rsidRDefault="00957658" w:rsidP="00E871D4">
            <w:pPr>
              <w:spacing w:after="200" w:line="276" w:lineRule="auto"/>
              <w:jc w:val="center"/>
              <w:rPr>
                <w:bCs/>
                <w:iCs/>
              </w:rPr>
            </w:pPr>
            <w:r w:rsidRPr="00DF0C08">
              <w:rPr>
                <w:bCs/>
                <w:iCs/>
              </w:rPr>
              <w:t>Kryterium obligatoryjne</w:t>
            </w:r>
          </w:p>
          <w:p w14:paraId="0A9D9BF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5B7629FA" w14:textId="77777777" w:rsidR="00957658" w:rsidRPr="00DF0C08" w:rsidRDefault="00957658" w:rsidP="00E871D4">
            <w:pPr>
              <w:jc w:val="center"/>
              <w:rPr>
                <w:bCs/>
                <w:iCs/>
              </w:rPr>
            </w:pPr>
            <w:r w:rsidRPr="00DF0C08">
              <w:rPr>
                <w:bCs/>
                <w:iCs/>
              </w:rPr>
              <w:t>Niespełnienie kryterium oznacza odrzucenie wniosku</w:t>
            </w:r>
          </w:p>
          <w:p w14:paraId="5F353954" w14:textId="77777777" w:rsidR="00957658" w:rsidRPr="00DF0C08" w:rsidRDefault="00957658" w:rsidP="00E871D4">
            <w:pPr>
              <w:spacing w:after="200"/>
              <w:jc w:val="center"/>
              <w:rPr>
                <w:b/>
                <w:bCs/>
                <w:iCs/>
              </w:rPr>
            </w:pPr>
          </w:p>
        </w:tc>
      </w:tr>
      <w:tr w:rsidR="00E2709F" w:rsidRPr="00DF0C08" w14:paraId="79506799" w14:textId="77777777" w:rsidTr="00E871D4">
        <w:tc>
          <w:tcPr>
            <w:tcW w:w="795" w:type="dxa"/>
          </w:tcPr>
          <w:p w14:paraId="5875C063" w14:textId="330814BD"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CD558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55573006" w14:textId="77777777" w:rsidR="00E2709F" w:rsidRPr="00DF0C08" w:rsidRDefault="00E2709F" w:rsidP="00E871D4">
            <w:pPr>
              <w:snapToGrid w:val="0"/>
              <w:rPr>
                <w:rFonts w:ascii="Calibri" w:eastAsia="Times New Roman" w:hAnsi="Calibri" w:cs="Arial"/>
                <w:b/>
              </w:rPr>
            </w:pPr>
          </w:p>
          <w:p w14:paraId="0CDA4C7F" w14:textId="77777777" w:rsidR="00E2709F" w:rsidRPr="00DF0C08" w:rsidRDefault="00E2709F" w:rsidP="00E871D4">
            <w:pPr>
              <w:snapToGrid w:val="0"/>
              <w:rPr>
                <w:rFonts w:ascii="Calibri" w:eastAsia="Times New Roman" w:hAnsi="Calibri" w:cs="Arial"/>
                <w:b/>
              </w:rPr>
            </w:pPr>
          </w:p>
          <w:p w14:paraId="2DB55059" w14:textId="77777777" w:rsidR="00E2709F" w:rsidRPr="00DF0C08" w:rsidRDefault="00E2709F" w:rsidP="00E871D4">
            <w:pPr>
              <w:snapToGrid w:val="0"/>
              <w:rPr>
                <w:rFonts w:ascii="Calibri" w:eastAsia="Times New Roman" w:hAnsi="Calibri" w:cs="Arial"/>
                <w:b/>
              </w:rPr>
            </w:pPr>
          </w:p>
          <w:p w14:paraId="1FD82041" w14:textId="77777777" w:rsidR="00E2709F" w:rsidRPr="00DF0C08" w:rsidRDefault="00E2709F" w:rsidP="00E871D4">
            <w:pPr>
              <w:snapToGrid w:val="0"/>
              <w:rPr>
                <w:rFonts w:ascii="Calibri" w:eastAsia="Times New Roman" w:hAnsi="Calibri" w:cs="Arial"/>
                <w:b/>
              </w:rPr>
            </w:pPr>
          </w:p>
          <w:p w14:paraId="3862749A" w14:textId="77777777" w:rsidR="00E2709F" w:rsidRPr="00DF0C08" w:rsidRDefault="00E2709F" w:rsidP="00E871D4">
            <w:pPr>
              <w:rPr>
                <w:b/>
                <w:bCs/>
                <w:iCs/>
              </w:rPr>
            </w:pPr>
          </w:p>
        </w:tc>
        <w:tc>
          <w:tcPr>
            <w:tcW w:w="6395" w:type="dxa"/>
          </w:tcPr>
          <w:p w14:paraId="415A20C0" w14:textId="22FBC736"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39A73600" w14:textId="77777777" w:rsidR="00E2709F" w:rsidRPr="00DF0C08" w:rsidRDefault="00E2709F" w:rsidP="00E871D4">
            <w:pPr>
              <w:snapToGrid w:val="0"/>
              <w:rPr>
                <w:rFonts w:ascii="Calibri" w:eastAsia="Times New Roman" w:hAnsi="Calibri" w:cs="Arial"/>
              </w:rPr>
            </w:pPr>
          </w:p>
          <w:p w14:paraId="5ECF6614" w14:textId="5ABC23FE"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558C036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776C579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12694ABF"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6C6543D9"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03E8BA19" w14:textId="77777777" w:rsidR="00E2709F" w:rsidRPr="00DF0C08" w:rsidRDefault="00E2709F" w:rsidP="00E871D4">
            <w:pPr>
              <w:snapToGrid w:val="0"/>
              <w:rPr>
                <w:rFonts w:ascii="Calibri" w:eastAsia="Times New Roman" w:hAnsi="Calibri" w:cs="Arial"/>
              </w:rPr>
            </w:pPr>
          </w:p>
          <w:p w14:paraId="1237F1AE" w14:textId="7EBDADFF"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073F5437" w14:textId="77777777" w:rsidR="00E2709F" w:rsidRPr="00DF0C08" w:rsidRDefault="00E2709F" w:rsidP="00E871D4">
            <w:pPr>
              <w:snapToGrid w:val="0"/>
              <w:rPr>
                <w:rFonts w:ascii="Calibri" w:hAnsi="Calibri" w:cs="Arial"/>
              </w:rPr>
            </w:pPr>
          </w:p>
          <w:p w14:paraId="238E77B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341FFB3B" w14:textId="2B93174C"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44F18F75" w14:textId="1DEE675D"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5E002483" w14:textId="77777777" w:rsidR="00E871D4" w:rsidRPr="00DF0C08" w:rsidRDefault="00E871D4" w:rsidP="00E871D4">
            <w:pPr>
              <w:tabs>
                <w:tab w:val="left" w:pos="3294"/>
              </w:tabs>
              <w:autoSpaceDE w:val="0"/>
              <w:autoSpaceDN w:val="0"/>
              <w:adjustRightInd w:val="0"/>
              <w:jc w:val="center"/>
              <w:rPr>
                <w:rFonts w:ascii="Calibri" w:hAnsi="Calibri" w:cs="Arial"/>
              </w:rPr>
            </w:pPr>
          </w:p>
          <w:p w14:paraId="20DD834A" w14:textId="11151002"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9F5E49E" w14:textId="3DD36A08"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5D6CA83E" w14:textId="77777777" w:rsidTr="00E871D4">
        <w:tc>
          <w:tcPr>
            <w:tcW w:w="795" w:type="dxa"/>
          </w:tcPr>
          <w:p w14:paraId="1CA34F7F" w14:textId="17C4051E" w:rsidR="00E2709F" w:rsidRPr="00E871D4" w:rsidRDefault="00E2709F" w:rsidP="00E871D4">
            <w:pPr>
              <w:rPr>
                <w:bCs/>
                <w:iCs/>
              </w:rPr>
            </w:pPr>
            <w:r w:rsidRPr="00E871D4">
              <w:rPr>
                <w:rFonts w:eastAsia="Times New Roman" w:cs="Tahoma"/>
              </w:rPr>
              <w:t>3.</w:t>
            </w:r>
          </w:p>
        </w:tc>
        <w:tc>
          <w:tcPr>
            <w:tcW w:w="3742" w:type="dxa"/>
          </w:tcPr>
          <w:p w14:paraId="402D78CE" w14:textId="56051F19" w:rsidR="00E2709F" w:rsidRPr="00DF0C08" w:rsidRDefault="00E2709F" w:rsidP="00E871D4">
            <w:pPr>
              <w:rPr>
                <w:b/>
                <w:bCs/>
                <w:iCs/>
              </w:rPr>
            </w:pPr>
            <w:r w:rsidRPr="00DF0C08">
              <w:rPr>
                <w:rFonts w:eastAsia="Times New Roman" w:cs="Arial"/>
                <w:b/>
              </w:rPr>
              <w:t>Partnerstwo</w:t>
            </w:r>
          </w:p>
        </w:tc>
        <w:tc>
          <w:tcPr>
            <w:tcW w:w="6395" w:type="dxa"/>
          </w:tcPr>
          <w:p w14:paraId="2F97E051"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jest realizowany w ramach partnerstwa dwóch lub więcej podmiotów. Charakter współpracy powinien być powiązany z planowanym wsparciem.</w:t>
            </w:r>
          </w:p>
          <w:p w14:paraId="70854B6E" w14:textId="77777777" w:rsidR="00E2709F" w:rsidRPr="00DF0C08" w:rsidRDefault="00E2709F" w:rsidP="00E871D4">
            <w:pPr>
              <w:snapToGrid w:val="0"/>
              <w:rPr>
                <w:rFonts w:eastAsia="Times New Roman" w:cs="Arial"/>
                <w:b/>
              </w:rPr>
            </w:pPr>
          </w:p>
          <w:p w14:paraId="44ABAA28" w14:textId="77777777" w:rsidR="00E2709F" w:rsidRPr="00DF0C08" w:rsidRDefault="00E2709F" w:rsidP="00E871D4">
            <w:pPr>
              <w:snapToGrid w:val="0"/>
              <w:rPr>
                <w:rFonts w:eastAsia="Times New Roman" w:cs="Arial"/>
              </w:rPr>
            </w:pPr>
            <w:r w:rsidRPr="00DF0C08">
              <w:rPr>
                <w:rFonts w:eastAsia="Times New Roman" w:cs="Arial"/>
              </w:rPr>
              <w:t>W przypadku realizacji projektu w partnerstwie, Wnioskodawca dołączył umowę partnerską zgodną z art. 33 ustawy wdrożeniowej</w:t>
            </w:r>
            <w:r w:rsidRPr="00DF0C08">
              <w:rPr>
                <w:rFonts w:eastAsia="Times New Roman" w:cs="Arial"/>
                <w:vertAlign w:val="superscript"/>
              </w:rPr>
              <w:footnoteReference w:id="24"/>
            </w:r>
            <w:r w:rsidRPr="00DF0C08">
              <w:rPr>
                <w:rFonts w:eastAsia="Times New Roman" w:cs="Arial"/>
              </w:rPr>
              <w:t>, gdzie w ust. 5 wskazano minimalny zakres informacji, które w szczególności powinna zawierać umowa lub porozumienie.</w:t>
            </w:r>
          </w:p>
          <w:p w14:paraId="08AB894A" w14:textId="77777777" w:rsidR="00E2709F" w:rsidRPr="00DF0C08" w:rsidRDefault="00E2709F" w:rsidP="00E871D4">
            <w:pPr>
              <w:snapToGrid w:val="0"/>
              <w:rPr>
                <w:rFonts w:eastAsia="Times New Roman" w:cs="Arial"/>
              </w:rPr>
            </w:pPr>
          </w:p>
          <w:p w14:paraId="37BE9DAC" w14:textId="297DD4FE" w:rsidR="00E2709F" w:rsidRPr="00DF0C08" w:rsidRDefault="00E2709F" w:rsidP="00E871D4">
            <w:pPr>
              <w:snapToGrid w:val="0"/>
              <w:rPr>
                <w:rFonts w:eastAsia="Times New Roman" w:cs="Arial"/>
              </w:rPr>
            </w:pPr>
            <w:r w:rsidRPr="00DF0C08">
              <w:rPr>
                <w:rFonts w:eastAsia="Times New Roman" w:cs="Arial"/>
              </w:rPr>
              <w:t>- tak (4 pkt);</w:t>
            </w:r>
          </w:p>
          <w:p w14:paraId="26B39565" w14:textId="5B60EEA3" w:rsidR="00E2709F" w:rsidRPr="00DF0C08" w:rsidRDefault="00E2709F" w:rsidP="00E871D4">
            <w:pPr>
              <w:snapToGrid w:val="0"/>
              <w:rPr>
                <w:rFonts w:eastAsia="Times New Roman" w:cs="Arial"/>
              </w:rPr>
            </w:pPr>
            <w:r w:rsidRPr="00DF0C08">
              <w:rPr>
                <w:rFonts w:eastAsia="Times New Roman" w:cs="Arial"/>
              </w:rPr>
              <w:t>- nie (0 pkt);</w:t>
            </w:r>
          </w:p>
          <w:p w14:paraId="52770939" w14:textId="77777777" w:rsidR="00E2709F" w:rsidRPr="00DF0C08" w:rsidRDefault="00E2709F" w:rsidP="00E871D4">
            <w:pPr>
              <w:snapToGrid w:val="0"/>
              <w:rPr>
                <w:rFonts w:eastAsia="Times New Roman" w:cs="Arial"/>
              </w:rPr>
            </w:pPr>
          </w:p>
          <w:p w14:paraId="2B803D1F" w14:textId="3BA9BF20" w:rsidR="00E2709F" w:rsidRPr="00DF0C08" w:rsidRDefault="00E2709F" w:rsidP="00E871D4">
            <w:pPr>
              <w:rPr>
                <w:bCs/>
                <w:iCs/>
              </w:rPr>
            </w:pPr>
            <w:r w:rsidRPr="00DF0C08">
              <w:rPr>
                <w:rFonts w:eastAsia="Times New Roman" w:cs="Arial"/>
              </w:rPr>
              <w:t>Kryterium wynika z preferencji.</w:t>
            </w:r>
          </w:p>
        </w:tc>
        <w:tc>
          <w:tcPr>
            <w:tcW w:w="3952" w:type="dxa"/>
          </w:tcPr>
          <w:p w14:paraId="3AE2284F" w14:textId="692F0A0C" w:rsidR="00E2709F" w:rsidRDefault="00E2709F" w:rsidP="00E871D4">
            <w:pPr>
              <w:snapToGrid w:val="0"/>
              <w:jc w:val="center"/>
              <w:rPr>
                <w:rFonts w:eastAsia="Times New Roman" w:cs="Arial"/>
              </w:rPr>
            </w:pPr>
            <w:r w:rsidRPr="00DF0C08">
              <w:rPr>
                <w:rFonts w:eastAsia="Times New Roman" w:cs="Arial"/>
              </w:rPr>
              <w:t>0-4 pkt</w:t>
            </w:r>
          </w:p>
          <w:p w14:paraId="4CA15D08" w14:textId="77777777" w:rsidR="00E871D4" w:rsidRPr="00DF0C08" w:rsidRDefault="00E871D4" w:rsidP="00E871D4">
            <w:pPr>
              <w:snapToGrid w:val="0"/>
              <w:jc w:val="center"/>
              <w:rPr>
                <w:rFonts w:eastAsia="Times New Roman" w:cs="Arial"/>
              </w:rPr>
            </w:pPr>
          </w:p>
          <w:p w14:paraId="25843823" w14:textId="326FC8B1"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71B59045" w14:textId="2C39339D"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8E0E1AC" w14:textId="77777777" w:rsidTr="00E871D4">
        <w:tc>
          <w:tcPr>
            <w:tcW w:w="795" w:type="dxa"/>
          </w:tcPr>
          <w:p w14:paraId="2C7F320F" w14:textId="31614E3A" w:rsidR="00E2709F" w:rsidRPr="00E871D4" w:rsidRDefault="00E2709F" w:rsidP="00E871D4">
            <w:pPr>
              <w:rPr>
                <w:bCs/>
                <w:iCs/>
              </w:rPr>
            </w:pPr>
            <w:r w:rsidRPr="00E871D4">
              <w:rPr>
                <w:rFonts w:eastAsia="Times New Roman" w:cs="Tahoma"/>
              </w:rPr>
              <w:t>4.</w:t>
            </w:r>
          </w:p>
        </w:tc>
        <w:tc>
          <w:tcPr>
            <w:tcW w:w="3742" w:type="dxa"/>
          </w:tcPr>
          <w:p w14:paraId="26B033A1" w14:textId="7D02E6FA" w:rsidR="00E2709F" w:rsidRPr="00DF0C08" w:rsidRDefault="00E2709F" w:rsidP="00E871D4">
            <w:pPr>
              <w:rPr>
                <w:b/>
                <w:bCs/>
                <w:iCs/>
              </w:rPr>
            </w:pPr>
            <w:r w:rsidRPr="00DF0C08">
              <w:rPr>
                <w:rFonts w:eastAsia="Times New Roman" w:cs="Tahoma"/>
                <w:b/>
              </w:rPr>
              <w:t>Zapotrzebowanie rynkowe</w:t>
            </w:r>
          </w:p>
        </w:tc>
        <w:tc>
          <w:tcPr>
            <w:tcW w:w="6395" w:type="dxa"/>
          </w:tcPr>
          <w:p w14:paraId="7363F1D7"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5C41AA08" w14:textId="77777777" w:rsidR="00E2709F" w:rsidRPr="00DF0C08" w:rsidRDefault="00E2709F" w:rsidP="00E871D4">
            <w:pPr>
              <w:snapToGrid w:val="0"/>
              <w:rPr>
                <w:rFonts w:eastAsia="Times New Roman" w:cs="Tahoma"/>
              </w:rPr>
            </w:pPr>
          </w:p>
          <w:p w14:paraId="5E24E885"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8F91A92" w14:textId="77777777" w:rsidR="00E2709F" w:rsidRPr="00DF0C08" w:rsidRDefault="00E2709F" w:rsidP="00E871D4">
            <w:pPr>
              <w:snapToGrid w:val="0"/>
              <w:rPr>
                <w:rFonts w:eastAsia="Times New Roman" w:cs="Tahoma"/>
              </w:rPr>
            </w:pPr>
          </w:p>
          <w:p w14:paraId="177D2E3B" w14:textId="308B89FA" w:rsidR="00E2709F" w:rsidRPr="00DF0C08" w:rsidRDefault="00E2709F" w:rsidP="00E871D4">
            <w:pPr>
              <w:snapToGrid w:val="0"/>
              <w:rPr>
                <w:rFonts w:eastAsia="Times New Roman" w:cs="Tahoma"/>
              </w:rPr>
            </w:pPr>
            <w:r w:rsidRPr="00DF0C08">
              <w:rPr>
                <w:rFonts w:eastAsia="Times New Roman" w:cs="Tahoma"/>
              </w:rPr>
              <w:t>- tak (3 pkt);</w:t>
            </w:r>
          </w:p>
          <w:p w14:paraId="38634315" w14:textId="743906BF" w:rsidR="00E2709F" w:rsidRPr="00DF0C08" w:rsidRDefault="00E2709F" w:rsidP="00E871D4">
            <w:pPr>
              <w:snapToGrid w:val="0"/>
              <w:rPr>
                <w:rFonts w:eastAsia="Times New Roman" w:cs="Tahoma"/>
              </w:rPr>
            </w:pPr>
            <w:r w:rsidRPr="00DF0C08">
              <w:rPr>
                <w:rFonts w:eastAsia="Times New Roman" w:cs="Tahoma"/>
              </w:rPr>
              <w:t>- nie (0 pkt);</w:t>
            </w:r>
          </w:p>
          <w:p w14:paraId="50B97A95" w14:textId="77777777" w:rsidR="00E2709F" w:rsidRPr="00DF0C08" w:rsidRDefault="00E2709F" w:rsidP="00E871D4">
            <w:pPr>
              <w:rPr>
                <w:bCs/>
                <w:iCs/>
              </w:rPr>
            </w:pPr>
          </w:p>
        </w:tc>
        <w:tc>
          <w:tcPr>
            <w:tcW w:w="3952" w:type="dxa"/>
          </w:tcPr>
          <w:p w14:paraId="53115891" w14:textId="72CA42F4" w:rsidR="00E2709F" w:rsidRPr="00DF0C08" w:rsidRDefault="00E2709F" w:rsidP="00E871D4">
            <w:pPr>
              <w:snapToGrid w:val="0"/>
              <w:jc w:val="center"/>
              <w:rPr>
                <w:rFonts w:eastAsia="Times New Roman" w:cs="Arial"/>
              </w:rPr>
            </w:pPr>
            <w:r w:rsidRPr="00DF0C08">
              <w:rPr>
                <w:rFonts w:eastAsia="Times New Roman" w:cs="Arial"/>
              </w:rPr>
              <w:t>0-3 pkt</w:t>
            </w:r>
          </w:p>
          <w:p w14:paraId="4252719F" w14:textId="77777777" w:rsidR="00E2709F" w:rsidRPr="00DF0C08" w:rsidRDefault="00E2709F" w:rsidP="00E871D4">
            <w:pPr>
              <w:snapToGrid w:val="0"/>
              <w:jc w:val="center"/>
              <w:rPr>
                <w:rFonts w:eastAsia="Times New Roman" w:cs="Arial"/>
              </w:rPr>
            </w:pPr>
          </w:p>
          <w:p w14:paraId="6FDDBCFF"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2DC7F6D7" w14:textId="3B51147B"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76A090D3" w14:textId="77777777" w:rsidR="00E2709F" w:rsidRPr="00DF0C08" w:rsidRDefault="00E2709F" w:rsidP="00E871D4">
            <w:pPr>
              <w:jc w:val="center"/>
              <w:rPr>
                <w:bCs/>
                <w:iCs/>
              </w:rPr>
            </w:pPr>
          </w:p>
        </w:tc>
      </w:tr>
      <w:tr w:rsidR="00E2709F" w:rsidRPr="00DF0C08" w14:paraId="5B235F7B" w14:textId="77777777" w:rsidTr="00E871D4">
        <w:tc>
          <w:tcPr>
            <w:tcW w:w="795" w:type="dxa"/>
          </w:tcPr>
          <w:p w14:paraId="1D3109E9" w14:textId="6B555C03" w:rsidR="00E2709F" w:rsidRPr="00E871D4" w:rsidRDefault="00E2709F" w:rsidP="00E871D4">
            <w:pPr>
              <w:rPr>
                <w:bCs/>
                <w:iCs/>
              </w:rPr>
            </w:pPr>
            <w:r w:rsidRPr="00E871D4">
              <w:rPr>
                <w:rFonts w:eastAsia="Times New Roman" w:cs="Tahoma"/>
              </w:rPr>
              <w:t>5.</w:t>
            </w:r>
          </w:p>
        </w:tc>
        <w:tc>
          <w:tcPr>
            <w:tcW w:w="3742" w:type="dxa"/>
          </w:tcPr>
          <w:p w14:paraId="7D55F387" w14:textId="44B7CAFD" w:rsidR="00E2709F" w:rsidRPr="00DF0C08" w:rsidRDefault="00E2709F" w:rsidP="00E871D4">
            <w:pPr>
              <w:rPr>
                <w:b/>
                <w:bCs/>
                <w:iCs/>
              </w:rPr>
            </w:pPr>
            <w:r w:rsidRPr="00DF0C08">
              <w:rPr>
                <w:rFonts w:eastAsia="Times New Roman" w:cs="Tahoma"/>
                <w:b/>
              </w:rPr>
              <w:t>Obszar wsparcia</w:t>
            </w:r>
          </w:p>
        </w:tc>
        <w:tc>
          <w:tcPr>
            <w:tcW w:w="6395" w:type="dxa"/>
          </w:tcPr>
          <w:p w14:paraId="59F314F7" w14:textId="77777777" w:rsidR="00E2709F" w:rsidRPr="00DF0C08" w:rsidRDefault="00E2709F" w:rsidP="00E871D4">
            <w:pPr>
              <w:snapToGrid w:val="0"/>
              <w:rPr>
                <w:rFonts w:eastAsia="Times New Roman" w:cs="Tahoma"/>
              </w:rPr>
            </w:pPr>
            <w:r w:rsidRPr="00DF0C08">
              <w:rPr>
                <w:rFonts w:eastAsia="Times New Roman" w:cs="Tahoma"/>
              </w:rPr>
              <w:t xml:space="preserve">W ramach kryterium sprawdzane będzie jakiego obszaru dotyczyć będzie projekt. </w:t>
            </w:r>
          </w:p>
          <w:p w14:paraId="5D782564" w14:textId="77777777" w:rsidR="00E2709F" w:rsidRPr="00DF0C08" w:rsidRDefault="00E2709F" w:rsidP="00E871D4">
            <w:pPr>
              <w:snapToGrid w:val="0"/>
              <w:rPr>
                <w:rFonts w:eastAsia="Times New Roman" w:cs="Tahoma"/>
              </w:rPr>
            </w:pPr>
          </w:p>
          <w:p w14:paraId="653F491D" w14:textId="4DC910F6" w:rsidR="00E2709F" w:rsidRPr="00DF0C08" w:rsidRDefault="00E2709F" w:rsidP="00E871D4">
            <w:pPr>
              <w:snapToGrid w:val="0"/>
              <w:rPr>
                <w:rFonts w:eastAsia="Times New Roman" w:cs="Tahoma"/>
              </w:rPr>
            </w:pPr>
            <w:r w:rsidRPr="00DF0C08">
              <w:rPr>
                <w:rFonts w:eastAsia="Times New Roman" w:cs="Tahoma"/>
              </w:rPr>
              <w:t>- całego obszaru wyznaczonego zasięgiem konkursu (np.</w:t>
            </w:r>
            <w:r w:rsidR="00981526">
              <w:rPr>
                <w:rFonts w:eastAsia="Times New Roman" w:cs="Tahoma"/>
              </w:rPr>
              <w:t xml:space="preserve"> </w:t>
            </w:r>
            <w:r w:rsidRPr="00DF0C08">
              <w:rPr>
                <w:rFonts w:eastAsia="Times New Roman" w:cs="Tahoma"/>
              </w:rPr>
              <w:t>województwa, ZIT) (3 pkt.)</w:t>
            </w:r>
          </w:p>
          <w:p w14:paraId="47E4CAEE" w14:textId="77777777" w:rsidR="00E2709F" w:rsidRPr="00DF0C08" w:rsidRDefault="00E2709F" w:rsidP="00E871D4">
            <w:pPr>
              <w:snapToGrid w:val="0"/>
              <w:rPr>
                <w:rFonts w:eastAsia="Times New Roman" w:cs="Tahoma"/>
              </w:rPr>
            </w:pPr>
            <w:r w:rsidRPr="00DF0C08">
              <w:rPr>
                <w:rFonts w:eastAsia="Times New Roman" w:cs="Tahoma"/>
              </w:rPr>
              <w:t>- co najmniej 2 powiatów – ponadlokalny charakter (2 pkt.)</w:t>
            </w:r>
          </w:p>
          <w:p w14:paraId="2F49EDCB" w14:textId="359C9AFD" w:rsidR="00E2709F" w:rsidRPr="00DF0C08" w:rsidRDefault="00E2709F" w:rsidP="00E871D4">
            <w:pPr>
              <w:snapToGrid w:val="0"/>
              <w:rPr>
                <w:rFonts w:eastAsia="Times New Roman" w:cs="Tahoma"/>
              </w:rPr>
            </w:pPr>
            <w:r w:rsidRPr="00DF0C08">
              <w:rPr>
                <w:rFonts w:eastAsia="Times New Roman" w:cs="Tahoma"/>
              </w:rPr>
              <w:t>- co najmniej 3 gmin -</w:t>
            </w:r>
            <w:r w:rsidR="00981526">
              <w:rPr>
                <w:rFonts w:eastAsia="Times New Roman" w:cs="Tahoma"/>
              </w:rPr>
              <w:t xml:space="preserve"> </w:t>
            </w:r>
            <w:r w:rsidRPr="00DF0C08">
              <w:rPr>
                <w:rFonts w:eastAsia="Times New Roman" w:cs="Tahoma"/>
              </w:rPr>
              <w:t>lokalny charakter – (1 pkt.)</w:t>
            </w:r>
          </w:p>
          <w:p w14:paraId="656C719C" w14:textId="77777777" w:rsidR="00E2709F" w:rsidRPr="00DF0C08" w:rsidRDefault="00E2709F" w:rsidP="00E871D4">
            <w:pPr>
              <w:rPr>
                <w:bCs/>
                <w:iCs/>
              </w:rPr>
            </w:pPr>
          </w:p>
        </w:tc>
        <w:tc>
          <w:tcPr>
            <w:tcW w:w="3952" w:type="dxa"/>
          </w:tcPr>
          <w:p w14:paraId="42345CB6" w14:textId="2384FC48" w:rsidR="00E2709F" w:rsidRDefault="00E2709F" w:rsidP="00E871D4">
            <w:pPr>
              <w:snapToGrid w:val="0"/>
              <w:jc w:val="center"/>
              <w:rPr>
                <w:rFonts w:eastAsia="Times New Roman" w:cs="Arial"/>
              </w:rPr>
            </w:pPr>
            <w:r w:rsidRPr="00DF0C08">
              <w:rPr>
                <w:rFonts w:eastAsia="Times New Roman" w:cs="Arial"/>
              </w:rPr>
              <w:t>1-3 pkt</w:t>
            </w:r>
          </w:p>
          <w:p w14:paraId="3FCF2C06" w14:textId="77777777" w:rsidR="00E871D4" w:rsidRPr="00DF0C08" w:rsidRDefault="00E871D4" w:rsidP="00E871D4">
            <w:pPr>
              <w:snapToGrid w:val="0"/>
              <w:jc w:val="center"/>
              <w:rPr>
                <w:rFonts w:eastAsia="Times New Roman" w:cs="Arial"/>
              </w:rPr>
            </w:pPr>
          </w:p>
          <w:p w14:paraId="0C4F5959" w14:textId="09D8C22B" w:rsidR="00E2709F" w:rsidRPr="00DF0C08" w:rsidRDefault="00E2709F" w:rsidP="00E871D4">
            <w:pPr>
              <w:jc w:val="center"/>
              <w:rPr>
                <w:bCs/>
                <w:iCs/>
              </w:rPr>
            </w:pPr>
            <w:r w:rsidRPr="00DF0C08">
              <w:rPr>
                <w:rFonts w:eastAsia="Times New Roman" w:cs="Tahoma"/>
              </w:rPr>
              <w:t>(maksymalnie można otrzymać 3 pkt)</w:t>
            </w:r>
          </w:p>
        </w:tc>
      </w:tr>
      <w:tr w:rsidR="00E2709F" w:rsidRPr="00DF0C08" w14:paraId="1E91EC95" w14:textId="77777777" w:rsidTr="00E871D4">
        <w:tc>
          <w:tcPr>
            <w:tcW w:w="795" w:type="dxa"/>
          </w:tcPr>
          <w:p w14:paraId="7712DBB4" w14:textId="35D13762" w:rsidR="00E2709F" w:rsidRPr="00E871D4" w:rsidRDefault="00E2709F" w:rsidP="00E871D4">
            <w:pPr>
              <w:rPr>
                <w:bCs/>
                <w:iCs/>
              </w:rPr>
            </w:pPr>
            <w:r w:rsidRPr="00E871D4">
              <w:rPr>
                <w:rFonts w:eastAsia="Times New Roman" w:cs="Tahoma"/>
              </w:rPr>
              <w:t>6.</w:t>
            </w:r>
          </w:p>
        </w:tc>
        <w:tc>
          <w:tcPr>
            <w:tcW w:w="3742" w:type="dxa"/>
          </w:tcPr>
          <w:p w14:paraId="2983896B" w14:textId="36466F76" w:rsidR="00E2709F" w:rsidRPr="00DF0C08" w:rsidRDefault="00E2709F" w:rsidP="00E871D4">
            <w:pPr>
              <w:rPr>
                <w:b/>
                <w:bCs/>
                <w:iCs/>
              </w:rPr>
            </w:pPr>
            <w:r w:rsidRPr="00DF0C08">
              <w:rPr>
                <w:rFonts w:eastAsia="Times New Roman" w:cs="Tahoma"/>
                <w:b/>
              </w:rPr>
              <w:t>Kompleksowość wsparcia</w:t>
            </w:r>
          </w:p>
        </w:tc>
        <w:tc>
          <w:tcPr>
            <w:tcW w:w="6395" w:type="dxa"/>
          </w:tcPr>
          <w:p w14:paraId="472ED8E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B452535" w14:textId="77777777" w:rsidR="00E2709F" w:rsidRPr="00DF0C08" w:rsidRDefault="00E2709F" w:rsidP="00E871D4">
            <w:pPr>
              <w:snapToGrid w:val="0"/>
              <w:rPr>
                <w:rFonts w:eastAsia="Times New Roman" w:cs="Arial"/>
              </w:rPr>
            </w:pPr>
          </w:p>
          <w:p w14:paraId="56B16108"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6DE456A1"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BDC5FD0"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363B9F9E" w14:textId="77777777" w:rsidR="00E2709F" w:rsidRPr="00DF0C08" w:rsidRDefault="00E2709F" w:rsidP="00E871D4">
            <w:pPr>
              <w:rPr>
                <w:bCs/>
                <w:iCs/>
              </w:rPr>
            </w:pPr>
          </w:p>
        </w:tc>
        <w:tc>
          <w:tcPr>
            <w:tcW w:w="3952" w:type="dxa"/>
          </w:tcPr>
          <w:p w14:paraId="00549C30" w14:textId="7890CE09" w:rsidR="00E2709F" w:rsidRDefault="00E2709F" w:rsidP="00E871D4">
            <w:pPr>
              <w:snapToGrid w:val="0"/>
              <w:jc w:val="center"/>
              <w:rPr>
                <w:rFonts w:eastAsia="Times New Roman" w:cs="Arial"/>
              </w:rPr>
            </w:pPr>
            <w:r w:rsidRPr="00DF0C08">
              <w:rPr>
                <w:rFonts w:eastAsia="Times New Roman" w:cs="Arial"/>
              </w:rPr>
              <w:t>0-3 pkt</w:t>
            </w:r>
          </w:p>
          <w:p w14:paraId="663D1FF6" w14:textId="77777777" w:rsidR="00E871D4" w:rsidRPr="00DF0C08" w:rsidRDefault="00E871D4" w:rsidP="00E871D4">
            <w:pPr>
              <w:snapToGrid w:val="0"/>
              <w:jc w:val="center"/>
              <w:rPr>
                <w:rFonts w:eastAsia="Times New Roman" w:cs="Arial"/>
              </w:rPr>
            </w:pPr>
          </w:p>
          <w:p w14:paraId="0160C3C2" w14:textId="65428882"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86750C2" w14:textId="4A65101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0BFEE563" w14:textId="77777777" w:rsidTr="00E871D4">
        <w:tc>
          <w:tcPr>
            <w:tcW w:w="795" w:type="dxa"/>
          </w:tcPr>
          <w:p w14:paraId="5F2DDC41" w14:textId="052E4902" w:rsidR="00E2709F" w:rsidRPr="00E871D4" w:rsidRDefault="00E2709F" w:rsidP="00E871D4">
            <w:pPr>
              <w:rPr>
                <w:bCs/>
                <w:iCs/>
              </w:rPr>
            </w:pPr>
            <w:r w:rsidRPr="00E871D4">
              <w:rPr>
                <w:rFonts w:eastAsia="Times New Roman" w:cs="Tahoma"/>
              </w:rPr>
              <w:t xml:space="preserve">7. </w:t>
            </w:r>
          </w:p>
        </w:tc>
        <w:tc>
          <w:tcPr>
            <w:tcW w:w="3742" w:type="dxa"/>
          </w:tcPr>
          <w:p w14:paraId="7D67986E" w14:textId="5BB374B8" w:rsidR="00E2709F" w:rsidRPr="00DF0C08" w:rsidRDefault="00E2709F" w:rsidP="00E871D4">
            <w:pPr>
              <w:rPr>
                <w:b/>
                <w:bCs/>
                <w:iCs/>
              </w:rPr>
            </w:pPr>
            <w:r w:rsidRPr="00DF0C08">
              <w:rPr>
                <w:rFonts w:eastAsia="Times New Roman" w:cs="Tahoma"/>
                <w:b/>
              </w:rPr>
              <w:t>Doświadczenie</w:t>
            </w:r>
          </w:p>
        </w:tc>
        <w:tc>
          <w:tcPr>
            <w:tcW w:w="6395" w:type="dxa"/>
          </w:tcPr>
          <w:p w14:paraId="0E91A103" w14:textId="53F2ABC8"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03DAA30C"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5ADA440"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0A4FA69B" w14:textId="2183217D"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EA8842A" w14:textId="12F181BD" w:rsidR="00E2709F" w:rsidRDefault="00E2709F" w:rsidP="00E871D4">
            <w:pPr>
              <w:snapToGrid w:val="0"/>
              <w:jc w:val="center"/>
              <w:rPr>
                <w:rFonts w:eastAsia="Times New Roman" w:cs="Arial"/>
              </w:rPr>
            </w:pPr>
            <w:r w:rsidRPr="00DF0C08">
              <w:rPr>
                <w:rFonts w:eastAsia="Times New Roman" w:cs="Arial"/>
              </w:rPr>
              <w:t>0-3 pkt</w:t>
            </w:r>
          </w:p>
          <w:p w14:paraId="560AFD23" w14:textId="77777777" w:rsidR="00E871D4" w:rsidRPr="00DF0C08" w:rsidRDefault="00E871D4" w:rsidP="00E871D4">
            <w:pPr>
              <w:snapToGrid w:val="0"/>
              <w:jc w:val="center"/>
              <w:rPr>
                <w:rFonts w:eastAsia="Times New Roman" w:cs="Arial"/>
              </w:rPr>
            </w:pPr>
          </w:p>
          <w:p w14:paraId="5E32DDAD" w14:textId="0DA0426B"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2CB7387D" w14:textId="0B0379E6"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60C0EEC0" w14:textId="77777777" w:rsidTr="00E871D4">
        <w:tc>
          <w:tcPr>
            <w:tcW w:w="795" w:type="dxa"/>
          </w:tcPr>
          <w:p w14:paraId="4D93E2AB" w14:textId="77777777" w:rsidR="00E2709F" w:rsidRPr="00E871D4" w:rsidRDefault="00E2709F" w:rsidP="00E871D4">
            <w:pPr>
              <w:rPr>
                <w:bCs/>
                <w:iCs/>
              </w:rPr>
            </w:pPr>
            <w:r w:rsidRPr="00E871D4">
              <w:rPr>
                <w:rFonts w:eastAsia="Times New Roman" w:cs="Tahoma"/>
              </w:rPr>
              <w:t>8.</w:t>
            </w:r>
          </w:p>
        </w:tc>
        <w:tc>
          <w:tcPr>
            <w:tcW w:w="3742" w:type="dxa"/>
          </w:tcPr>
          <w:p w14:paraId="3D6B85A6" w14:textId="77777777" w:rsidR="00E2709F" w:rsidRPr="00DF0C08" w:rsidRDefault="00E2709F" w:rsidP="00E871D4">
            <w:pPr>
              <w:rPr>
                <w:b/>
                <w:bCs/>
                <w:iCs/>
              </w:rPr>
            </w:pPr>
            <w:r w:rsidRPr="00DF0C08">
              <w:rPr>
                <w:rFonts w:eastAsia="Times New Roman" w:cs="Tahoma"/>
                <w:b/>
              </w:rPr>
              <w:t>Zasięg promocji</w:t>
            </w:r>
          </w:p>
        </w:tc>
        <w:tc>
          <w:tcPr>
            <w:tcW w:w="6395" w:type="dxa"/>
          </w:tcPr>
          <w:p w14:paraId="60F30EBD" w14:textId="77777777" w:rsidR="00E2709F" w:rsidRPr="00DF0C08" w:rsidRDefault="00E2709F" w:rsidP="00E871D4">
            <w:pPr>
              <w:snapToGrid w:val="0"/>
              <w:rPr>
                <w:rFonts w:eastAsia="Times New Roman" w:cs="Arial"/>
              </w:rPr>
            </w:pPr>
            <w:r w:rsidRPr="00DF0C08">
              <w:rPr>
                <w:rFonts w:eastAsia="Times New Roman" w:cs="Arial"/>
              </w:rPr>
              <w:t>Czy projekt przewiduje promocję gospodarczą</w:t>
            </w:r>
            <w:r w:rsidRPr="00DF0C08">
              <w:rPr>
                <w:rFonts w:eastAsia="Times New Roman" w:cs="Arial"/>
              </w:rPr>
              <w:br/>
              <w:t>na terenie:</w:t>
            </w:r>
          </w:p>
          <w:p w14:paraId="678955E7" w14:textId="77777777" w:rsidR="00E2709F" w:rsidRPr="00DF0C08" w:rsidRDefault="00E2709F" w:rsidP="00E871D4">
            <w:pPr>
              <w:snapToGrid w:val="0"/>
              <w:rPr>
                <w:rFonts w:eastAsia="Times New Roman" w:cs="Arial"/>
              </w:rPr>
            </w:pPr>
          </w:p>
          <w:p w14:paraId="1AB178AE" w14:textId="7DE95511" w:rsidR="00E2709F" w:rsidRPr="00DF0C08" w:rsidRDefault="00E2709F" w:rsidP="00E871D4">
            <w:pPr>
              <w:snapToGrid w:val="0"/>
              <w:rPr>
                <w:rFonts w:eastAsia="Times New Roman" w:cs="Arial"/>
              </w:rPr>
            </w:pPr>
            <w:r w:rsidRPr="00DF0C08">
              <w:rPr>
                <w:rFonts w:eastAsia="Times New Roman" w:cs="Arial"/>
              </w:rPr>
              <w:t>-</w:t>
            </w:r>
            <w:r w:rsidR="00981526">
              <w:rPr>
                <w:rFonts w:eastAsia="Times New Roman" w:cs="Arial"/>
              </w:rPr>
              <w:t xml:space="preserve">  </w:t>
            </w:r>
            <w:r w:rsidRPr="00DF0C08">
              <w:rPr>
                <w:rFonts w:eastAsia="Times New Roman" w:cs="Arial"/>
              </w:rPr>
              <w:t>przynajmniej jednego kraju</w:t>
            </w:r>
            <w:r w:rsidR="00981526">
              <w:rPr>
                <w:rFonts w:eastAsia="Times New Roman" w:cs="Arial"/>
              </w:rPr>
              <w:t xml:space="preserve"> </w:t>
            </w:r>
            <w:r w:rsidRPr="00DF0C08">
              <w:rPr>
                <w:rFonts w:eastAsia="Times New Roman" w:cs="Arial"/>
              </w:rPr>
              <w:t>z</w:t>
            </w:r>
            <w:r w:rsidR="00981526">
              <w:rPr>
                <w:rFonts w:eastAsia="Times New Roman" w:cs="Arial"/>
              </w:rPr>
              <w:t xml:space="preserve"> </w:t>
            </w:r>
            <w:r w:rsidRPr="00DF0C08">
              <w:rPr>
                <w:rFonts w:eastAsia="Times New Roman" w:cs="Arial"/>
              </w:rPr>
              <w:t>terytorium Unii</w:t>
            </w:r>
            <w:r w:rsidR="00981526">
              <w:rPr>
                <w:rFonts w:eastAsia="Times New Roman" w:cs="Arial"/>
              </w:rPr>
              <w:t xml:space="preserve"> </w:t>
            </w:r>
            <w:r w:rsidRPr="00DF0C08">
              <w:rPr>
                <w:rFonts w:eastAsia="Times New Roman" w:cs="Arial"/>
              </w:rPr>
              <w:t>Europejskiej (2 pkt)</w:t>
            </w:r>
          </w:p>
          <w:p w14:paraId="256F650F" w14:textId="471C8F67" w:rsidR="00E2709F" w:rsidRPr="00DF0C08" w:rsidRDefault="00E2709F" w:rsidP="00E871D4">
            <w:pPr>
              <w:snapToGrid w:val="0"/>
              <w:rPr>
                <w:rFonts w:eastAsia="Times New Roman" w:cs="Arial"/>
              </w:rPr>
            </w:pPr>
            <w:r w:rsidRPr="00DF0C08">
              <w:rPr>
                <w:rFonts w:eastAsia="Times New Roman" w:cs="Arial"/>
              </w:rPr>
              <w:t>- przynajmniej jednego kraju poza terytorium</w:t>
            </w:r>
            <w:r w:rsidR="00981526">
              <w:rPr>
                <w:rFonts w:eastAsia="Times New Roman" w:cs="Arial"/>
              </w:rPr>
              <w:t xml:space="preserve"> </w:t>
            </w:r>
            <w:r w:rsidRPr="00DF0C08">
              <w:rPr>
                <w:rFonts w:eastAsia="Times New Roman" w:cs="Arial"/>
              </w:rPr>
              <w:t>Unii</w:t>
            </w:r>
            <w:r w:rsidR="00981526">
              <w:rPr>
                <w:rFonts w:eastAsia="Times New Roman" w:cs="Arial"/>
              </w:rPr>
              <w:t xml:space="preserve"> </w:t>
            </w:r>
            <w:r w:rsidRPr="00DF0C08">
              <w:rPr>
                <w:rFonts w:eastAsia="Times New Roman" w:cs="Arial"/>
              </w:rPr>
              <w:t>Europejskiej (3 pkt).</w:t>
            </w:r>
          </w:p>
          <w:p w14:paraId="3D84AC9E" w14:textId="77777777" w:rsidR="00E2709F" w:rsidRPr="00DF0C08" w:rsidRDefault="00E2709F" w:rsidP="00E871D4">
            <w:pPr>
              <w:rPr>
                <w:bCs/>
                <w:iCs/>
              </w:rPr>
            </w:pPr>
          </w:p>
        </w:tc>
        <w:tc>
          <w:tcPr>
            <w:tcW w:w="3952" w:type="dxa"/>
          </w:tcPr>
          <w:p w14:paraId="25DEFDC5" w14:textId="37BBC5F8" w:rsidR="00E2709F" w:rsidRDefault="00E2709F" w:rsidP="00E871D4">
            <w:pPr>
              <w:snapToGrid w:val="0"/>
              <w:jc w:val="center"/>
              <w:rPr>
                <w:rFonts w:eastAsia="Times New Roman" w:cs="Arial"/>
              </w:rPr>
            </w:pPr>
            <w:r w:rsidRPr="00DF0C08">
              <w:rPr>
                <w:rFonts w:eastAsia="Times New Roman" w:cs="Arial"/>
              </w:rPr>
              <w:t>2-3 pkt</w:t>
            </w:r>
          </w:p>
          <w:p w14:paraId="39A69DA0" w14:textId="77777777" w:rsidR="00E871D4" w:rsidRPr="00DF0C08" w:rsidRDefault="00E871D4" w:rsidP="00E871D4">
            <w:pPr>
              <w:snapToGrid w:val="0"/>
              <w:jc w:val="center"/>
              <w:rPr>
                <w:rFonts w:eastAsia="Times New Roman" w:cs="Arial"/>
              </w:rPr>
            </w:pPr>
          </w:p>
          <w:p w14:paraId="76BA3645" w14:textId="47F9D77E" w:rsidR="00E2709F" w:rsidRPr="00DF0C08" w:rsidRDefault="00E2709F" w:rsidP="00E871D4">
            <w:pPr>
              <w:jc w:val="center"/>
              <w:rPr>
                <w:bCs/>
                <w:iCs/>
              </w:rPr>
            </w:pPr>
            <w:r w:rsidRPr="00DF0C08">
              <w:rPr>
                <w:rFonts w:eastAsia="Times New Roman" w:cs="Arial"/>
              </w:rPr>
              <w:t>(maksymalnie można otrzymać 3 pkt)</w:t>
            </w:r>
          </w:p>
        </w:tc>
      </w:tr>
      <w:tr w:rsidR="00E2709F" w:rsidRPr="00DF0C08" w14:paraId="7E2A0805" w14:textId="77777777" w:rsidTr="00E871D4">
        <w:trPr>
          <w:trHeight w:val="379"/>
        </w:trPr>
        <w:tc>
          <w:tcPr>
            <w:tcW w:w="10932" w:type="dxa"/>
            <w:gridSpan w:val="3"/>
          </w:tcPr>
          <w:p w14:paraId="6CF4F88F" w14:textId="28FA2F55" w:rsidR="00E2709F" w:rsidRPr="00E871D4" w:rsidRDefault="00E2709F" w:rsidP="00E871D4">
            <w:pPr>
              <w:jc w:val="right"/>
              <w:rPr>
                <w:bCs/>
                <w:iCs/>
              </w:rPr>
            </w:pPr>
            <w:r w:rsidRPr="00E871D4">
              <w:rPr>
                <w:rFonts w:eastAsia="Times New Roman" w:cs="Arial"/>
              </w:rPr>
              <w:t>SUMA:</w:t>
            </w:r>
          </w:p>
        </w:tc>
        <w:tc>
          <w:tcPr>
            <w:tcW w:w="3952" w:type="dxa"/>
          </w:tcPr>
          <w:p w14:paraId="0CF06A48" w14:textId="56CCEAD8" w:rsidR="00E2709F" w:rsidRPr="00DF0C08" w:rsidRDefault="00E2709F" w:rsidP="00E871D4">
            <w:pPr>
              <w:jc w:val="center"/>
              <w:rPr>
                <w:bCs/>
                <w:iCs/>
              </w:rPr>
            </w:pPr>
            <w:r w:rsidRPr="00DF0C08">
              <w:rPr>
                <w:rFonts w:eastAsia="Times New Roman" w:cs="Arial"/>
                <w:b/>
              </w:rPr>
              <w:t>23 pkt</w:t>
            </w:r>
          </w:p>
        </w:tc>
      </w:tr>
    </w:tbl>
    <w:p w14:paraId="12A6738B"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70E509FD" w14:textId="77777777" w:rsidTr="00E2709F">
        <w:trPr>
          <w:trHeight w:val="450"/>
        </w:trPr>
        <w:tc>
          <w:tcPr>
            <w:tcW w:w="800" w:type="dxa"/>
            <w:vAlign w:val="center"/>
          </w:tcPr>
          <w:p w14:paraId="20B1E40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63868AFB"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B4BCD6C" w14:textId="157AE011"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5614A404" w14:textId="25F29C0F"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7E35E470" w14:textId="77777777" w:rsidTr="00E2709F">
        <w:trPr>
          <w:trHeight w:val="850"/>
        </w:trPr>
        <w:tc>
          <w:tcPr>
            <w:tcW w:w="800" w:type="dxa"/>
          </w:tcPr>
          <w:p w14:paraId="1DBD1544" w14:textId="6759A18C"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79E589F9"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75EAFF1A"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53498D24"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7497573D" w14:textId="77777777" w:rsidR="00E2709F" w:rsidRPr="00DF0C08" w:rsidRDefault="00E2709F" w:rsidP="00307642">
            <w:pPr>
              <w:spacing w:after="0" w:line="240" w:lineRule="auto"/>
              <w:jc w:val="center"/>
              <w:rPr>
                <w:rFonts w:eastAsia="Times New Roman" w:cs="Arial"/>
                <w:lang w:eastAsia="en-US"/>
              </w:rPr>
            </w:pPr>
          </w:p>
          <w:p w14:paraId="47B8924B"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0ED11686"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659CCE7" w14:textId="77777777" w:rsidR="00307642" w:rsidRPr="00DF0C08" w:rsidRDefault="00307642" w:rsidP="00307642">
            <w:pPr>
              <w:spacing w:after="0" w:line="240" w:lineRule="auto"/>
              <w:jc w:val="center"/>
              <w:rPr>
                <w:rFonts w:eastAsia="Times New Roman" w:cs="Arial"/>
                <w:lang w:eastAsia="en-US"/>
              </w:rPr>
            </w:pPr>
          </w:p>
          <w:p w14:paraId="3E16729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3CA3A80" w14:textId="77777777" w:rsidR="003418B6" w:rsidRDefault="003418B6">
      <w:pPr>
        <w:rPr>
          <w:rFonts w:ascii="Calibri" w:eastAsia="Times New Roman" w:hAnsi="Calibri" w:cstheme="majorBidi"/>
          <w:b/>
          <w:color w:val="000000" w:themeColor="text1"/>
        </w:rPr>
      </w:pPr>
      <w:bookmarkStart w:id="124" w:name="_Toc517092310"/>
      <w:r>
        <w:rPr>
          <w:rFonts w:eastAsia="Times New Roman"/>
        </w:rPr>
        <w:br w:type="page"/>
      </w:r>
    </w:p>
    <w:p w14:paraId="73F1CE6C" w14:textId="1CC6905C" w:rsidR="004F2D1C" w:rsidRDefault="000A3AFE" w:rsidP="00926809">
      <w:pPr>
        <w:pStyle w:val="Nagwek5"/>
        <w:rPr>
          <w:rFonts w:eastAsia="Times New Roman"/>
        </w:rPr>
      </w:pPr>
      <w:bookmarkStart w:id="125" w:name="_Toc517334488"/>
      <w:bookmarkStart w:id="126" w:name="_Toc527969690"/>
      <w:bookmarkStart w:id="127" w:name="_Toc527969890"/>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24"/>
      <w:bookmarkEnd w:id="125"/>
      <w:bookmarkEnd w:id="126"/>
      <w:bookmarkEnd w:id="127"/>
    </w:p>
    <w:p w14:paraId="4305A72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E88FB40" w14:textId="2DB63A29"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533B2C8"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74A189C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081B7D07"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198208E"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425A51A"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133BB52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113BB3EA"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742FBE15"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669C125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0C79081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A387529" w14:textId="77777777" w:rsidR="0032251B" w:rsidRPr="00DF0C08" w:rsidRDefault="0032251B" w:rsidP="00501F96">
            <w:pPr>
              <w:snapToGrid w:val="0"/>
              <w:spacing w:after="0" w:line="240" w:lineRule="auto"/>
              <w:rPr>
                <w:rFonts w:eastAsia="Times New Roman" w:cs="Arial"/>
                <w:sz w:val="20"/>
                <w:szCs w:val="20"/>
              </w:rPr>
            </w:pPr>
          </w:p>
          <w:p w14:paraId="02F363B7" w14:textId="0A986BDE"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4E451156" w14:textId="77777777" w:rsidR="0032251B" w:rsidRPr="00DF0C08" w:rsidRDefault="0032251B" w:rsidP="00501F96">
            <w:pPr>
              <w:snapToGrid w:val="0"/>
              <w:spacing w:after="0" w:line="240" w:lineRule="auto"/>
              <w:rPr>
                <w:rFonts w:eastAsia="Times New Roman" w:cs="Arial"/>
                <w:sz w:val="20"/>
                <w:szCs w:val="20"/>
              </w:rPr>
            </w:pPr>
          </w:p>
          <w:p w14:paraId="4AB6F061" w14:textId="3726EB1F"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67308570"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4B7C0F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716A837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35C328D6" w14:textId="77777777" w:rsidR="0032251B" w:rsidRPr="00DF0C08" w:rsidRDefault="0032251B" w:rsidP="00501F96">
            <w:pPr>
              <w:snapToGrid w:val="0"/>
              <w:spacing w:after="0" w:line="240" w:lineRule="auto"/>
              <w:rPr>
                <w:rFonts w:eastAsia="Times New Roman" w:cs="Arial"/>
              </w:rPr>
            </w:pPr>
          </w:p>
          <w:p w14:paraId="1B025AB5" w14:textId="73F101C1"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5E97BD" w14:textId="153C202C"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7A9264BF"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7BEFFA2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5D2FFB88"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405CE231"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465E4FD6" w14:textId="77777777" w:rsidR="0032251B" w:rsidRPr="00DF0C08" w:rsidRDefault="0032251B" w:rsidP="00501F96">
            <w:pPr>
              <w:snapToGrid w:val="0"/>
              <w:spacing w:after="0" w:line="240" w:lineRule="auto"/>
              <w:ind w:right="-108"/>
              <w:jc w:val="center"/>
              <w:rPr>
                <w:rFonts w:eastAsia="Times New Roman" w:cs="Arial"/>
              </w:rPr>
            </w:pPr>
          </w:p>
          <w:p w14:paraId="76792E83" w14:textId="412501B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260B0E98" w14:textId="0B4D2FE6"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2A32D992"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6EF708F" w14:textId="1CC45AB0"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2ABDE2BC" w14:textId="33D7E2DC"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7C26F25A" w14:textId="7FDD3335"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7D2C5E21" w14:textId="77777777" w:rsidR="00FF4D08" w:rsidRPr="00A00B7E" w:rsidRDefault="00FF4D08" w:rsidP="00501F96">
            <w:pPr>
              <w:snapToGrid w:val="0"/>
              <w:rPr>
                <w:rFonts w:ascii="Calibri" w:eastAsia="Times New Roman" w:hAnsi="Calibri" w:cs="Arial"/>
              </w:rPr>
            </w:pPr>
          </w:p>
          <w:p w14:paraId="51B01665"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2A24068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AAFFA05" w14:textId="3EAAFC8B"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B2D8AD3" w14:textId="40A7420E"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0BBB537D" w14:textId="6B9DD99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6B580132" w14:textId="2C7E9EBB"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0B81D71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A71D18E" w14:textId="5A9A5939"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B80FB3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CC79239"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4F4173DE" w14:textId="77777777" w:rsidR="00FF4D08" w:rsidRPr="00DF0C08" w:rsidRDefault="00FF4D08" w:rsidP="00501F96">
            <w:pPr>
              <w:spacing w:after="0" w:line="240" w:lineRule="auto"/>
              <w:rPr>
                <w:rFonts w:eastAsia="Calibri" w:cs="Arial"/>
              </w:rPr>
            </w:pPr>
          </w:p>
          <w:p w14:paraId="1D06D95A" w14:textId="6402803F"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2ACD1309" w14:textId="77777777" w:rsidR="00FF4D08" w:rsidRPr="00DF0C08" w:rsidRDefault="00FF4D08" w:rsidP="00501F96">
            <w:pPr>
              <w:spacing w:after="0" w:line="240" w:lineRule="auto"/>
              <w:rPr>
                <w:rFonts w:eastAsia="Calibri" w:cs="Arial"/>
              </w:rPr>
            </w:pPr>
          </w:p>
          <w:p w14:paraId="186002BC" w14:textId="239C663D"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36559E32"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0DA2AAFA"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3485DEE3"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0EC4686F" w14:textId="77777777" w:rsidR="00FF4D08" w:rsidRPr="00DF0C08" w:rsidRDefault="00FF4D08" w:rsidP="00501F96">
            <w:pPr>
              <w:spacing w:after="0"/>
              <w:rPr>
                <w:rFonts w:eastAsia="Calibri" w:cs="Arial"/>
              </w:rPr>
            </w:pPr>
          </w:p>
          <w:p w14:paraId="1FE7261F" w14:textId="420AFCDD"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01AE24CB"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10C635B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1F06BF1E"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60DE9705" w14:textId="77777777" w:rsidR="00FF4D08" w:rsidRPr="00DF0C08" w:rsidRDefault="00FF4D08" w:rsidP="00501F96">
            <w:pPr>
              <w:spacing w:after="0" w:line="240" w:lineRule="auto"/>
              <w:rPr>
                <w:rFonts w:cs="Arial"/>
              </w:rPr>
            </w:pPr>
          </w:p>
          <w:p w14:paraId="565492B3" w14:textId="5A34B71B"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058CCED9"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05E80AF1" w14:textId="40ADEFB0"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7580A4A1" w14:textId="77777777" w:rsidR="00501F96" w:rsidRPr="00DF0C08" w:rsidRDefault="00501F96" w:rsidP="00501F96">
            <w:pPr>
              <w:autoSpaceDE w:val="0"/>
              <w:autoSpaceDN w:val="0"/>
              <w:adjustRightInd w:val="0"/>
              <w:spacing w:after="0" w:line="240" w:lineRule="auto"/>
              <w:jc w:val="center"/>
              <w:rPr>
                <w:rFonts w:cs="Arial"/>
              </w:rPr>
            </w:pPr>
          </w:p>
          <w:p w14:paraId="21287ED3" w14:textId="4AB9646F"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E6B755A" w14:textId="6A165325"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7C5C680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F253538" w14:textId="6E5DCADA"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8E85855"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74918978" w14:textId="77777777" w:rsidR="00FF4D08" w:rsidRPr="00DF0C08" w:rsidRDefault="00FF4D08" w:rsidP="00501F96">
            <w:pPr>
              <w:snapToGrid w:val="0"/>
              <w:rPr>
                <w:rFonts w:eastAsia="Times New Roman" w:cs="Arial"/>
                <w:b/>
              </w:rPr>
            </w:pPr>
          </w:p>
          <w:p w14:paraId="0E53C392"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E827EFF" w14:textId="0B8D2EA5"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11C98113" w14:textId="77777777" w:rsidR="00501F96" w:rsidRDefault="00501F96" w:rsidP="00501F96">
            <w:pPr>
              <w:snapToGrid w:val="0"/>
              <w:rPr>
                <w:rFonts w:eastAsia="Times New Roman" w:cs="Arial"/>
              </w:rPr>
            </w:pPr>
          </w:p>
          <w:p w14:paraId="7E9AF715" w14:textId="42432A29"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A05E9E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6FEAED66"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2A261E2" w14:textId="77777777" w:rsidR="00FF4D08" w:rsidRPr="00DF0C08" w:rsidRDefault="00FF4D08" w:rsidP="00501F96">
            <w:pPr>
              <w:snapToGrid w:val="0"/>
              <w:spacing w:after="0"/>
              <w:rPr>
                <w:rFonts w:eastAsia="Times New Roman" w:cs="Arial"/>
              </w:rPr>
            </w:pPr>
          </w:p>
          <w:p w14:paraId="4A91F0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23F9A203"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091F9A8" w14:textId="77777777" w:rsidR="00FF4D08" w:rsidRPr="00DF0C08" w:rsidRDefault="00FF4D08" w:rsidP="00501F96">
            <w:pPr>
              <w:snapToGrid w:val="0"/>
              <w:spacing w:after="0" w:line="240" w:lineRule="auto"/>
              <w:rPr>
                <w:rFonts w:cs="Arial"/>
              </w:rPr>
            </w:pPr>
          </w:p>
          <w:p w14:paraId="5BF7C450"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B3305BB" w14:textId="304C3A28"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775FD743" w14:textId="77777777" w:rsidR="00501F96" w:rsidRPr="00DF0C08" w:rsidRDefault="00501F96" w:rsidP="00501F96">
            <w:pPr>
              <w:autoSpaceDE w:val="0"/>
              <w:autoSpaceDN w:val="0"/>
              <w:adjustRightInd w:val="0"/>
              <w:spacing w:after="0" w:line="240" w:lineRule="auto"/>
              <w:jc w:val="center"/>
              <w:rPr>
                <w:rFonts w:cs="Arial"/>
              </w:rPr>
            </w:pPr>
          </w:p>
          <w:p w14:paraId="7C531CC9" w14:textId="3FE93A6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04138831" w14:textId="447818F1"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CDBAAF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100FDE" w14:textId="5F1E3B34"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33D6F0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6D8F59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C51D8F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5AFD7E2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49DE8D9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79EBB73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62E1C559" w14:textId="77777777" w:rsidR="00FF4D08" w:rsidRPr="00DF0C08" w:rsidRDefault="00FF4D08" w:rsidP="00501F96">
            <w:pPr>
              <w:snapToGrid w:val="0"/>
              <w:spacing w:after="0" w:line="240" w:lineRule="auto"/>
              <w:rPr>
                <w:rFonts w:eastAsia="Times New Roman" w:cs="Arial"/>
              </w:rPr>
            </w:pPr>
          </w:p>
          <w:p w14:paraId="0A5CE30B" w14:textId="25D2221E"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87ECC34" w14:textId="217FF3CA"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44B842DB" w14:textId="77777777" w:rsidR="00501F96" w:rsidRPr="00DF0C08" w:rsidRDefault="00501F96" w:rsidP="00501F96">
            <w:pPr>
              <w:autoSpaceDE w:val="0"/>
              <w:autoSpaceDN w:val="0"/>
              <w:adjustRightInd w:val="0"/>
              <w:spacing w:after="0" w:line="240" w:lineRule="auto"/>
              <w:jc w:val="center"/>
              <w:rPr>
                <w:rFonts w:cs="Arial"/>
              </w:rPr>
            </w:pPr>
          </w:p>
          <w:p w14:paraId="1AE8FD1D" w14:textId="7DC8A83B"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854EB82" w14:textId="059DA566"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1ABA8E0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123BF180" w14:textId="0973A5C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0AC6E87"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1218FF45"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405C5D1" w14:textId="25B545E8"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4C82D544" w14:textId="77777777" w:rsidR="00FF4D08" w:rsidRPr="00DF0C08" w:rsidRDefault="00FF4D08" w:rsidP="00501F96">
            <w:pPr>
              <w:snapToGrid w:val="0"/>
              <w:spacing w:after="0" w:line="240" w:lineRule="auto"/>
              <w:rPr>
                <w:rFonts w:eastAsia="Times New Roman" w:cs="Arial"/>
              </w:rPr>
            </w:pPr>
          </w:p>
          <w:p w14:paraId="523C729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7404B90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743A7DB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40DEFCCF" w14:textId="77777777" w:rsidR="00FF4D08" w:rsidRPr="00DF0C08" w:rsidRDefault="00FF4D08" w:rsidP="00501F96">
            <w:pPr>
              <w:snapToGrid w:val="0"/>
              <w:spacing w:after="0" w:line="240" w:lineRule="auto"/>
              <w:rPr>
                <w:rFonts w:eastAsia="Times New Roman" w:cs="Arial"/>
              </w:rPr>
            </w:pPr>
          </w:p>
          <w:p w14:paraId="459573A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1182D870" w14:textId="77777777" w:rsidR="00FF4D08" w:rsidRPr="00DF0C08" w:rsidRDefault="00FF4D08" w:rsidP="00501F96">
            <w:pPr>
              <w:snapToGrid w:val="0"/>
              <w:spacing w:after="0" w:line="240" w:lineRule="auto"/>
              <w:rPr>
                <w:rFonts w:eastAsia="Times New Roman" w:cs="Arial"/>
              </w:rPr>
            </w:pPr>
          </w:p>
          <w:p w14:paraId="63B60372"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58AF268C"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266A58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46E9B9C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F892A44" w14:textId="34AB84B5"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4DB3F72A"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C1DE199" w14:textId="33658483"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5899732D" w14:textId="77777777" w:rsidR="00501F96" w:rsidRPr="00DF0C08" w:rsidRDefault="00501F96" w:rsidP="00501F96">
            <w:pPr>
              <w:autoSpaceDE w:val="0"/>
              <w:autoSpaceDN w:val="0"/>
              <w:adjustRightInd w:val="0"/>
              <w:spacing w:after="0" w:line="240" w:lineRule="auto"/>
              <w:jc w:val="center"/>
              <w:rPr>
                <w:rFonts w:cs="Arial"/>
              </w:rPr>
            </w:pPr>
          </w:p>
          <w:p w14:paraId="34E33B51" w14:textId="0063EEC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5D86C2B" w14:textId="0E9075C9"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2E22076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0E9108A"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82C2998"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1446D2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591D758F" w14:textId="3F68671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5A33CA19" w14:textId="27A35108"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0FDD0CD5" w14:textId="5B069C34"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2E420280" w14:textId="5711A57D"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566A80A" w14:textId="77777777" w:rsidR="00FF4D08" w:rsidRPr="00DF0C08" w:rsidRDefault="00FF4D08" w:rsidP="00501F96">
            <w:pPr>
              <w:snapToGrid w:val="0"/>
              <w:spacing w:after="0" w:line="240" w:lineRule="auto"/>
              <w:rPr>
                <w:rFonts w:eastAsia="Times New Roman" w:cs="Arial"/>
              </w:rPr>
            </w:pPr>
          </w:p>
          <w:p w14:paraId="205B2E90" w14:textId="26D253D5"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w:t>
            </w:r>
            <w:r w:rsidR="00255C10">
              <w:rPr>
                <w:rFonts w:eastAsia="Times New Roman" w:cs="Arial"/>
              </w:rPr>
              <w:t>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DB84D1C"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65160820" w14:textId="4272FA5F"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1942AE36"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1989080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A823C86"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2158DF89"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6984521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144E864A" w14:textId="77777777" w:rsidR="00FF4D08" w:rsidRPr="00DF0C08" w:rsidRDefault="00FF4D08" w:rsidP="00501F96">
            <w:pPr>
              <w:autoSpaceDE w:val="0"/>
              <w:autoSpaceDN w:val="0"/>
              <w:adjustRightInd w:val="0"/>
              <w:spacing w:after="0" w:line="240" w:lineRule="auto"/>
              <w:rPr>
                <w:rFonts w:eastAsia="Times New Roman" w:cs="Arial"/>
              </w:rPr>
            </w:pPr>
          </w:p>
          <w:p w14:paraId="23828C5E" w14:textId="21BAED1F"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24FB090" w14:textId="1B278B24"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263569EB" w14:textId="77777777" w:rsidR="00FF4D08" w:rsidRPr="00DF0C08" w:rsidRDefault="00FF4D08" w:rsidP="00501F96">
            <w:pPr>
              <w:autoSpaceDE w:val="0"/>
              <w:autoSpaceDN w:val="0"/>
              <w:adjustRightInd w:val="0"/>
              <w:spacing w:after="0" w:line="240" w:lineRule="auto"/>
              <w:rPr>
                <w:rFonts w:cs="Arial"/>
              </w:rPr>
            </w:pPr>
          </w:p>
          <w:p w14:paraId="6A2D1B8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5F86355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3AB8BA32"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BCBF278" w14:textId="77777777" w:rsidR="00FF4D08" w:rsidRPr="00DF0C08" w:rsidRDefault="00FF4D08" w:rsidP="00501F96">
            <w:pPr>
              <w:autoSpaceDE w:val="0"/>
              <w:autoSpaceDN w:val="0"/>
              <w:adjustRightInd w:val="0"/>
              <w:spacing w:after="0" w:line="240" w:lineRule="auto"/>
              <w:rPr>
                <w:rFonts w:eastAsia="Times New Roman" w:cs="Arial"/>
              </w:rPr>
            </w:pPr>
          </w:p>
          <w:p w14:paraId="3A21CB6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3D85C24E"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038B83CD" w14:textId="0E04F6C2"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6F7B2FDD" w14:textId="77777777" w:rsidR="00501F96" w:rsidRPr="00DF0C08" w:rsidRDefault="00501F96" w:rsidP="00501F96">
            <w:pPr>
              <w:autoSpaceDE w:val="0"/>
              <w:autoSpaceDN w:val="0"/>
              <w:adjustRightInd w:val="0"/>
              <w:spacing w:after="0" w:line="240" w:lineRule="auto"/>
              <w:jc w:val="center"/>
              <w:rPr>
                <w:rFonts w:cs="Arial"/>
              </w:rPr>
            </w:pPr>
          </w:p>
          <w:p w14:paraId="71143635" w14:textId="2732C555"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33AD38" w14:textId="3FE8DFB1"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0A6D9B8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90691DF"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4C16E5DD"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257D1E90" w14:textId="77777777" w:rsidR="00FF4D08" w:rsidRPr="00DF0C08" w:rsidRDefault="00FF4D08" w:rsidP="00501F96">
            <w:pPr>
              <w:rPr>
                <w:rFonts w:eastAsia="Calibri" w:cs="Arial"/>
                <w:bCs/>
                <w:iCs/>
              </w:rPr>
            </w:pPr>
            <w:r w:rsidRPr="00DF0C08">
              <w:rPr>
                <w:rFonts w:eastAsia="Calibri" w:cs="Arial"/>
                <w:bCs/>
                <w:iCs/>
              </w:rPr>
              <w:t>Czy Wnioskodawca posiada:</w:t>
            </w:r>
          </w:p>
          <w:p w14:paraId="4C0A3488" w14:textId="3647950C"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E8E246A" w14:textId="4ACF9EDE"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6E17DCA2" w14:textId="77777777" w:rsidR="00FF4D08" w:rsidRPr="00DF0C08" w:rsidRDefault="00FF4D08" w:rsidP="00501F96">
            <w:pPr>
              <w:spacing w:after="0" w:line="240" w:lineRule="auto"/>
              <w:ind w:left="720"/>
              <w:contextualSpacing/>
              <w:rPr>
                <w:rFonts w:eastAsia="Calibri" w:cs="Arial"/>
              </w:rPr>
            </w:pPr>
          </w:p>
          <w:p w14:paraId="247822C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FDBADF9"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9ADF656"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63DA6CBB" w14:textId="77777777" w:rsidR="00501F96" w:rsidRPr="00DF0C08" w:rsidRDefault="00501F96" w:rsidP="00501F96">
            <w:pPr>
              <w:autoSpaceDE w:val="0"/>
              <w:autoSpaceDN w:val="0"/>
              <w:adjustRightInd w:val="0"/>
              <w:spacing w:after="0" w:line="240" w:lineRule="auto"/>
              <w:jc w:val="center"/>
              <w:rPr>
                <w:rFonts w:eastAsia="Calibri" w:cs="Arial"/>
              </w:rPr>
            </w:pPr>
          </w:p>
          <w:p w14:paraId="41D002A8"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402B076"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6387901" w14:textId="77777777" w:rsidR="00FF4D08" w:rsidRPr="00DF0C08" w:rsidRDefault="00FF4D08" w:rsidP="00501F96">
            <w:pPr>
              <w:autoSpaceDE w:val="0"/>
              <w:autoSpaceDN w:val="0"/>
              <w:adjustRightInd w:val="0"/>
              <w:spacing w:after="0" w:line="240" w:lineRule="auto"/>
              <w:jc w:val="center"/>
              <w:rPr>
                <w:rFonts w:eastAsia="Calibri" w:cs="Arial"/>
              </w:rPr>
            </w:pPr>
          </w:p>
          <w:p w14:paraId="4F8708E8"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83FB39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7D62930" w14:textId="3AC7AC80"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4DF6FB97" w14:textId="1931835E"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58413AB8"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97684AD" w14:textId="1A0E9294"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2CCC6E7" w14:textId="3C19E8C5"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5"/>
            </w:r>
            <w:r w:rsidRPr="00A86876">
              <w:rPr>
                <w:rFonts w:ascii="Calibri" w:eastAsia="Calibri" w:hAnsi="Calibri" w:cs="Arial"/>
                <w:bCs/>
                <w:iCs/>
              </w:rPr>
              <w:t xml:space="preserve"> (3 pkt)</w:t>
            </w:r>
          </w:p>
          <w:p w14:paraId="74F74E87" w14:textId="49039F76"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171EB1F0" w14:textId="4E8C7D3D"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5EFEA988"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58B5DDE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6ABAA3D7"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152C5C5B"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F9D151D"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49E7AC32"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53FF3"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0A30AF2" w14:textId="32703279"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D5DAC59" w14:textId="77777777" w:rsidR="008F7DDA" w:rsidRDefault="008F7DDA" w:rsidP="008F7DDA"/>
    <w:p w14:paraId="3DA9D2FC"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43AA9F8B" w14:textId="77777777" w:rsidTr="00501F96">
        <w:trPr>
          <w:trHeight w:val="425"/>
        </w:trPr>
        <w:tc>
          <w:tcPr>
            <w:tcW w:w="851" w:type="dxa"/>
            <w:vAlign w:val="center"/>
          </w:tcPr>
          <w:p w14:paraId="24F7EB92"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561515D5"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7185A56F" w14:textId="60629CC3"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F289A0D" w14:textId="25CA63C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6104335B" w14:textId="77777777" w:rsidTr="00501F96">
        <w:tc>
          <w:tcPr>
            <w:tcW w:w="851" w:type="dxa"/>
          </w:tcPr>
          <w:p w14:paraId="03B76187" w14:textId="7CFE3582"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D253D34"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08A9C079"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49877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66DFED0C" w14:textId="77777777" w:rsidR="00AF007C" w:rsidRPr="00DF0C08" w:rsidRDefault="00AF007C" w:rsidP="00AF007C">
            <w:pPr>
              <w:spacing w:after="0" w:line="240" w:lineRule="auto"/>
              <w:jc w:val="center"/>
              <w:rPr>
                <w:rFonts w:eastAsia="Times New Roman" w:cs="Arial"/>
                <w:lang w:eastAsia="en-US"/>
              </w:rPr>
            </w:pPr>
          </w:p>
          <w:p w14:paraId="3795E45D"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0C66990F"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0A7CAF" w14:textId="77777777" w:rsidR="00AF007C" w:rsidRPr="00DF0C08" w:rsidRDefault="00AF007C" w:rsidP="00DA6304">
            <w:pPr>
              <w:spacing w:after="0" w:line="240" w:lineRule="auto"/>
              <w:jc w:val="center"/>
              <w:rPr>
                <w:rFonts w:eastAsia="Times New Roman" w:cs="Arial"/>
                <w:lang w:eastAsia="en-US"/>
              </w:rPr>
            </w:pPr>
          </w:p>
          <w:p w14:paraId="485E342B"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367F70D6" w14:textId="77777777" w:rsidR="004F2D1C" w:rsidRDefault="004F2D1C" w:rsidP="004F2D1C">
      <w:pPr>
        <w:spacing w:line="360" w:lineRule="auto"/>
        <w:rPr>
          <w:rFonts w:eastAsia="Times New Roman" w:cs="Arial"/>
          <w:b/>
          <w:bCs/>
          <w:iCs/>
        </w:rPr>
      </w:pPr>
    </w:p>
    <w:p w14:paraId="64E5D7C4" w14:textId="6674DF8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0937589"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4C81AA5E"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1410E1DD"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6B58DA3"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E078273"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124669E"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1E8F9112"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2571B25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15D467F0"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10A426FA"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0477EE8F" w14:textId="77777777" w:rsidR="00BE3109" w:rsidRPr="00BE3109" w:rsidRDefault="00BE3109" w:rsidP="00BE3109">
            <w:pPr>
              <w:jc w:val="both"/>
              <w:rPr>
                <w:rFonts w:eastAsiaTheme="minorHAnsi"/>
                <w:lang w:eastAsia="en-US"/>
              </w:rPr>
            </w:pPr>
          </w:p>
          <w:p w14:paraId="08079E19"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748D6C3" w14:textId="77777777" w:rsidR="00BE3109" w:rsidRPr="00BE3109" w:rsidRDefault="00BE3109" w:rsidP="00BE3109">
            <w:pPr>
              <w:jc w:val="both"/>
              <w:rPr>
                <w:rFonts w:eastAsiaTheme="minorHAnsi"/>
                <w:lang w:eastAsia="en-US"/>
              </w:rPr>
            </w:pPr>
          </w:p>
          <w:p w14:paraId="3063BAB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7CFF3AC6"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667EA98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243A7397"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 przedsiębiorstwie nowych lub znacząco ulepszonych metod produkcji lub dostawy;</w:t>
            </w:r>
          </w:p>
          <w:p w14:paraId="71712FA2" w14:textId="77777777" w:rsidR="00BE3109" w:rsidRPr="00BE3109" w:rsidRDefault="00BE3109" w:rsidP="00BE3109">
            <w:pPr>
              <w:rPr>
                <w:rFonts w:eastAsiaTheme="minorHAnsi"/>
                <w:lang w:eastAsia="en-US"/>
              </w:rPr>
            </w:pPr>
          </w:p>
          <w:p w14:paraId="1E3D5A81" w14:textId="77777777" w:rsidR="00BE3109" w:rsidRPr="00BE3109" w:rsidRDefault="00BE3109" w:rsidP="00BE3109">
            <w:pPr>
              <w:rPr>
                <w:rFonts w:eastAsiaTheme="minorHAnsi"/>
                <w:lang w:eastAsia="en-US"/>
              </w:rPr>
            </w:pPr>
            <w:r w:rsidRPr="00BE3109">
              <w:rPr>
                <w:rFonts w:eastAsiaTheme="minorHAnsi"/>
                <w:lang w:eastAsia="en-US"/>
              </w:rPr>
              <w:t>Ocena eksperta na podstawie opisu wniosku o dofinansowanie i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2C5DC0F" w14:textId="77777777" w:rsidR="00BE3109" w:rsidRPr="00BE3109" w:rsidRDefault="00BE3109" w:rsidP="00BE3109">
            <w:pPr>
              <w:rPr>
                <w:rFonts w:eastAsiaTheme="minorHAnsi"/>
                <w:lang w:eastAsia="en-US"/>
              </w:rPr>
            </w:pPr>
            <w:r w:rsidRPr="00BE3109">
              <w:rPr>
                <w:rFonts w:eastAsiaTheme="minorHAnsi"/>
                <w:lang w:eastAsia="en-US"/>
              </w:rPr>
              <w:t>Tak/Nie</w:t>
            </w:r>
          </w:p>
          <w:p w14:paraId="3F5538FB"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66D7E4A4"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036B6157" w14:textId="77777777" w:rsidR="00BE3109" w:rsidRPr="00BE3109" w:rsidRDefault="00BE3109" w:rsidP="00BE3109">
            <w:pPr>
              <w:rPr>
                <w:rFonts w:eastAsiaTheme="minorHAnsi"/>
                <w:lang w:eastAsia="en-US"/>
              </w:rPr>
            </w:pPr>
          </w:p>
          <w:p w14:paraId="1B581E50" w14:textId="4FA0C15A" w:rsidR="00BE3109" w:rsidRPr="00BE3109" w:rsidRDefault="00BE3109" w:rsidP="00BE3109">
            <w:pP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34FD050C"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4BD274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67976F34"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37921D7F"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7A9697"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2B6AD36" w14:textId="7CD7A8A7" w:rsidR="00BE3109" w:rsidRPr="00BE3109" w:rsidRDefault="00BE3109" w:rsidP="00ED12D6">
            <w:pPr>
              <w:spacing w:line="240" w:lineRule="auto"/>
              <w:rPr>
                <w:rFonts w:eastAsiaTheme="minorHAnsi"/>
                <w:lang w:eastAsia="en-US"/>
              </w:rPr>
            </w:pPr>
            <w:r w:rsidRPr="00BE3109">
              <w:rPr>
                <w:rFonts w:eastAsiaTheme="minorHAnsi"/>
                <w:lang w:eastAsia="en-US"/>
              </w:rPr>
              <w:t xml:space="preserve">-  wprowadzenie usługi lub produktu  znanej/go i stosowanej/go </w:t>
            </w:r>
            <w:r w:rsidR="00D52B9B">
              <w:rPr>
                <w:rFonts w:eastAsiaTheme="minorHAnsi"/>
                <w:lang w:eastAsia="en-US"/>
              </w:rPr>
              <w:br/>
            </w:r>
            <w:r w:rsidRPr="00BE3109">
              <w:rPr>
                <w:rFonts w:eastAsiaTheme="minorHAnsi"/>
                <w:lang w:eastAsia="en-US"/>
              </w:rPr>
              <w:t>w Polsce?:</w:t>
            </w:r>
          </w:p>
          <w:p w14:paraId="551FC3D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do 3 lat (2 pkt.)</w:t>
            </w:r>
          </w:p>
          <w:p w14:paraId="3EA9C78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znanego ale niestosowanego dotychczas (3 pkt.)</w:t>
            </w:r>
          </w:p>
          <w:p w14:paraId="12597D5D"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2393A2BF"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produkcyjnego znanego i stosowanego w Polsce?:</w:t>
            </w:r>
          </w:p>
          <w:p w14:paraId="71D74F8D"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do 3 lat (2 pkt.)</w:t>
            </w:r>
          </w:p>
          <w:p w14:paraId="6C13D014"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znanej ale niestosowanej dotychczas (3 pkt.)</w:t>
            </w:r>
          </w:p>
          <w:p w14:paraId="4F2272D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43E8561" w14:textId="19AA719B" w:rsidR="00BE3109" w:rsidRPr="00BE3109" w:rsidRDefault="00BE3109" w:rsidP="00D53708">
            <w:pPr>
              <w:jc w:val="both"/>
              <w:rPr>
                <w:rFonts w:eastAsiaTheme="minorHAnsi"/>
                <w:lang w:eastAsia="en-US"/>
              </w:rPr>
            </w:pPr>
            <w:r w:rsidRPr="00BE3109">
              <w:rPr>
                <w:rFonts w:eastAsiaTheme="minorHAnsi"/>
                <w:lang w:eastAsia="en-US"/>
              </w:rPr>
              <w:t xml:space="preserve">Ocena eksperta. Oceniane na podstawie opisu wniosku </w:t>
            </w:r>
            <w:r w:rsidRPr="00BE3109">
              <w:rPr>
                <w:rFonts w:eastAsiaTheme="minorHAnsi"/>
                <w:lang w:eastAsia="en-US"/>
              </w:rPr>
              <w:br/>
              <w:t>o 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2D8FA8EA" w14:textId="77777777" w:rsidR="00BE3109" w:rsidRPr="00BE3109" w:rsidRDefault="00BE3109" w:rsidP="00BE3109">
            <w:pPr>
              <w:rPr>
                <w:rFonts w:eastAsiaTheme="minorHAnsi"/>
                <w:lang w:eastAsia="en-US"/>
              </w:rPr>
            </w:pPr>
            <w:r w:rsidRPr="00BE3109">
              <w:rPr>
                <w:rFonts w:eastAsiaTheme="minorHAnsi"/>
                <w:lang w:eastAsia="en-US"/>
              </w:rPr>
              <w:t>0-2-3-4-5-6-7-8 pkt</w:t>
            </w:r>
          </w:p>
          <w:p w14:paraId="7B4FE834" w14:textId="77777777" w:rsidR="00BE3109" w:rsidRPr="00BE3109" w:rsidRDefault="00BE3109" w:rsidP="00BE3109">
            <w:pPr>
              <w:rPr>
                <w:rFonts w:eastAsiaTheme="minorHAnsi"/>
                <w:lang w:eastAsia="en-US"/>
              </w:rPr>
            </w:pPr>
          </w:p>
          <w:p w14:paraId="6FBCB1C7" w14:textId="43B11DF9" w:rsidR="00BE3109" w:rsidRPr="00BE3109" w:rsidRDefault="00BE3109" w:rsidP="00D52B9B">
            <w:pP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5DE84079"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69B76A9C"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3C81C6ED"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59B94D49" w14:textId="77777777" w:rsidR="00BE3109" w:rsidRPr="00BE3109" w:rsidRDefault="00BE3109" w:rsidP="00BE3109">
            <w:pPr>
              <w:rPr>
                <w:rFonts w:eastAsiaTheme="minorHAnsi"/>
                <w:b/>
                <w:lang w:eastAsia="en-US"/>
              </w:rPr>
            </w:pPr>
          </w:p>
          <w:p w14:paraId="34D6C58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E64CE58"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wpisanie się projektu  w   Ramy Strategiczne na rzecz inteligentnych specjalizacji Dolnego Śląska (załącznik RSI).  </w:t>
            </w:r>
          </w:p>
          <w:p w14:paraId="6C4CDAEF" w14:textId="77777777" w:rsidR="00BE3109" w:rsidRPr="00BE3109" w:rsidRDefault="00BE3109" w:rsidP="00BE3109">
            <w:pPr>
              <w:rPr>
                <w:rFonts w:eastAsiaTheme="minorHAnsi"/>
                <w:lang w:eastAsia="en-US"/>
              </w:rPr>
            </w:pPr>
          </w:p>
          <w:p w14:paraId="5B780247" w14:textId="77777777" w:rsidR="00BE3109" w:rsidRPr="00BE3109" w:rsidRDefault="00BE3109" w:rsidP="008B1F16">
            <w:pPr>
              <w:jc w:val="both"/>
              <w:rPr>
                <w:rFonts w:eastAsiaTheme="minorHAnsi"/>
                <w:lang w:eastAsia="en-US"/>
              </w:rPr>
            </w:pPr>
            <w:r w:rsidRPr="00BE3109">
              <w:rPr>
                <w:rFonts w:eastAsiaTheme="minorHAnsi"/>
                <w:lang w:eastAsia="en-US"/>
              </w:rPr>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25FC3696"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57C6D555"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63EA7EEC"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r w:rsidRPr="00BE3109">
              <w:rPr>
                <w:rFonts w:eastAsiaTheme="minorHAnsi"/>
                <w:lang w:eastAsia="en-US"/>
              </w:rPr>
              <w:br/>
            </w:r>
          </w:p>
          <w:p w14:paraId="361420CB"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3D3ADC4B"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6220D34" w14:textId="77777777" w:rsidR="00BE3109" w:rsidRPr="00BE3109" w:rsidRDefault="00BE3109" w:rsidP="00BE3109">
            <w:pPr>
              <w:rPr>
                <w:rFonts w:eastAsiaTheme="minorHAnsi"/>
                <w:lang w:eastAsia="en-US"/>
              </w:rPr>
            </w:pPr>
            <w:r w:rsidRPr="00BE3109">
              <w:rPr>
                <w:rFonts w:eastAsiaTheme="minorHAnsi"/>
                <w:lang w:eastAsia="en-US"/>
              </w:rPr>
              <w:t>0-4 pkt</w:t>
            </w:r>
          </w:p>
          <w:p w14:paraId="33614335" w14:textId="77777777" w:rsidR="00BE3109" w:rsidRPr="00BE3109" w:rsidRDefault="00BE3109" w:rsidP="00BE3109">
            <w:pPr>
              <w:rPr>
                <w:rFonts w:eastAsiaTheme="minorHAnsi"/>
                <w:lang w:eastAsia="en-US"/>
              </w:rPr>
            </w:pPr>
          </w:p>
          <w:p w14:paraId="27A0C668" w14:textId="6FA956F8" w:rsidR="00BE3109" w:rsidRPr="00BE3109" w:rsidRDefault="00BE3109" w:rsidP="008B1F16">
            <w:pP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03D7D6C5"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FE40BE"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02068A40"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F268D4"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21AC73F9" w14:textId="77777777" w:rsidR="00BE3109" w:rsidRPr="00BE3109" w:rsidRDefault="00BE3109" w:rsidP="00BE3109">
            <w:pPr>
              <w:rPr>
                <w:rFonts w:eastAsiaTheme="minorHAnsi"/>
                <w:lang w:eastAsia="en-US"/>
              </w:rPr>
            </w:pPr>
            <w:r w:rsidRPr="00BE3109">
              <w:rPr>
                <w:rFonts w:eastAsiaTheme="minorHAnsi"/>
                <w:lang w:eastAsia="en-US"/>
              </w:rPr>
              <w:t>- poniżej 3 punktów procentowych (0 pkt);</w:t>
            </w:r>
          </w:p>
          <w:p w14:paraId="6FE9D199" w14:textId="77777777" w:rsidR="00BE3109" w:rsidRPr="00BE3109" w:rsidRDefault="00BE3109" w:rsidP="00BE3109">
            <w:pPr>
              <w:rPr>
                <w:rFonts w:eastAsiaTheme="minorHAnsi"/>
                <w:lang w:eastAsia="en-US"/>
              </w:rPr>
            </w:pPr>
            <w:r w:rsidRPr="00BE3109">
              <w:rPr>
                <w:rFonts w:eastAsiaTheme="minorHAnsi"/>
                <w:lang w:eastAsia="en-US"/>
              </w:rPr>
              <w:t>- co najmniej 3 punktów procentowych (2 pkt);</w:t>
            </w:r>
          </w:p>
          <w:p w14:paraId="781AD8FC" w14:textId="77777777" w:rsidR="00BE3109" w:rsidRPr="00BE3109" w:rsidRDefault="00BE3109" w:rsidP="00BE3109">
            <w:pPr>
              <w:rPr>
                <w:rFonts w:eastAsiaTheme="minorHAnsi"/>
                <w:lang w:eastAsia="en-US"/>
              </w:rPr>
            </w:pPr>
            <w:r w:rsidRPr="00BE3109">
              <w:rPr>
                <w:rFonts w:eastAsiaTheme="minorHAnsi"/>
                <w:lang w:eastAsia="en-US"/>
              </w:rPr>
              <w:t>- co najmniej 5 punktów procentowych (3 pkt);</w:t>
            </w:r>
          </w:p>
          <w:p w14:paraId="390325DF"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48D0AC42" w14:textId="77777777" w:rsidR="00BE3109" w:rsidRPr="00BE3109" w:rsidRDefault="00BE3109" w:rsidP="00BE3109">
            <w:pPr>
              <w:rPr>
                <w:rFonts w:eastAsiaTheme="minorHAnsi"/>
                <w:lang w:eastAsia="en-US"/>
              </w:rPr>
            </w:pPr>
          </w:p>
          <w:p w14:paraId="086D4E6D"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65508" w14:textId="77777777" w:rsidR="00BE3109" w:rsidRPr="00BE3109" w:rsidRDefault="00BE3109" w:rsidP="00BE3109">
            <w:pPr>
              <w:rPr>
                <w:rFonts w:eastAsiaTheme="minorHAnsi"/>
                <w:lang w:eastAsia="en-US"/>
              </w:rPr>
            </w:pPr>
            <w:r w:rsidRPr="00BE3109">
              <w:rPr>
                <w:rFonts w:eastAsiaTheme="minorHAnsi"/>
                <w:lang w:eastAsia="en-US"/>
              </w:rPr>
              <w:t>0-4 pkt</w:t>
            </w:r>
          </w:p>
          <w:p w14:paraId="44D8FEE7" w14:textId="77777777" w:rsidR="00BE3109" w:rsidRPr="00BE3109" w:rsidRDefault="00BE3109" w:rsidP="00BE3109">
            <w:pPr>
              <w:rPr>
                <w:rFonts w:eastAsiaTheme="minorHAnsi"/>
                <w:lang w:eastAsia="en-US"/>
              </w:rPr>
            </w:pPr>
          </w:p>
          <w:p w14:paraId="4D2AF3CD" w14:textId="7AA2BF6D" w:rsidR="00BE3109" w:rsidRPr="00BE3109" w:rsidRDefault="00BE3109" w:rsidP="002E3DB5">
            <w:pP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6DDF8A1"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A56E823"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43142C6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77F85344"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C9F4E78"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6920152" w14:textId="77777777" w:rsidR="00BE3109" w:rsidRPr="00BE3109" w:rsidRDefault="00BE3109" w:rsidP="00BE3109">
            <w:pPr>
              <w:rPr>
                <w:rFonts w:eastAsiaTheme="minorHAnsi"/>
                <w:lang w:eastAsia="en-US"/>
              </w:rPr>
            </w:pPr>
          </w:p>
          <w:p w14:paraId="3A499BAE"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34E62379" w14:textId="77777777" w:rsidR="00BE3109" w:rsidRPr="00BE3109" w:rsidRDefault="00BE3109" w:rsidP="00BE3109">
            <w:pPr>
              <w:rPr>
                <w:rFonts w:eastAsiaTheme="minorHAnsi"/>
                <w:lang w:eastAsia="en-US"/>
              </w:rPr>
            </w:pPr>
            <w:r w:rsidRPr="00BE3109">
              <w:rPr>
                <w:rFonts w:eastAsiaTheme="minorHAnsi"/>
                <w:lang w:eastAsia="en-US"/>
              </w:rPr>
              <w:t>Tak (2 pkt)</w:t>
            </w:r>
          </w:p>
          <w:p w14:paraId="7BEBBACF" w14:textId="77777777" w:rsidR="00BE3109" w:rsidRPr="00BE3109" w:rsidRDefault="00BE3109" w:rsidP="00BE3109">
            <w:pPr>
              <w:rPr>
                <w:rFonts w:eastAsiaTheme="minorHAnsi"/>
                <w:lang w:eastAsia="en-US"/>
              </w:rPr>
            </w:pPr>
            <w:r w:rsidRPr="00BE3109">
              <w:rPr>
                <w:rFonts w:eastAsiaTheme="minorHAnsi"/>
                <w:lang w:eastAsia="en-US"/>
              </w:rPr>
              <w:t>Nie (0 pkt)</w:t>
            </w:r>
          </w:p>
          <w:p w14:paraId="1E86CD6D"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33B1C99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4690930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 xml:space="preserve">zastosowanie technologii mało-i bezodpadowych, w tym zmniejszenie ilości ścieków </w:t>
            </w:r>
          </w:p>
          <w:p w14:paraId="33666610"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A6655D1"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gwarantujących zmniejszenie poziomu hałasu</w:t>
            </w:r>
          </w:p>
          <w:p w14:paraId="42F7233E"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1E0FE628" w14:textId="77777777" w:rsidR="00BE3109" w:rsidRPr="00BE3109" w:rsidRDefault="00BE3109" w:rsidP="00BE3109">
            <w:pPr>
              <w:rPr>
                <w:rFonts w:eastAsiaTheme="minorHAnsi"/>
                <w:lang w:eastAsia="en-US"/>
              </w:rPr>
            </w:pPr>
            <w:r w:rsidRPr="00BE3109">
              <w:rPr>
                <w:rFonts w:eastAsiaTheme="minorHAnsi"/>
                <w:lang w:eastAsia="en-US"/>
              </w:rPr>
              <w:t xml:space="preserve"> 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62FD3DD5" w14:textId="77777777" w:rsidR="00BE3109" w:rsidRPr="00BE3109" w:rsidRDefault="00BE3109" w:rsidP="00BE3109">
            <w:pPr>
              <w:rPr>
                <w:rFonts w:eastAsiaTheme="minorHAnsi"/>
                <w:lang w:eastAsia="en-US"/>
              </w:rPr>
            </w:pPr>
            <w:r w:rsidRPr="00BE3109">
              <w:rPr>
                <w:rFonts w:eastAsiaTheme="minorHAnsi"/>
                <w:lang w:eastAsia="en-US"/>
              </w:rPr>
              <w:t>0-2 pkt</w:t>
            </w:r>
          </w:p>
          <w:p w14:paraId="283A0227" w14:textId="77777777" w:rsidR="00BE3109" w:rsidRPr="00BE3109" w:rsidRDefault="00BE3109" w:rsidP="00BE3109">
            <w:pPr>
              <w:rPr>
                <w:rFonts w:eastAsiaTheme="minorHAnsi"/>
                <w:lang w:eastAsia="en-US"/>
              </w:rPr>
            </w:pPr>
          </w:p>
          <w:p w14:paraId="1921F5C3" w14:textId="3FE371BD" w:rsidR="00BE3109" w:rsidRPr="00BE3109" w:rsidRDefault="00BE3109" w:rsidP="002E3DB5">
            <w:pP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EC11619" w14:textId="77777777" w:rsidTr="006108F7">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981A92"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024023F7"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71B074CC"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197DAD8D"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577B2F3"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5C18B4A5" w14:textId="77777777" w:rsidR="00BE3109" w:rsidRPr="00BE3109" w:rsidRDefault="00BE3109" w:rsidP="002E3DB5">
            <w:pPr>
              <w:spacing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3AD709C4" w14:textId="138F3BD3"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65C706AA"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1F57832C"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hideMark/>
          </w:tcPr>
          <w:p w14:paraId="7B4FF989" w14:textId="77777777" w:rsidR="00BE3109" w:rsidRPr="00BE3109" w:rsidRDefault="00BE3109" w:rsidP="00BE3109">
            <w:pPr>
              <w:rPr>
                <w:rFonts w:eastAsiaTheme="minorHAnsi"/>
                <w:lang w:eastAsia="en-US"/>
              </w:rPr>
            </w:pPr>
            <w:r w:rsidRPr="00BE3109">
              <w:rPr>
                <w:rFonts w:eastAsiaTheme="minorHAnsi"/>
                <w:lang w:eastAsia="en-US"/>
              </w:rPr>
              <w:t>-2, -1; 0; 2 pkt</w:t>
            </w:r>
          </w:p>
          <w:p w14:paraId="4624F2B5" w14:textId="77777777" w:rsidR="00BE3109" w:rsidRPr="00BE3109" w:rsidRDefault="00BE3109" w:rsidP="00BE3109">
            <w:pPr>
              <w:rPr>
                <w:rFonts w:eastAsiaTheme="minorHAnsi"/>
                <w:lang w:eastAsia="en-US"/>
              </w:rPr>
            </w:pPr>
            <w:r w:rsidRPr="00BE3109">
              <w:rPr>
                <w:rFonts w:eastAsiaTheme="minorHAnsi"/>
                <w:lang w:eastAsia="en-US"/>
              </w:rPr>
              <w:br/>
              <w:t>(-2 punkty w kryterium nie oznacza</w:t>
            </w:r>
          </w:p>
          <w:p w14:paraId="127FE000" w14:textId="77777777" w:rsidR="00BE3109" w:rsidRPr="00BE3109" w:rsidRDefault="00BE3109" w:rsidP="00BE3109">
            <w:pPr>
              <w:rPr>
                <w:rFonts w:eastAsiaTheme="minorHAnsi"/>
                <w:lang w:eastAsia="en-US"/>
              </w:rPr>
            </w:pPr>
            <w:r w:rsidRPr="00BE3109">
              <w:rPr>
                <w:rFonts w:eastAsiaTheme="minorHAnsi"/>
                <w:lang w:eastAsia="en-US"/>
              </w:rPr>
              <w:t>odrzucenia wniosku)</w:t>
            </w:r>
          </w:p>
        </w:tc>
      </w:tr>
      <w:tr w:rsidR="00BE3109" w:rsidRPr="00BE3109" w14:paraId="0104E67B"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0799C77"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347463D6"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7026E414"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F08BD37"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2D4FBAD4"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4B7AE481" w14:textId="77777777" w:rsidR="00BE3109" w:rsidRPr="00BE3109" w:rsidRDefault="00BE3109" w:rsidP="00BE3109">
            <w:pPr>
              <w:rPr>
                <w:rFonts w:eastAsiaTheme="minorHAnsi"/>
                <w:lang w:eastAsia="en-US"/>
              </w:rPr>
            </w:pPr>
            <w:r w:rsidRPr="00BE3109">
              <w:rPr>
                <w:rFonts w:eastAsiaTheme="minorHAnsi"/>
                <w:lang w:eastAsia="en-US"/>
              </w:rPr>
              <w:t>Oceniane na podstawie dokumentacji projektowej.</w:t>
            </w:r>
          </w:p>
          <w:p w14:paraId="449CFF7B" w14:textId="77777777" w:rsidR="00BE3109" w:rsidRPr="00BE3109" w:rsidRDefault="00BE3109" w:rsidP="00BE3109">
            <w:pPr>
              <w:rPr>
                <w:rFonts w:eastAsiaTheme="minorHAnsi"/>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5601EA9F" w14:textId="77777777" w:rsidR="00BE3109" w:rsidRPr="00BE3109" w:rsidRDefault="00BE3109" w:rsidP="00BE3109">
            <w:pPr>
              <w:rPr>
                <w:rFonts w:eastAsiaTheme="minorHAnsi"/>
                <w:lang w:eastAsia="en-US"/>
              </w:rPr>
            </w:pPr>
            <w:r w:rsidRPr="00BE3109">
              <w:rPr>
                <w:rFonts w:eastAsiaTheme="minorHAnsi"/>
                <w:lang w:eastAsia="en-US"/>
              </w:rPr>
              <w:t>0-1 pkt</w:t>
            </w:r>
          </w:p>
          <w:p w14:paraId="73E57065"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415C2C9"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11DE68AC" w14:textId="77777777" w:rsidR="00BE3109" w:rsidRPr="00BE3109" w:rsidRDefault="00BE3109" w:rsidP="00BE3109">
            <w:pPr>
              <w:rPr>
                <w:rFonts w:eastAsiaTheme="minorHAnsi"/>
                <w:lang w:eastAsia="en-US"/>
              </w:rPr>
            </w:pPr>
          </w:p>
          <w:p w14:paraId="1C62452F" w14:textId="77777777" w:rsidR="00BE3109" w:rsidRPr="00BE3109" w:rsidRDefault="00BE3109" w:rsidP="00BE3109">
            <w:pPr>
              <w:rPr>
                <w:rFonts w:eastAsiaTheme="minorHAnsi"/>
                <w:lang w:eastAsia="en-US"/>
              </w:rPr>
            </w:pPr>
          </w:p>
        </w:tc>
      </w:tr>
      <w:tr w:rsidR="00BE3109" w:rsidRPr="00BE3109" w14:paraId="3BDA5AE7" w14:textId="77777777" w:rsidTr="006108F7">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340ABE5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1B342E21" w14:textId="3A8AEA9C"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42DE26DF"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0D0F7B3" w14:textId="77777777" w:rsidTr="006108F7">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37401357"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032C188"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637387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F7E7165"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5D5CF0F" w14:textId="77777777" w:rsidTr="006108F7">
        <w:tc>
          <w:tcPr>
            <w:tcW w:w="851" w:type="dxa"/>
            <w:tcBorders>
              <w:top w:val="single" w:sz="4" w:space="0" w:color="auto"/>
              <w:left w:val="single" w:sz="4" w:space="0" w:color="auto"/>
              <w:bottom w:val="single" w:sz="4" w:space="0" w:color="auto"/>
              <w:right w:val="single" w:sz="4" w:space="0" w:color="auto"/>
            </w:tcBorders>
            <w:hideMark/>
          </w:tcPr>
          <w:p w14:paraId="0BBB56D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CFFFEAE"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3DA1AF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114A94E9" w14:textId="77777777" w:rsidR="00BE3109" w:rsidRPr="00BE3109" w:rsidRDefault="00BE3109" w:rsidP="00BE3109">
            <w:pPr>
              <w:rPr>
                <w:rFonts w:eastAsiaTheme="minorHAnsi"/>
                <w:lang w:eastAsia="en-US"/>
              </w:rPr>
            </w:pPr>
            <w:r w:rsidRPr="00BE3109">
              <w:rPr>
                <w:rFonts w:eastAsiaTheme="minorHAnsi"/>
                <w:lang w:eastAsia="en-US"/>
              </w:rPr>
              <w:t>Tak/Nie</w:t>
            </w:r>
          </w:p>
          <w:p w14:paraId="1E5BB1A4"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3EBA93C1"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58F97A4D"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3598AFB" w14:textId="77777777" w:rsidR="00BE3109" w:rsidRDefault="00BE3109" w:rsidP="004F2D1C">
      <w:pPr>
        <w:spacing w:line="360" w:lineRule="auto"/>
        <w:rPr>
          <w:rFonts w:eastAsia="Times New Roman" w:cs="Arial"/>
          <w:b/>
          <w:bCs/>
          <w:iCs/>
        </w:rPr>
      </w:pPr>
    </w:p>
    <w:p w14:paraId="5218A386" w14:textId="732DB6F0"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uruchomienia masowej produkcji w 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416EFC9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7FF2AF5B"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C3E30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18CE846F"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45BB6719"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13E32E60"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6462718"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1C568E46" w14:textId="3BCFFD43"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F9CE301" w14:textId="1312A4B8"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00BD737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7F031E06" w14:textId="210DDB78"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5A3DA2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9F5911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0CCC07A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0A4E8BE1"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0258F40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2996A0B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12A03CBD" w14:textId="4A9D7971"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8D4671A" w14:textId="77777777" w:rsidR="004F2D1C" w:rsidRPr="004F2D1C" w:rsidRDefault="004F2D1C" w:rsidP="00684E8F">
            <w:pPr>
              <w:snapToGrid w:val="0"/>
              <w:spacing w:after="0" w:line="240" w:lineRule="auto"/>
              <w:rPr>
                <w:rFonts w:ascii="Calibri" w:eastAsia="Times New Roman" w:hAnsi="Calibri" w:cs="Arial"/>
                <w:sz w:val="16"/>
                <w:szCs w:val="16"/>
              </w:rPr>
            </w:pPr>
          </w:p>
          <w:p w14:paraId="17841A1A"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41EA2020" w14:textId="2BA94F28"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DDF4CCE" w14:textId="06D9C1B6"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08440A5"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A926B3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E287B9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21A42CB" w14:textId="77777777" w:rsidR="004F2D1C" w:rsidRPr="00684E8F" w:rsidRDefault="004F2D1C" w:rsidP="00684E8F">
            <w:pPr>
              <w:snapToGrid w:val="0"/>
              <w:spacing w:after="0" w:line="240" w:lineRule="auto"/>
              <w:ind w:right="-108"/>
              <w:jc w:val="center"/>
              <w:rPr>
                <w:rFonts w:eastAsia="Times New Roman" w:cs="Arial"/>
                <w:lang w:eastAsia="en-US"/>
              </w:rPr>
            </w:pPr>
          </w:p>
          <w:p w14:paraId="111A4502" w14:textId="4C06345C"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2D00D474" w14:textId="1B78E73F"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12F9AB3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D76D040"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221FE3A5"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C6CF3DA"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AD3D3E7"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6B75195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656F2537" w14:textId="6AE91265"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E13C5C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3F3968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2E2BA4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F11B5D3"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24B3DE90" w14:textId="4D50FA6B"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7FBE1477" w14:textId="0390E708"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3A2405A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5E8E75B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A4A5501" w14:textId="7ACED74D"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0ABC122"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381D10E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3FDB0439"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503DC630"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6CE90437" w14:textId="6028366A"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2539795" w14:textId="01BC58C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1BEB14A9" w14:textId="194E6CB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24844F98" w14:textId="77777777" w:rsidR="004F2D1C" w:rsidRPr="004F2D1C" w:rsidRDefault="004F2D1C" w:rsidP="00684E8F">
            <w:pPr>
              <w:spacing w:after="0" w:line="240" w:lineRule="auto"/>
              <w:rPr>
                <w:rFonts w:ascii="Calibri" w:eastAsia="Calibri" w:hAnsi="Calibri" w:cs="Arial"/>
                <w:sz w:val="16"/>
                <w:szCs w:val="16"/>
              </w:rPr>
            </w:pPr>
          </w:p>
          <w:p w14:paraId="02EE368A" w14:textId="77777777" w:rsidR="004F2D1C" w:rsidRPr="004F2D1C" w:rsidRDefault="004F2D1C" w:rsidP="00684E8F">
            <w:pPr>
              <w:spacing w:after="0" w:line="240" w:lineRule="auto"/>
              <w:rPr>
                <w:rFonts w:ascii="Calibri" w:eastAsia="Calibri" w:hAnsi="Calibri" w:cs="Arial"/>
                <w:sz w:val="16"/>
                <w:szCs w:val="16"/>
              </w:rPr>
            </w:pPr>
          </w:p>
          <w:p w14:paraId="07AF0814" w14:textId="69639DC5"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0D5A6BB" w14:textId="77777777" w:rsidR="004F2D1C" w:rsidRPr="004F2D1C" w:rsidRDefault="004F2D1C" w:rsidP="00684E8F">
            <w:pPr>
              <w:spacing w:after="0"/>
              <w:rPr>
                <w:rFonts w:ascii="Calibri" w:eastAsia="Times New Roman" w:hAnsi="Calibri" w:cs="Arial"/>
                <w:sz w:val="16"/>
                <w:szCs w:val="16"/>
              </w:rPr>
            </w:pPr>
          </w:p>
          <w:p w14:paraId="7F6A3EFE"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FF9CD9"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30ED00" w14:textId="361FBC7D"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373578FC"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C9F1D38" w14:textId="5541D2FC"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351A75D" w14:textId="5EB851D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4F6D0257"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A480DDC" w14:textId="20039A2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6AFA83DB"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27A158BA" w14:textId="77777777" w:rsidR="004F2D1C" w:rsidRPr="00684E8F" w:rsidRDefault="004F2D1C" w:rsidP="00684E8F">
            <w:pPr>
              <w:snapToGrid w:val="0"/>
              <w:rPr>
                <w:rFonts w:ascii="Calibri" w:eastAsia="Times New Roman" w:hAnsi="Calibri" w:cs="Arial"/>
                <w:b/>
              </w:rPr>
            </w:pPr>
          </w:p>
          <w:p w14:paraId="73D5AE4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78B203F" w14:textId="3FF9098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250E30D4" w14:textId="4FEF3A56"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4A520F17"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C2453C0" w14:textId="7A13C67D"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6F99223" w14:textId="26CCB531"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66115524"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41FC2503"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A09844D" w14:textId="77777777" w:rsidR="0054661A" w:rsidRPr="004F2D1C" w:rsidRDefault="0054661A" w:rsidP="00684E8F">
            <w:pPr>
              <w:snapToGrid w:val="0"/>
              <w:spacing w:after="0" w:line="240" w:lineRule="auto"/>
              <w:rPr>
                <w:rFonts w:ascii="Calibri" w:eastAsia="Times New Roman" w:hAnsi="Calibri" w:cs="Arial"/>
                <w:sz w:val="16"/>
                <w:szCs w:val="16"/>
              </w:rPr>
            </w:pPr>
          </w:p>
          <w:p w14:paraId="0124C341"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7A633BF3" w14:textId="13A0B4D0"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BFFC0FB" w14:textId="18AD95F2"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B0B820D"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4D48749" w14:textId="74AF10EB"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2BAAB84C" w14:textId="545EBD34"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7BE5AA4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23FFAF6E" w14:textId="17455A58"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2F9D10D"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64D59B2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1AD8F7D" w14:textId="77777777" w:rsidR="004F2D1C" w:rsidRPr="00684E8F" w:rsidRDefault="004F2D1C" w:rsidP="00684E8F">
            <w:pPr>
              <w:snapToGrid w:val="0"/>
              <w:spacing w:after="0" w:line="240" w:lineRule="auto"/>
              <w:rPr>
                <w:rFonts w:ascii="Calibri" w:eastAsia="Times New Roman" w:hAnsi="Calibri" w:cs="Arial"/>
              </w:rPr>
            </w:pPr>
          </w:p>
          <w:p w14:paraId="2A669F54"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DFB292A"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67670D51"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7776CD31"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3AAB8CE" w14:textId="77777777" w:rsidR="004F2D1C" w:rsidRPr="004F2D1C" w:rsidRDefault="004F2D1C" w:rsidP="00684E8F">
            <w:pPr>
              <w:snapToGrid w:val="0"/>
              <w:spacing w:after="0" w:line="240" w:lineRule="auto"/>
              <w:rPr>
                <w:rFonts w:ascii="Calibri" w:eastAsia="Times New Roman" w:hAnsi="Calibri" w:cs="Arial"/>
                <w:sz w:val="16"/>
                <w:szCs w:val="16"/>
              </w:rPr>
            </w:pPr>
          </w:p>
          <w:p w14:paraId="67806ECE"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527C8FA" w14:textId="77777777" w:rsidR="004F2D1C" w:rsidRPr="004F2D1C" w:rsidRDefault="004F2D1C" w:rsidP="00684E8F">
            <w:pPr>
              <w:snapToGrid w:val="0"/>
              <w:spacing w:after="0" w:line="240" w:lineRule="auto"/>
              <w:rPr>
                <w:rFonts w:ascii="Calibri" w:eastAsia="Times New Roman" w:hAnsi="Calibri" w:cs="Arial"/>
                <w:sz w:val="16"/>
                <w:szCs w:val="16"/>
              </w:rPr>
            </w:pPr>
          </w:p>
          <w:p w14:paraId="2255E721"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4909B54" w14:textId="64104DB8"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BFE42A7"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07A8CF75" w14:textId="69475EE6"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B16FC9B" w14:textId="6E414C46"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3DD2102"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4C1B205" w14:textId="5AA7A015"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05D7300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2B5A3797"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3F13546D" w14:textId="6DEFD559"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639AB8C1" w14:textId="77777777" w:rsidR="004F2D1C" w:rsidRPr="00684E8F" w:rsidRDefault="004F2D1C" w:rsidP="00684E8F">
            <w:pPr>
              <w:snapToGrid w:val="0"/>
              <w:spacing w:after="0" w:line="240" w:lineRule="auto"/>
              <w:rPr>
                <w:rFonts w:ascii="Calibri" w:eastAsia="Times New Roman" w:hAnsi="Calibri" w:cs="Arial"/>
                <w:szCs w:val="16"/>
              </w:rPr>
            </w:pPr>
          </w:p>
          <w:p w14:paraId="41AEB82D"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66DC7E0C"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DC7B2F"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9D6E20D" w14:textId="77777777" w:rsidR="004F2D1C" w:rsidRPr="004F2D1C" w:rsidRDefault="004F2D1C" w:rsidP="00684E8F">
            <w:pPr>
              <w:snapToGrid w:val="0"/>
              <w:spacing w:after="0" w:line="240" w:lineRule="auto"/>
              <w:rPr>
                <w:rFonts w:ascii="Calibri" w:eastAsia="Times New Roman" w:hAnsi="Calibri" w:cs="Arial"/>
                <w:sz w:val="16"/>
                <w:szCs w:val="16"/>
              </w:rPr>
            </w:pPr>
          </w:p>
          <w:p w14:paraId="33AAD927"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Projekt otrzymuje 1 punkt, jeśli wpisuje się w obszar wymieniony poniżej:</w:t>
            </w:r>
          </w:p>
          <w:p w14:paraId="3C596B22" w14:textId="77777777" w:rsidR="004F2D1C" w:rsidRPr="004F2D1C" w:rsidRDefault="004F2D1C" w:rsidP="00684E8F">
            <w:pPr>
              <w:snapToGrid w:val="0"/>
              <w:spacing w:after="0" w:line="240" w:lineRule="auto"/>
              <w:rPr>
                <w:rFonts w:ascii="Calibri" w:eastAsia="Times New Roman" w:hAnsi="Calibri" w:cs="Arial"/>
                <w:sz w:val="16"/>
                <w:szCs w:val="16"/>
              </w:rPr>
            </w:pPr>
          </w:p>
          <w:p w14:paraId="4D6FD982"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rozwiązań gwarantujących oszczędność surowcową, w tym oszczędność wody </w:t>
            </w:r>
          </w:p>
          <w:p w14:paraId="56F8281E"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 xml:space="preserve">zastosowanie technologii mało-i bezodpadowych, w tym zmniejszenie ilości ścieków </w:t>
            </w:r>
          </w:p>
          <w:p w14:paraId="0927E337"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ilości zanieczyszczeń odprowadzanych do atmosfery,</w:t>
            </w:r>
          </w:p>
          <w:p w14:paraId="5A446010" w14:textId="77777777" w:rsidR="004F2D1C" w:rsidRPr="004F2D1C" w:rsidRDefault="004F2D1C" w:rsidP="00684E8F">
            <w:pPr>
              <w:numPr>
                <w:ilvl w:val="0"/>
                <w:numId w:val="13"/>
              </w:numPr>
              <w:snapToGrid w:val="0"/>
              <w:spacing w:after="0" w:line="240" w:lineRule="auto"/>
              <w:rPr>
                <w:rFonts w:ascii="Calibri" w:eastAsia="Calibri" w:hAnsi="Calibri" w:cs="Arial"/>
                <w:sz w:val="16"/>
                <w:szCs w:val="16"/>
              </w:rPr>
            </w:pPr>
            <w:r w:rsidRPr="004F2D1C">
              <w:rPr>
                <w:rFonts w:ascii="Calibri" w:eastAsia="Calibri" w:hAnsi="Calibri" w:cs="Arial"/>
                <w:sz w:val="16"/>
                <w:szCs w:val="16"/>
              </w:rPr>
              <w:t>zastosowanie rozwiązań gwarantujących zmniejszenie poziomu hałasu,</w:t>
            </w:r>
          </w:p>
          <w:p w14:paraId="0C2630AA" w14:textId="77777777" w:rsidR="004F2D1C" w:rsidRPr="004F2D1C" w:rsidRDefault="004F2D1C" w:rsidP="00684E8F">
            <w:pPr>
              <w:numPr>
                <w:ilvl w:val="0"/>
                <w:numId w:val="13"/>
              </w:numPr>
              <w:contextualSpacing/>
              <w:rPr>
                <w:rFonts w:ascii="Calibri" w:eastAsia="Calibri" w:hAnsi="Calibri" w:cs="Arial"/>
                <w:sz w:val="16"/>
                <w:szCs w:val="16"/>
              </w:rPr>
            </w:pPr>
            <w:r w:rsidRPr="004F2D1C">
              <w:rPr>
                <w:rFonts w:ascii="Calibri" w:eastAsia="Calibri" w:hAnsi="Calibri" w:cs="Arial"/>
                <w:sz w:val="16"/>
                <w:szCs w:val="16"/>
              </w:rPr>
              <w:t>zastosowanie rozwiązań wydłużających cykl życia produktu.</w:t>
            </w:r>
          </w:p>
          <w:p w14:paraId="59015039" w14:textId="77777777" w:rsidR="0054661A" w:rsidRDefault="0054661A" w:rsidP="00684E8F">
            <w:pPr>
              <w:snapToGrid w:val="0"/>
              <w:spacing w:after="0" w:line="240" w:lineRule="auto"/>
              <w:rPr>
                <w:rFonts w:ascii="Calibri" w:eastAsia="Times New Roman" w:hAnsi="Calibri" w:cs="Arial"/>
                <w:sz w:val="16"/>
                <w:szCs w:val="16"/>
              </w:rPr>
            </w:pPr>
          </w:p>
          <w:p w14:paraId="2E2A972D" w14:textId="6DE6DDFB"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32F66FE4" w14:textId="436FB1B2"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39153A5F" w14:textId="4E90A418"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12858A3" w14:textId="684C6F85"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4C556E6C"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6A079A40" w14:textId="52B582CD"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0B56D34" w14:textId="1867D262"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61FEC04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52288D5" w14:textId="575F2B44"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18E81997" w14:textId="790BA365" w:rsidR="0054661A" w:rsidRPr="00684E8F" w:rsidRDefault="0054661A" w:rsidP="00255C1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1B2A70E7" w14:textId="4E8855C6" w:rsidR="0054661A" w:rsidRPr="00684E8F" w:rsidRDefault="0054661A" w:rsidP="00255C10">
            <w:pPr>
              <w:spacing w:after="0"/>
              <w:rPr>
                <w:rFonts w:ascii="Calibri" w:eastAsia="Calibri" w:hAnsi="Calibri" w:cs="Arial"/>
                <w:bCs/>
                <w:iCs/>
                <w:szCs w:val="16"/>
              </w:rPr>
            </w:pPr>
            <w:r w:rsidRPr="00684E8F">
              <w:rPr>
                <w:rFonts w:ascii="Calibri" w:eastAsia="Calibri" w:hAnsi="Calibri" w:cs="Arial"/>
                <w:bCs/>
                <w:iCs/>
                <w:szCs w:val="16"/>
              </w:rPr>
              <w:t>- żadne z wyżej wymienionych (0 pkt)</w:t>
            </w:r>
          </w:p>
          <w:p w14:paraId="0B2B4992" w14:textId="463A067D" w:rsidR="0054661A" w:rsidRPr="0054661A" w:rsidRDefault="0054661A" w:rsidP="00684E8F">
            <w:pPr>
              <w:snapToGrid w:val="0"/>
              <w:spacing w:after="0" w:line="240" w:lineRule="auto"/>
              <w:rPr>
                <w:rFonts w:ascii="Calibri" w:eastAsia="Times New Roman" w:hAnsi="Calibri" w:cs="Arial"/>
                <w:sz w:val="16"/>
                <w:szCs w:val="16"/>
              </w:rPr>
            </w:pPr>
            <w:r w:rsidRPr="0054661A">
              <w:rPr>
                <w:rFonts w:ascii="Calibri" w:eastAsia="Calibri" w:hAnsi="Calibri" w:cs="Arial"/>
                <w:bCs/>
                <w:iCs/>
                <w:sz w:val="16"/>
                <w:szCs w:val="16"/>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3B17C892"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5F4F5EF9" w14:textId="77777777" w:rsidR="00684E8F" w:rsidRPr="00684E8F" w:rsidRDefault="00684E8F" w:rsidP="00684E8F">
            <w:pPr>
              <w:autoSpaceDE w:val="0"/>
              <w:autoSpaceDN w:val="0"/>
              <w:adjustRightInd w:val="0"/>
              <w:spacing w:after="0" w:line="240" w:lineRule="auto"/>
              <w:jc w:val="center"/>
              <w:rPr>
                <w:rFonts w:eastAsia="Calibri" w:cs="Arial"/>
              </w:rPr>
            </w:pPr>
          </w:p>
          <w:p w14:paraId="1A7656B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48EA785C"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16B22C2D"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18480998"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2ACDBB21" w14:textId="02FB72B1"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3190BA4E" w14:textId="6BB535B8"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6184A3F"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7209223D" w14:textId="77777777" w:rsidTr="00EF5550">
        <w:trPr>
          <w:trHeight w:val="532"/>
        </w:trPr>
        <w:tc>
          <w:tcPr>
            <w:tcW w:w="770" w:type="dxa"/>
            <w:vAlign w:val="center"/>
          </w:tcPr>
          <w:p w14:paraId="230AD955"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7240520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FE017EB" w14:textId="2BF5C439"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63028084"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1EC9E765" w14:textId="77777777" w:rsidTr="00EF5550">
        <w:tc>
          <w:tcPr>
            <w:tcW w:w="770" w:type="dxa"/>
          </w:tcPr>
          <w:p w14:paraId="637379A4" w14:textId="3F35BED4"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600E6F9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4DC5DC9"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5069EA5"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5A00E360"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F1FC5F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30FBA599" w14:textId="77777777" w:rsidR="00684E8F" w:rsidRPr="00684E8F" w:rsidRDefault="00684E8F" w:rsidP="001541A8">
            <w:pPr>
              <w:spacing w:after="0" w:line="240" w:lineRule="auto"/>
              <w:jc w:val="center"/>
              <w:rPr>
                <w:rFonts w:eastAsia="Times New Roman" w:cs="Arial"/>
                <w:lang w:eastAsia="en-US"/>
              </w:rPr>
            </w:pPr>
          </w:p>
          <w:p w14:paraId="410CB008"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2B4FD0B" w14:textId="77777777" w:rsidR="00684E8F" w:rsidRDefault="00684E8F" w:rsidP="001945B2">
      <w:pPr>
        <w:spacing w:line="240" w:lineRule="auto"/>
        <w:rPr>
          <w:rFonts w:eastAsia="Times New Roman" w:cs="Arial"/>
          <w:b/>
          <w:bCs/>
          <w:iCs/>
          <w:sz w:val="28"/>
          <w:szCs w:val="28"/>
          <w:u w:val="single"/>
        </w:rPr>
      </w:pPr>
    </w:p>
    <w:p w14:paraId="3DFEDC33" w14:textId="77777777" w:rsidR="001945B2" w:rsidRPr="00DF0C08" w:rsidRDefault="001945B2" w:rsidP="00926809">
      <w:pPr>
        <w:pStyle w:val="Nagwek4"/>
        <w:rPr>
          <w:rFonts w:eastAsia="Times New Roman"/>
        </w:rPr>
      </w:pPr>
      <w:bookmarkStart w:id="128" w:name="_Toc517092311"/>
      <w:bookmarkStart w:id="129" w:name="_Toc517334489"/>
      <w:bookmarkStart w:id="130" w:name="_Toc527969691"/>
      <w:bookmarkStart w:id="131" w:name="_Toc527969891"/>
      <w:r w:rsidRPr="00DF0C08">
        <w:rPr>
          <w:rFonts w:eastAsia="Times New Roman"/>
        </w:rPr>
        <w:t>OŚ PRIORYTETOWA 2 – Technologie informacyjno-komunikacyjne</w:t>
      </w:r>
      <w:bookmarkEnd w:id="128"/>
      <w:bookmarkEnd w:id="129"/>
      <w:bookmarkEnd w:id="130"/>
      <w:bookmarkEnd w:id="131"/>
    </w:p>
    <w:p w14:paraId="755266D8" w14:textId="77777777" w:rsidR="001945B2" w:rsidRDefault="001945B2" w:rsidP="00EF5550">
      <w:pPr>
        <w:pStyle w:val="Nagwek5"/>
        <w:spacing w:line="360" w:lineRule="auto"/>
        <w:rPr>
          <w:rFonts w:eastAsia="Times New Roman"/>
        </w:rPr>
      </w:pPr>
      <w:bookmarkStart w:id="132" w:name="_Toc517092312"/>
      <w:bookmarkStart w:id="133" w:name="_Toc517334490"/>
      <w:bookmarkStart w:id="134" w:name="_Toc527969692"/>
      <w:bookmarkStart w:id="135" w:name="_Toc527969892"/>
      <w:r w:rsidRPr="00DF0C08">
        <w:rPr>
          <w:rFonts w:eastAsia="Times New Roman"/>
        </w:rPr>
        <w:t>Działanie 2.1 E-usługi publiczne</w:t>
      </w:r>
      <w:bookmarkEnd w:id="132"/>
      <w:bookmarkEnd w:id="133"/>
      <w:bookmarkEnd w:id="134"/>
      <w:bookmarkEnd w:id="135"/>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33456B7B" w14:textId="77777777" w:rsidTr="00EF5550">
        <w:trPr>
          <w:trHeight w:val="438"/>
        </w:trPr>
        <w:tc>
          <w:tcPr>
            <w:tcW w:w="786" w:type="dxa"/>
            <w:vAlign w:val="center"/>
          </w:tcPr>
          <w:p w14:paraId="3F4605E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C5CE5D9"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2EAB6D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5175E7AB"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10EB8EF5" w14:textId="77777777" w:rsidTr="00EF5550">
        <w:tc>
          <w:tcPr>
            <w:tcW w:w="786" w:type="dxa"/>
          </w:tcPr>
          <w:p w14:paraId="093917CB"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4DAFDE23"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B4B1C37"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Pr="00DF0C08">
              <w:rPr>
                <w:rFonts w:ascii="Calibri" w:eastAsia="Times New Roman" w:hAnsi="Calibri" w:cs="Arial"/>
                <w:i/>
              </w:rPr>
              <w:t xml:space="preserve">w sprawie Krajowych Ram Interoperacyjności, minimalnych </w:t>
            </w:r>
          </w:p>
          <w:p w14:paraId="2B8618D0" w14:textId="77777777" w:rsidR="001945B2" w:rsidRPr="00DF0C08" w:rsidRDefault="001945B2" w:rsidP="00EF5550">
            <w:pPr>
              <w:spacing w:after="0" w:line="240" w:lineRule="auto"/>
              <w:rPr>
                <w:rFonts w:ascii="Calibri" w:eastAsia="Times New Roman" w:hAnsi="Calibri" w:cs="Arial"/>
                <w:i/>
              </w:rPr>
            </w:pPr>
            <w:r w:rsidRPr="00DF0C08">
              <w:rPr>
                <w:rFonts w:ascii="Calibri" w:eastAsia="Times New Roman" w:hAnsi="Calibri" w:cs="Arial"/>
                <w:i/>
              </w:rPr>
              <w:t xml:space="preserve">wymagań dla rejestrów publicznych i wymiany informacji w postaci elektronicznej oraz minimalnych wymagań dla systemów teleinformatycznych. </w:t>
            </w:r>
          </w:p>
          <w:p w14:paraId="5272AB3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141E69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6DC2CA50" w14:textId="26A46FEF"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Pr="00DF0C08">
              <w:rPr>
                <w:rFonts w:ascii="Calibri" w:eastAsia="Calibri" w:hAnsi="Calibri" w:cs="Arial"/>
                <w:i/>
                <w:lang w:eastAsia="en-US"/>
              </w:rPr>
              <w:t>o systemie informacji w ochronie zdrowia (Dz. U. Nr 113, poz. 657 z późn. zm.).</w:t>
            </w:r>
          </w:p>
          <w:p w14:paraId="64D8455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57E8F23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5795F52C"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EA04EF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7023BA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BB7ABB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504480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F0A236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72FDE29D" w14:textId="77777777" w:rsidR="001945B2" w:rsidRPr="00DF0C08" w:rsidRDefault="001945B2" w:rsidP="00EF5550">
            <w:pPr>
              <w:jc w:val="center"/>
              <w:rPr>
                <w:rFonts w:ascii="Calibri" w:eastAsia="Calibri" w:hAnsi="Calibri" w:cs="Arial"/>
                <w:lang w:eastAsia="en-US"/>
              </w:rPr>
            </w:pPr>
          </w:p>
        </w:tc>
      </w:tr>
      <w:tr w:rsidR="001945B2" w:rsidRPr="00DF0C08" w14:paraId="07048DC0" w14:textId="77777777" w:rsidTr="00EF5550">
        <w:tc>
          <w:tcPr>
            <w:tcW w:w="786" w:type="dxa"/>
          </w:tcPr>
          <w:p w14:paraId="37D81277"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7749215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4B900235" w14:textId="0D66FB7E"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możliwości realizacji projektu i 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 xml:space="preserve">obowiązujących przepisów prawa, wykazać gotowość do realizacji projektu </w:t>
            </w:r>
            <w:r w:rsidRPr="00DF0C08">
              <w:rPr>
                <w:rFonts w:ascii="Calibri" w:eastAsia="Calibri" w:hAnsi="Calibri" w:cs="Arial"/>
                <w:lang w:eastAsia="en-US"/>
              </w:rPr>
              <w:br/>
              <w:t>w istniejącym otoczeniu prawnym.</w:t>
            </w:r>
          </w:p>
          <w:p w14:paraId="6EB186BD" w14:textId="77777777" w:rsidR="001945B2" w:rsidRPr="00DF0C08" w:rsidRDefault="001945B2" w:rsidP="00EF5550">
            <w:pPr>
              <w:spacing w:after="0"/>
              <w:rPr>
                <w:rFonts w:ascii="Calibri" w:eastAsia="Calibri" w:hAnsi="Calibri" w:cs="Arial"/>
                <w:lang w:eastAsia="en-US"/>
              </w:rPr>
            </w:pPr>
          </w:p>
          <w:p w14:paraId="2B8AF88C" w14:textId="42CAD82E"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0D6DDE51"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EB6BD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F6798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CA1216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8B8C2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08D0AF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DEB5CC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95257F2"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55C042BC" w14:textId="77777777" w:rsidTr="00EF5550">
        <w:tc>
          <w:tcPr>
            <w:tcW w:w="786" w:type="dxa"/>
          </w:tcPr>
          <w:p w14:paraId="54BEA00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00DAC2B"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1792CAFC"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7581E57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134CB763"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01240A7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1895865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EB12A6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B38DD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C55B57D"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F207FA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CCF3F68"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7EC810B2"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BCD0ADA"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261DE5"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555A5B9"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11C36148" w14:textId="77777777" w:rsidR="001945B2" w:rsidRPr="00DF0C08" w:rsidRDefault="001945B2" w:rsidP="00EF5550">
            <w:pPr>
              <w:snapToGrid w:val="0"/>
              <w:spacing w:after="0" w:line="240" w:lineRule="auto"/>
              <w:rPr>
                <w:rFonts w:ascii="Calibri" w:eastAsiaTheme="minorHAnsi" w:hAnsi="Calibri" w:cs="Arial"/>
                <w:b/>
                <w:lang w:eastAsia="en-US"/>
              </w:rPr>
            </w:pPr>
          </w:p>
          <w:p w14:paraId="0F77CE0B"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02282908" w14:textId="77777777" w:rsidR="001945B2" w:rsidRPr="00DF0C08" w:rsidRDefault="001945B2" w:rsidP="00EF5550">
            <w:pPr>
              <w:snapToGrid w:val="0"/>
              <w:spacing w:after="0" w:line="240" w:lineRule="auto"/>
              <w:rPr>
                <w:rFonts w:ascii="Calibri" w:eastAsiaTheme="minorHAnsi" w:hAnsi="Calibri" w:cs="Arial"/>
                <w:b/>
                <w:lang w:eastAsia="en-US"/>
              </w:rPr>
            </w:pPr>
          </w:p>
          <w:p w14:paraId="59BAD1C0"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F0D9548"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46DE1F" w14:textId="77777777" w:rsidR="001945B2" w:rsidRPr="00DF0C08" w:rsidRDefault="001945B2" w:rsidP="00EF5550">
            <w:pPr>
              <w:snapToGrid w:val="0"/>
              <w:spacing w:after="0" w:line="240" w:lineRule="auto"/>
              <w:ind w:right="91"/>
              <w:contextualSpacing/>
              <w:rPr>
                <w:rFonts w:ascii="Calibri" w:eastAsia="Calibri" w:hAnsi="Calibri" w:cs="Arial"/>
                <w:i/>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r w:rsidRPr="00DF0C08">
              <w:rPr>
                <w:rFonts w:ascii="Calibri" w:eastAsiaTheme="minorHAnsi" w:hAnsi="Calibri" w:cs="Arial"/>
                <w:lang w:eastAsia="en-US"/>
              </w:rPr>
              <w:br/>
            </w:r>
          </w:p>
          <w:p w14:paraId="48C42673"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2803E5CB" w14:textId="77777777" w:rsidR="001945B2" w:rsidRPr="00DF0C08" w:rsidRDefault="001945B2" w:rsidP="00EF5550">
            <w:pPr>
              <w:spacing w:after="0" w:line="240" w:lineRule="auto"/>
              <w:ind w:left="130" w:right="91"/>
              <w:rPr>
                <w:rFonts w:ascii="Calibri" w:eastAsia="Calibri" w:hAnsi="Calibri" w:cs="Arial"/>
                <w:i/>
                <w:lang w:eastAsia="en-US"/>
              </w:rPr>
            </w:pPr>
          </w:p>
          <w:p w14:paraId="38935252"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06C9E8C3" w14:textId="77777777" w:rsidR="001945B2" w:rsidRPr="00DF0C08" w:rsidRDefault="001945B2" w:rsidP="00EF5550">
            <w:pPr>
              <w:spacing w:after="0" w:line="240" w:lineRule="auto"/>
              <w:ind w:right="91"/>
              <w:rPr>
                <w:rFonts w:ascii="Calibri" w:eastAsiaTheme="minorHAnsi" w:hAnsi="Calibri" w:cs="Arial"/>
                <w:lang w:eastAsia="en-US"/>
              </w:rPr>
            </w:pPr>
          </w:p>
          <w:p w14:paraId="0AF3339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Rozporządzeniu Rady Ministrów z dnia 12 kwietnia 2012 r. w sprawie Krajowych Ram Interoperacyjności, minimalnych wymagań dla rejestrów publicznych i wymiany informacji w postaci elektronicznej oraz minimalnych wymagań dla systemów teleinformatycznych.</w:t>
            </w:r>
          </w:p>
          <w:p w14:paraId="2F0E1A64" w14:textId="77777777" w:rsidR="001945B2" w:rsidRPr="00DF0C08" w:rsidRDefault="001945B2" w:rsidP="00EF5550">
            <w:pPr>
              <w:spacing w:after="0" w:line="240" w:lineRule="auto"/>
              <w:rPr>
                <w:rFonts w:ascii="Calibri" w:eastAsia="Times New Roman" w:hAnsi="Calibri" w:cs="Arial"/>
              </w:rPr>
            </w:pPr>
          </w:p>
          <w:p w14:paraId="4B174A91" w14:textId="387CE856"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57946727" w14:textId="2AEA080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73463222" w14:textId="6F41E341"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66FE42E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435A729C" w14:textId="77777777" w:rsidR="001945B2" w:rsidRPr="00DF0C08" w:rsidRDefault="001945B2" w:rsidP="00EF5550">
            <w:pPr>
              <w:spacing w:after="0" w:line="240" w:lineRule="auto"/>
              <w:rPr>
                <w:rFonts w:ascii="Calibri" w:eastAsia="Times New Roman" w:hAnsi="Calibri" w:cs="Arial"/>
              </w:rPr>
            </w:pPr>
          </w:p>
          <w:p w14:paraId="7FEBB5D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10AB0964" w14:textId="77777777" w:rsidR="001945B2" w:rsidRPr="00DF0C08" w:rsidRDefault="001945B2" w:rsidP="00EF5550">
            <w:pPr>
              <w:spacing w:after="0" w:line="240" w:lineRule="auto"/>
              <w:rPr>
                <w:rFonts w:ascii="Calibri" w:eastAsia="Times New Roman" w:hAnsi="Calibri" w:cs="Arial"/>
              </w:rPr>
            </w:pPr>
          </w:p>
          <w:p w14:paraId="0C93FB8D" w14:textId="3AD5EA0A"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W przypadku, gdy usługi objęte projektem są obecnie świadczone </w:t>
            </w:r>
            <w:r w:rsidRPr="00DF0C08">
              <w:rPr>
                <w:rFonts w:ascii="Calibri" w:eastAsia="Times New Roman" w:hAnsi="Calibri" w:cs="Arial"/>
              </w:rPr>
              <w:br/>
              <w:t>i 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42608DF" w14:textId="3B8066DD"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Dla usług A2B i A2C w opisie należy przedstawić oczekiwania interesariuszy w zakresie poprawy funkcjonalności oraz </w:t>
            </w:r>
            <w:r w:rsidRPr="00DF0C08">
              <w:rPr>
                <w:rFonts w:ascii="Calibri" w:eastAsia="Times New Roman" w:hAnsi="Calibri" w:cs="Arial"/>
              </w:rPr>
              <w:br/>
              <w:t xml:space="preserve">e-dojrzałości </w:t>
            </w:r>
            <w:r w:rsidRPr="00DF0C08">
              <w:rPr>
                <w:rFonts w:ascii="Calibri" w:eastAsia="Times New Roman" w:hAnsi="Calibri" w:cs="Arial"/>
                <w:vertAlign w:val="superscript"/>
              </w:rPr>
              <w:footnoteReference w:id="26"/>
            </w:r>
            <w:r w:rsidR="00981526">
              <w:rPr>
                <w:rFonts w:ascii="Calibri" w:eastAsia="Times New Roman" w:hAnsi="Calibri" w:cs="Arial"/>
              </w:rPr>
              <w:t xml:space="preserve"> </w:t>
            </w:r>
            <w:r w:rsidRPr="00DF0C08">
              <w:rPr>
                <w:rFonts w:ascii="Calibri" w:eastAsia="Times New Roman" w:hAnsi="Calibri" w:cs="Arial"/>
              </w:rPr>
              <w:t>usług;</w:t>
            </w:r>
          </w:p>
          <w:p w14:paraId="622F12C6" w14:textId="77777777" w:rsidR="001945B2" w:rsidRPr="00DF0C08" w:rsidRDefault="001945B2" w:rsidP="00EF5550">
            <w:pPr>
              <w:spacing w:after="0" w:line="240" w:lineRule="auto"/>
              <w:rPr>
                <w:rFonts w:ascii="Calibri" w:eastAsia="Times New Roman" w:hAnsi="Calibri" w:cs="Arial"/>
              </w:rPr>
            </w:pPr>
          </w:p>
          <w:p w14:paraId="42F025DF" w14:textId="4DB82D19"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11E9C41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5014654B" w14:textId="77777777" w:rsidR="001945B2" w:rsidRPr="00DF0C08" w:rsidRDefault="001945B2" w:rsidP="00EF5550">
            <w:pPr>
              <w:spacing w:after="0" w:line="240" w:lineRule="auto"/>
              <w:rPr>
                <w:rFonts w:ascii="Calibri" w:eastAsia="Times New Roman" w:hAnsi="Calibri" w:cs="Arial"/>
              </w:rPr>
            </w:pPr>
          </w:p>
          <w:p w14:paraId="397EDE44" w14:textId="2DA6F4EB"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53219F62" w14:textId="790EB73B"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BEC53C8"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457100C"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 xml:space="preserve">przedstawił analizy dotyczące potrzeb (aktualnych/prognozowanych), możliwości, ograniczeń </w:t>
            </w:r>
            <w:r w:rsidRPr="00DF0C08">
              <w:rPr>
                <w:rFonts w:ascii="Calibri" w:eastAsia="Calibri" w:hAnsi="Calibri" w:cs="Arial"/>
                <w:lang w:eastAsia="en-US"/>
              </w:rPr>
              <w:br/>
              <w:t>i planowanych korzyści dla ww. grup docelowych;</w:t>
            </w:r>
          </w:p>
          <w:p w14:paraId="5B0F87E1" w14:textId="77777777" w:rsidR="001945B2" w:rsidRPr="00DF0C08"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1732A01E" w14:textId="2380D89E"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5528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3B5003B6"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74ABBE49" w14:textId="20E0DD66"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7BAFEE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74B77F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545BDC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F8D8775"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924E05"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7E64207" w14:textId="77777777" w:rsidTr="00EF5550">
        <w:tc>
          <w:tcPr>
            <w:tcW w:w="786" w:type="dxa"/>
          </w:tcPr>
          <w:p w14:paraId="5C3578AB"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45B2D42F"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7882DA39" w14:textId="77777777" w:rsidR="001945B2" w:rsidRPr="00DF0C08" w:rsidRDefault="001945B2" w:rsidP="00EF5550">
            <w:pPr>
              <w:rPr>
                <w:rFonts w:ascii="Calibri" w:eastAsia="Calibri" w:hAnsi="Calibri" w:cs="Arial"/>
                <w:b/>
                <w:lang w:eastAsia="en-US"/>
              </w:rPr>
            </w:pPr>
          </w:p>
        </w:tc>
        <w:tc>
          <w:tcPr>
            <w:tcW w:w="6377" w:type="dxa"/>
          </w:tcPr>
          <w:p w14:paraId="4EFAC407" w14:textId="0680B1A6"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b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053F1C2F" w14:textId="0553501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6128F02B" w14:textId="6833DB8A"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A928B31" w14:textId="66209A05"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b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62F2D461"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18CA7790" w14:textId="0BCC3099"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2A599F7D" w14:textId="092983BD"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teleinformatycznego i wskazać odpowiednie zadania </w:t>
            </w:r>
            <w:r w:rsidRPr="00DF0C08">
              <w:rPr>
                <w:rFonts w:ascii="Calibri" w:eastAsia="Calibri" w:hAnsi="Calibri" w:cs="Arial"/>
                <w:lang w:eastAsia="en-US"/>
              </w:rPr>
              <w:br/>
              <w:t>w harmonogramie realizacji projektuOceniane na podstawie dokumentacji projektowej.</w:t>
            </w:r>
          </w:p>
        </w:tc>
        <w:tc>
          <w:tcPr>
            <w:tcW w:w="3969" w:type="dxa"/>
          </w:tcPr>
          <w:p w14:paraId="2DB9CB9A"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07AB2EDE"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BC4973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FE991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E907B2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7D2692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E17F385"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3109D1B" w14:textId="77777777" w:rsidTr="00EF5550">
        <w:tblPrEx>
          <w:tblCellMar>
            <w:left w:w="0" w:type="dxa"/>
            <w:right w:w="0" w:type="dxa"/>
          </w:tblCellMar>
        </w:tblPrEx>
        <w:tc>
          <w:tcPr>
            <w:tcW w:w="786" w:type="dxa"/>
            <w:tcMar>
              <w:top w:w="0" w:type="dxa"/>
              <w:left w:w="108" w:type="dxa"/>
              <w:bottom w:w="0" w:type="dxa"/>
              <w:right w:w="108" w:type="dxa"/>
            </w:tcMar>
            <w:hideMark/>
          </w:tcPr>
          <w:p w14:paraId="57800B8A"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64796DB"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637334B6" w14:textId="533C1AA3"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5BA0C3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D72D17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przedstawione we wniosku o dofinansowanie.</w:t>
            </w:r>
          </w:p>
          <w:p w14:paraId="7FA02DB0"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stopień unikalności, aktualny i planowany w ramach projektu zakres ich cyfrowego udostępnienia, planowany w ramach projektu model prawny cyfrowego udostępnienia zasobów oraz prawne możliwości </w:t>
            </w:r>
            <w:r w:rsidRPr="00DF0C08">
              <w:rPr>
                <w:rFonts w:ascii="Calibri" w:eastAsia="Calibri" w:hAnsi="Calibri" w:cs="Arial"/>
              </w:rPr>
              <w:br/>
              <w:t>i ograniczenia dla ich ponownego wykorzystania.</w:t>
            </w:r>
          </w:p>
          <w:p w14:paraId="3F05A74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4BAEDC6A"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6F04A9A"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5B6AEC0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D31B4A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FEDD2F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1C2077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A56EF9"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49EFA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20C75D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6229826A" w14:textId="77777777" w:rsidTr="00EF5550">
        <w:tblPrEx>
          <w:tblCellMar>
            <w:left w:w="0" w:type="dxa"/>
            <w:right w:w="0" w:type="dxa"/>
          </w:tblCellMar>
        </w:tblPrEx>
        <w:tc>
          <w:tcPr>
            <w:tcW w:w="786" w:type="dxa"/>
            <w:tcMar>
              <w:top w:w="0" w:type="dxa"/>
              <w:left w:w="108" w:type="dxa"/>
              <w:bottom w:w="0" w:type="dxa"/>
              <w:right w:w="108" w:type="dxa"/>
            </w:tcMar>
          </w:tcPr>
          <w:p w14:paraId="6F67E7E7"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038739F"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10B8410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07A4629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48674561"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3CDD764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035C0C80" w14:textId="18AF8E74"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CC477B3"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644C2732"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5830ED8F"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816777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40F2EFDF"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2E902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00BDC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1FEADE83" w14:textId="77777777" w:rsidTr="001541A8">
        <w:tblPrEx>
          <w:tblCellMar>
            <w:left w:w="0" w:type="dxa"/>
            <w:right w:w="0" w:type="dxa"/>
          </w:tblCellMar>
        </w:tblPrEx>
        <w:tc>
          <w:tcPr>
            <w:tcW w:w="786" w:type="dxa"/>
            <w:tcMar>
              <w:top w:w="0" w:type="dxa"/>
              <w:left w:w="108" w:type="dxa"/>
              <w:bottom w:w="0" w:type="dxa"/>
              <w:right w:w="108" w:type="dxa"/>
            </w:tcMar>
          </w:tcPr>
          <w:p w14:paraId="2F0BDCF7" w14:textId="7AA083BC"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7528B902" w14:textId="7AEAC0CC"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1AF35BE8" w14:textId="21F8B2BD"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3F8D0F9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 </w:t>
            </w:r>
          </w:p>
          <w:p w14:paraId="219ADB0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CD0B172"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7D343475"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56CD68B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2137D46F" w14:textId="5CEDB1C8"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75DD5B85" w14:textId="77777777" w:rsidR="001541A8" w:rsidRPr="00DF0C08" w:rsidRDefault="001541A8" w:rsidP="001541A8">
            <w:pPr>
              <w:spacing w:after="0" w:line="240" w:lineRule="auto"/>
              <w:ind w:left="130" w:right="91"/>
              <w:rPr>
                <w:rFonts w:ascii="Calibri" w:eastAsia="Calibri" w:hAnsi="Calibri" w:cs="Arial"/>
                <w:lang w:eastAsia="en-US"/>
              </w:rPr>
            </w:pPr>
          </w:p>
          <w:p w14:paraId="480CFC2B" w14:textId="25CA3D8B"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532EB64" w14:textId="77777777" w:rsidR="001541A8" w:rsidRPr="00DF0C08" w:rsidRDefault="001541A8" w:rsidP="001541A8">
            <w:pPr>
              <w:spacing w:after="0" w:line="240" w:lineRule="auto"/>
              <w:ind w:right="91"/>
              <w:rPr>
                <w:rFonts w:ascii="Calibri" w:eastAsia="Calibri" w:hAnsi="Calibri" w:cs="Arial"/>
                <w:lang w:eastAsia="en-US"/>
              </w:rPr>
            </w:pPr>
          </w:p>
          <w:p w14:paraId="364E744B" w14:textId="7D7D3923"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4805DD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240CF6E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069580F"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AD030BE" w14:textId="04640441"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B691814" w14:textId="77777777" w:rsidTr="001541A8">
        <w:tblPrEx>
          <w:tblCellMar>
            <w:left w:w="0" w:type="dxa"/>
            <w:right w:w="0" w:type="dxa"/>
          </w:tblCellMar>
        </w:tblPrEx>
        <w:tc>
          <w:tcPr>
            <w:tcW w:w="786" w:type="dxa"/>
            <w:tcMar>
              <w:top w:w="0" w:type="dxa"/>
              <w:left w:w="108" w:type="dxa"/>
              <w:bottom w:w="0" w:type="dxa"/>
              <w:right w:w="108" w:type="dxa"/>
            </w:tcMar>
          </w:tcPr>
          <w:p w14:paraId="10671A3D" w14:textId="0C03EC1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5E66570C" w14:textId="0D83C901"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13C2DEC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35E8CFE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F7CD4C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32FC3D99"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D3E5DC"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925E3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0D87BB1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2B21211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7264CBD" w14:textId="31006BD8"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7835FF2E"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4A8B6D0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61E1FC1B"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35ABF49" w14:textId="359186DA"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2049BE" w14:textId="77777777" w:rsidTr="001541A8">
        <w:tblPrEx>
          <w:tblCellMar>
            <w:left w:w="0" w:type="dxa"/>
            <w:right w:w="0" w:type="dxa"/>
          </w:tblCellMar>
        </w:tblPrEx>
        <w:tc>
          <w:tcPr>
            <w:tcW w:w="786" w:type="dxa"/>
            <w:tcMar>
              <w:top w:w="0" w:type="dxa"/>
              <w:left w:w="108" w:type="dxa"/>
              <w:bottom w:w="0" w:type="dxa"/>
              <w:right w:w="108" w:type="dxa"/>
            </w:tcMar>
          </w:tcPr>
          <w:p w14:paraId="49CD98D2" w14:textId="2AEF3A61"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69F6545"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FCCD3A" w14:textId="77777777" w:rsidR="001541A8" w:rsidRPr="00DF0C08" w:rsidRDefault="001541A8" w:rsidP="001541A8">
            <w:pPr>
              <w:snapToGrid w:val="0"/>
              <w:spacing w:after="0" w:line="240" w:lineRule="auto"/>
              <w:rPr>
                <w:rFonts w:ascii="Calibri" w:eastAsia="Times New Roman" w:hAnsi="Calibri" w:cs="Arial"/>
                <w:b/>
              </w:rPr>
            </w:pPr>
          </w:p>
          <w:p w14:paraId="4C59F6A6"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2580A35" w14:textId="77777777" w:rsidR="001541A8" w:rsidRPr="00DF0C08" w:rsidRDefault="001541A8" w:rsidP="001541A8">
            <w:pPr>
              <w:snapToGrid w:val="0"/>
              <w:spacing w:after="0" w:line="240" w:lineRule="auto"/>
              <w:rPr>
                <w:rFonts w:ascii="Calibri" w:eastAsia="Times New Roman" w:hAnsi="Calibri" w:cs="Arial"/>
                <w:b/>
              </w:rPr>
            </w:pPr>
          </w:p>
          <w:p w14:paraId="6F6C9D2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68C6D2A" w14:textId="5AA7C8F3"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444E344" w14:textId="77777777" w:rsidR="001541A8" w:rsidRPr="00DF0C08" w:rsidRDefault="001541A8" w:rsidP="001541A8">
            <w:pPr>
              <w:snapToGrid w:val="0"/>
              <w:spacing w:after="0" w:line="240" w:lineRule="auto"/>
              <w:rPr>
                <w:rFonts w:ascii="Calibri" w:eastAsia="Times New Roman" w:hAnsi="Calibri" w:cs="Arial"/>
              </w:rPr>
            </w:pPr>
          </w:p>
          <w:p w14:paraId="61CF56AE" w14:textId="71D4E8B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A3D4D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4CC5488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477D2755" w14:textId="0FF1B265"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275AC7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60957834" w14:textId="4655796C"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1314678" w14:textId="77777777" w:rsidR="001541A8" w:rsidRPr="00DF0C08" w:rsidRDefault="001541A8" w:rsidP="001541A8">
            <w:pPr>
              <w:snapToGrid w:val="0"/>
              <w:spacing w:after="0" w:line="240" w:lineRule="auto"/>
              <w:rPr>
                <w:rFonts w:ascii="Calibri" w:eastAsia="Times New Roman" w:hAnsi="Calibri" w:cs="Arial"/>
              </w:rPr>
            </w:pPr>
          </w:p>
          <w:p w14:paraId="3A6952C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59A107B" w14:textId="77777777" w:rsidR="001541A8" w:rsidRPr="00DF0C08" w:rsidRDefault="001541A8" w:rsidP="001541A8">
            <w:pPr>
              <w:snapToGrid w:val="0"/>
              <w:spacing w:after="0" w:line="240" w:lineRule="auto"/>
              <w:rPr>
                <w:rFonts w:ascii="Calibri" w:eastAsia="Times New Roman" w:hAnsi="Calibri" w:cs="Arial"/>
              </w:rPr>
            </w:pPr>
          </w:p>
          <w:p w14:paraId="32773D9D" w14:textId="58200EEE"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3837E7D" w14:textId="77777777" w:rsidR="001541A8" w:rsidRPr="00DF0C08" w:rsidRDefault="001541A8" w:rsidP="001541A8">
            <w:pPr>
              <w:snapToGrid w:val="0"/>
              <w:spacing w:after="0" w:line="240" w:lineRule="auto"/>
              <w:rPr>
                <w:rFonts w:ascii="Calibri" w:eastAsia="Times New Roman" w:hAnsi="Calibri" w:cs="Arial"/>
              </w:rPr>
            </w:pPr>
          </w:p>
          <w:p w14:paraId="06983BB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19374E5F" w14:textId="77777777" w:rsidR="001541A8" w:rsidRPr="00DF0C08" w:rsidRDefault="001541A8" w:rsidP="001541A8">
            <w:pPr>
              <w:snapToGrid w:val="0"/>
              <w:spacing w:after="0" w:line="240" w:lineRule="auto"/>
              <w:rPr>
                <w:rFonts w:ascii="Calibri" w:eastAsia="Times New Roman" w:hAnsi="Calibri" w:cs="Arial"/>
              </w:rPr>
            </w:pPr>
          </w:p>
          <w:p w14:paraId="79C64E2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47B11E7C" w14:textId="77777777" w:rsidR="001541A8" w:rsidRPr="00DF0C08" w:rsidRDefault="001541A8" w:rsidP="001541A8">
            <w:pPr>
              <w:snapToGrid w:val="0"/>
              <w:spacing w:after="0" w:line="240" w:lineRule="auto"/>
              <w:rPr>
                <w:rFonts w:ascii="Calibri" w:eastAsia="Times New Roman" w:hAnsi="Calibri" w:cs="Arial"/>
              </w:rPr>
            </w:pPr>
          </w:p>
          <w:p w14:paraId="34D604D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70EB5FAC"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10C24784" w14:textId="77777777" w:rsidR="001541A8" w:rsidRPr="00DF0C08" w:rsidRDefault="001541A8" w:rsidP="001541A8">
            <w:pPr>
              <w:snapToGrid w:val="0"/>
              <w:spacing w:after="0" w:line="240" w:lineRule="auto"/>
              <w:jc w:val="center"/>
              <w:rPr>
                <w:rFonts w:ascii="Calibri" w:eastAsia="Times New Roman" w:hAnsi="Calibri" w:cs="Arial"/>
              </w:rPr>
            </w:pPr>
          </w:p>
          <w:p w14:paraId="083E5A83"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1836E04" w14:textId="5B2318F9"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9CACC1B" w14:textId="77777777" w:rsidTr="001541A8">
        <w:tblPrEx>
          <w:tblCellMar>
            <w:left w:w="0" w:type="dxa"/>
            <w:right w:w="0" w:type="dxa"/>
          </w:tblCellMar>
        </w:tblPrEx>
        <w:tc>
          <w:tcPr>
            <w:tcW w:w="786" w:type="dxa"/>
            <w:tcMar>
              <w:top w:w="0" w:type="dxa"/>
              <w:left w:w="108" w:type="dxa"/>
              <w:bottom w:w="0" w:type="dxa"/>
              <w:right w:w="108" w:type="dxa"/>
            </w:tcMar>
          </w:tcPr>
          <w:p w14:paraId="43BA0A5D" w14:textId="6C81E9F0"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EF8821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2EA38765" w14:textId="77777777" w:rsidR="001541A8" w:rsidRPr="00DF0C08" w:rsidRDefault="001541A8" w:rsidP="001541A8">
            <w:pPr>
              <w:spacing w:after="0" w:line="240" w:lineRule="auto"/>
              <w:rPr>
                <w:rFonts w:ascii="Calibri" w:eastAsiaTheme="minorHAnsi" w:hAnsi="Calibri" w:cs="Arial"/>
                <w:b/>
                <w:lang w:eastAsia="en-US"/>
              </w:rPr>
            </w:pPr>
          </w:p>
          <w:p w14:paraId="528DFBC4" w14:textId="60E9B379"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32C73DE" w14:textId="00972232"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830EDD3" w14:textId="41078798"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7820716B" w14:textId="77777777" w:rsidR="001541A8" w:rsidRPr="00DF0C08" w:rsidRDefault="001541A8" w:rsidP="001541A8">
            <w:pPr>
              <w:snapToGrid w:val="0"/>
              <w:spacing w:after="0" w:line="240" w:lineRule="auto"/>
              <w:rPr>
                <w:rFonts w:ascii="Calibri" w:eastAsiaTheme="minorHAnsi" w:hAnsi="Calibri" w:cs="Arial"/>
                <w:lang w:eastAsia="en-US"/>
              </w:rPr>
            </w:pPr>
          </w:p>
          <w:p w14:paraId="0FAC17CD" w14:textId="58E9AB3C"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819C5C0" w14:textId="77777777" w:rsidR="001541A8" w:rsidRPr="00DF0C08" w:rsidRDefault="001541A8" w:rsidP="001541A8">
            <w:pPr>
              <w:snapToGrid w:val="0"/>
              <w:spacing w:after="0" w:line="240" w:lineRule="auto"/>
              <w:rPr>
                <w:rFonts w:ascii="Calibri" w:eastAsiaTheme="minorHAnsi" w:hAnsi="Calibri" w:cs="Arial"/>
                <w:lang w:eastAsia="en-US"/>
              </w:rPr>
            </w:pPr>
          </w:p>
          <w:p w14:paraId="6FC42C0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3D98A6A" w14:textId="77777777" w:rsidR="001541A8" w:rsidRPr="00DF0C08" w:rsidRDefault="001541A8" w:rsidP="001541A8">
            <w:pPr>
              <w:snapToGrid w:val="0"/>
              <w:spacing w:after="0" w:line="240" w:lineRule="auto"/>
              <w:rPr>
                <w:rFonts w:ascii="Calibri" w:eastAsiaTheme="minorHAnsi" w:hAnsi="Calibri" w:cs="Arial"/>
                <w:lang w:eastAsia="en-US"/>
              </w:rPr>
            </w:pPr>
          </w:p>
          <w:p w14:paraId="2240EA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2F5FD35C" w14:textId="77777777" w:rsidR="001541A8" w:rsidRPr="00DF0C08" w:rsidRDefault="001541A8" w:rsidP="001541A8">
            <w:pPr>
              <w:snapToGrid w:val="0"/>
              <w:spacing w:after="0" w:line="240" w:lineRule="auto"/>
              <w:rPr>
                <w:rFonts w:ascii="Calibri" w:eastAsiaTheme="minorHAnsi" w:hAnsi="Calibri" w:cs="Arial"/>
                <w:lang w:eastAsia="en-US"/>
              </w:rPr>
            </w:pPr>
          </w:p>
          <w:p w14:paraId="0A3C33B6" w14:textId="175AFA03"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429884F0" w14:textId="77777777" w:rsidR="001541A8" w:rsidRPr="00DF0C08" w:rsidRDefault="001541A8" w:rsidP="001541A8">
            <w:pPr>
              <w:snapToGrid w:val="0"/>
              <w:spacing w:after="0" w:line="240" w:lineRule="auto"/>
              <w:rPr>
                <w:rFonts w:ascii="Calibri" w:eastAsiaTheme="minorHAnsi" w:hAnsi="Calibri" w:cs="Arial"/>
                <w:lang w:eastAsia="en-US"/>
              </w:rPr>
            </w:pPr>
          </w:p>
          <w:p w14:paraId="7030D163"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1BDDB9E1" w14:textId="77777777" w:rsidR="001541A8" w:rsidRPr="00DF0C08" w:rsidRDefault="001541A8" w:rsidP="001541A8">
            <w:pPr>
              <w:snapToGrid w:val="0"/>
              <w:spacing w:after="0" w:line="240" w:lineRule="auto"/>
              <w:rPr>
                <w:rFonts w:ascii="Calibri" w:eastAsiaTheme="minorHAnsi" w:hAnsi="Calibri" w:cs="Arial"/>
                <w:lang w:eastAsia="en-US"/>
              </w:rPr>
            </w:pPr>
          </w:p>
          <w:p w14:paraId="2430AA68" w14:textId="1835F712"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A061E10" w14:textId="77777777" w:rsidR="001541A8" w:rsidRPr="00DF0C08" w:rsidRDefault="001541A8" w:rsidP="001541A8">
            <w:pPr>
              <w:snapToGrid w:val="0"/>
              <w:spacing w:after="0" w:line="240" w:lineRule="auto"/>
              <w:rPr>
                <w:rFonts w:ascii="Calibri" w:eastAsiaTheme="minorHAnsi" w:hAnsi="Calibri" w:cs="Arial"/>
                <w:lang w:eastAsia="en-US"/>
              </w:rPr>
            </w:pPr>
          </w:p>
          <w:p w14:paraId="57BC3430" w14:textId="695426EF"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A2AF053" w14:textId="77777777" w:rsidR="001541A8" w:rsidRPr="00DF0C08" w:rsidRDefault="001541A8" w:rsidP="001541A8">
            <w:pPr>
              <w:snapToGrid w:val="0"/>
              <w:spacing w:after="0" w:line="240" w:lineRule="auto"/>
              <w:rPr>
                <w:rFonts w:ascii="Calibri" w:eastAsiaTheme="minorHAnsi" w:hAnsi="Calibri" w:cs="Arial"/>
                <w:lang w:eastAsia="en-US"/>
              </w:rPr>
            </w:pPr>
          </w:p>
          <w:p w14:paraId="0C5286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5504A117" w14:textId="77777777" w:rsidR="001541A8" w:rsidRPr="00DF0C08" w:rsidRDefault="001541A8" w:rsidP="001541A8">
            <w:pPr>
              <w:snapToGrid w:val="0"/>
              <w:spacing w:after="0" w:line="240" w:lineRule="auto"/>
              <w:rPr>
                <w:rFonts w:ascii="Calibri" w:eastAsiaTheme="minorHAnsi" w:hAnsi="Calibri" w:cs="Arial"/>
                <w:lang w:eastAsia="en-US"/>
              </w:rPr>
            </w:pPr>
          </w:p>
          <w:p w14:paraId="6B65DC92" w14:textId="2DA4C2D4"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4D2FFD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4DAD466D" w14:textId="77777777" w:rsidR="001541A8" w:rsidRPr="00DF0C08" w:rsidRDefault="001541A8" w:rsidP="001541A8">
            <w:pPr>
              <w:snapToGrid w:val="0"/>
              <w:spacing w:after="0" w:line="240" w:lineRule="auto"/>
              <w:jc w:val="center"/>
              <w:rPr>
                <w:rFonts w:ascii="Calibri" w:eastAsia="Times New Roman" w:hAnsi="Calibri" w:cs="Arial"/>
              </w:rPr>
            </w:pPr>
          </w:p>
          <w:p w14:paraId="0B7398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DCBAD79" w14:textId="6CA82C2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BA74B8" w14:textId="77777777" w:rsidTr="001541A8">
        <w:tblPrEx>
          <w:tblCellMar>
            <w:left w:w="0" w:type="dxa"/>
            <w:right w:w="0" w:type="dxa"/>
          </w:tblCellMar>
        </w:tblPrEx>
        <w:tc>
          <w:tcPr>
            <w:tcW w:w="786" w:type="dxa"/>
            <w:tcMar>
              <w:top w:w="0" w:type="dxa"/>
              <w:left w:w="108" w:type="dxa"/>
              <w:bottom w:w="0" w:type="dxa"/>
              <w:right w:w="108" w:type="dxa"/>
            </w:tcMar>
          </w:tcPr>
          <w:p w14:paraId="0404F6C9" w14:textId="5C667DE8"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05798114"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15991EB" w14:textId="77777777" w:rsidR="001541A8" w:rsidRPr="00DF0C08" w:rsidRDefault="001541A8" w:rsidP="001541A8">
            <w:pPr>
              <w:spacing w:after="0" w:line="240" w:lineRule="auto"/>
              <w:rPr>
                <w:rFonts w:ascii="Calibri" w:eastAsiaTheme="minorHAnsi" w:hAnsi="Calibri" w:cs="Arial"/>
                <w:b/>
                <w:lang w:eastAsia="en-US"/>
              </w:rPr>
            </w:pPr>
          </w:p>
          <w:p w14:paraId="4D7C41BA" w14:textId="043F99F3"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1701ADE3" w14:textId="62F91A60"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367890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4A40808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278F2431" w14:textId="77777777" w:rsidR="001541A8" w:rsidRPr="00DF0C08" w:rsidRDefault="001541A8" w:rsidP="001541A8">
            <w:pPr>
              <w:snapToGrid w:val="0"/>
              <w:spacing w:after="0" w:line="240" w:lineRule="auto"/>
              <w:rPr>
                <w:rFonts w:ascii="Calibri" w:eastAsiaTheme="minorHAnsi" w:hAnsi="Calibri" w:cs="Arial"/>
                <w:lang w:eastAsia="en-US"/>
              </w:rPr>
            </w:pPr>
          </w:p>
          <w:p w14:paraId="396C364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076B30C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63A830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DC27E3C" w14:textId="77777777" w:rsidR="001541A8" w:rsidRPr="00DF0C08" w:rsidRDefault="001541A8" w:rsidP="001541A8">
            <w:pPr>
              <w:snapToGrid w:val="0"/>
              <w:spacing w:after="0" w:line="240" w:lineRule="auto"/>
              <w:rPr>
                <w:rFonts w:ascii="Calibri" w:eastAsiaTheme="minorHAnsi" w:hAnsi="Calibri" w:cs="Arial"/>
                <w:lang w:eastAsia="en-US"/>
              </w:rPr>
            </w:pPr>
          </w:p>
          <w:p w14:paraId="2971AEF2" w14:textId="056E551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09514A2A" w14:textId="2258CDD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0E96F558" w14:textId="77777777" w:rsidR="001541A8" w:rsidRPr="00DF0C08" w:rsidRDefault="001541A8" w:rsidP="001541A8">
            <w:pPr>
              <w:snapToGrid w:val="0"/>
              <w:spacing w:after="0" w:line="240" w:lineRule="auto"/>
              <w:rPr>
                <w:rFonts w:ascii="Calibri" w:eastAsiaTheme="minorHAnsi" w:hAnsi="Calibri" w:cs="Arial"/>
                <w:lang w:eastAsia="en-US"/>
              </w:rPr>
            </w:pPr>
          </w:p>
          <w:p w14:paraId="504EDA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7C1D8C6A" w14:textId="77777777" w:rsidR="001541A8" w:rsidRPr="00DF0C08" w:rsidRDefault="001541A8" w:rsidP="001541A8">
            <w:pPr>
              <w:snapToGrid w:val="0"/>
              <w:spacing w:after="0" w:line="240" w:lineRule="auto"/>
              <w:rPr>
                <w:rFonts w:ascii="Calibri" w:eastAsiaTheme="minorHAnsi" w:hAnsi="Calibri" w:cs="Arial"/>
                <w:lang w:eastAsia="en-US"/>
              </w:rPr>
            </w:pPr>
          </w:p>
          <w:p w14:paraId="14A0A709" w14:textId="43DD7BA9"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7234C6BA" w14:textId="77777777" w:rsidR="001541A8" w:rsidRPr="00DF0C08" w:rsidRDefault="001541A8" w:rsidP="001541A8">
            <w:pPr>
              <w:snapToGrid w:val="0"/>
              <w:spacing w:after="0" w:line="240" w:lineRule="auto"/>
              <w:rPr>
                <w:rFonts w:ascii="Calibri" w:eastAsiaTheme="minorHAnsi" w:hAnsi="Calibri" w:cs="Arial"/>
                <w:lang w:eastAsia="en-US"/>
              </w:rPr>
            </w:pPr>
          </w:p>
          <w:p w14:paraId="6DB8D23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66648F1F" w14:textId="77777777" w:rsidR="001541A8" w:rsidRPr="00DF0C08" w:rsidRDefault="001541A8" w:rsidP="001541A8">
            <w:pPr>
              <w:snapToGrid w:val="0"/>
              <w:spacing w:after="0" w:line="240" w:lineRule="auto"/>
              <w:rPr>
                <w:rFonts w:ascii="Calibri" w:eastAsiaTheme="minorHAnsi" w:hAnsi="Calibri" w:cs="Arial"/>
                <w:lang w:eastAsia="en-US"/>
              </w:rPr>
            </w:pPr>
          </w:p>
          <w:p w14:paraId="3AD372B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5CE42015" w14:textId="77777777" w:rsidR="001541A8" w:rsidRPr="00DF0C08" w:rsidRDefault="001541A8" w:rsidP="001541A8">
            <w:pPr>
              <w:snapToGrid w:val="0"/>
              <w:spacing w:after="0" w:line="240" w:lineRule="auto"/>
              <w:rPr>
                <w:rFonts w:ascii="Calibri" w:eastAsiaTheme="minorHAnsi" w:hAnsi="Calibri" w:cs="Arial"/>
                <w:lang w:eastAsia="en-US"/>
              </w:rPr>
            </w:pPr>
          </w:p>
          <w:p w14:paraId="36AFA46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0B4347BC" w14:textId="77777777" w:rsidR="001541A8" w:rsidRPr="00DF0C08" w:rsidRDefault="001541A8" w:rsidP="001541A8">
            <w:pPr>
              <w:snapToGrid w:val="0"/>
              <w:spacing w:after="0" w:line="240" w:lineRule="auto"/>
              <w:rPr>
                <w:rFonts w:ascii="Calibri" w:eastAsiaTheme="minorHAnsi" w:hAnsi="Calibri" w:cs="Arial"/>
                <w:lang w:eastAsia="en-US"/>
              </w:rPr>
            </w:pPr>
          </w:p>
          <w:p w14:paraId="32F26C11" w14:textId="2F23A6E1"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05C5C65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F564E06" w14:textId="77777777" w:rsidR="001541A8" w:rsidRPr="00DF0C08" w:rsidRDefault="001541A8" w:rsidP="001541A8">
            <w:pPr>
              <w:snapToGrid w:val="0"/>
              <w:spacing w:after="0" w:line="240" w:lineRule="auto"/>
              <w:jc w:val="center"/>
              <w:rPr>
                <w:rFonts w:ascii="Calibri" w:eastAsia="Times New Roman" w:hAnsi="Calibri" w:cs="Arial"/>
              </w:rPr>
            </w:pPr>
          </w:p>
          <w:p w14:paraId="7CFBF6EC"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9288672" w14:textId="693CA528"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2ADE1CD" w14:textId="77777777" w:rsidTr="001541A8">
        <w:tblPrEx>
          <w:tblCellMar>
            <w:left w:w="0" w:type="dxa"/>
            <w:right w:w="0" w:type="dxa"/>
          </w:tblCellMar>
        </w:tblPrEx>
        <w:tc>
          <w:tcPr>
            <w:tcW w:w="786" w:type="dxa"/>
            <w:tcMar>
              <w:top w:w="0" w:type="dxa"/>
              <w:left w:w="108" w:type="dxa"/>
              <w:bottom w:w="0" w:type="dxa"/>
              <w:right w:w="108" w:type="dxa"/>
            </w:tcMar>
          </w:tcPr>
          <w:p w14:paraId="061C7E41" w14:textId="5698DF40"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0E243B10" w14:textId="41B96D6C"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01A7938B" w14:textId="22DDD1F8"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4D3DDAB" w14:textId="77777777" w:rsidR="001541A8" w:rsidRPr="00DF0C08" w:rsidRDefault="001541A8" w:rsidP="001541A8">
            <w:pPr>
              <w:snapToGrid w:val="0"/>
              <w:spacing w:after="0" w:line="240" w:lineRule="auto"/>
              <w:rPr>
                <w:rFonts w:ascii="Calibri" w:eastAsia="Times New Roman" w:hAnsi="Calibri" w:cs="Arial"/>
              </w:rPr>
            </w:pPr>
          </w:p>
          <w:p w14:paraId="1EEB960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EE68223" w14:textId="32CCED30"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C1B4BC5" w14:textId="77777777" w:rsidR="001541A8" w:rsidRPr="00DF0C08" w:rsidRDefault="001541A8" w:rsidP="001541A8">
            <w:pPr>
              <w:snapToGrid w:val="0"/>
              <w:spacing w:after="0" w:line="240" w:lineRule="auto"/>
              <w:rPr>
                <w:rFonts w:ascii="Calibri" w:eastAsia="Times New Roman" w:hAnsi="Calibri" w:cs="Arial"/>
              </w:rPr>
            </w:pPr>
          </w:p>
          <w:p w14:paraId="1EFA982D" w14:textId="3E36BF00"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554A355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1AED62B6" w14:textId="77777777" w:rsidR="001541A8" w:rsidRPr="00DF0C08" w:rsidRDefault="001541A8" w:rsidP="001541A8">
            <w:pPr>
              <w:snapToGrid w:val="0"/>
              <w:spacing w:after="0" w:line="240" w:lineRule="auto"/>
              <w:jc w:val="center"/>
              <w:rPr>
                <w:rFonts w:ascii="Calibri" w:eastAsia="Times New Roman" w:hAnsi="Calibri" w:cs="Arial"/>
              </w:rPr>
            </w:pPr>
          </w:p>
          <w:p w14:paraId="1FF0AF9E"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EACB524" w14:textId="6F8E0F85"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C87652C" w14:textId="77777777" w:rsidTr="001541A8">
        <w:tblPrEx>
          <w:tblCellMar>
            <w:left w:w="0" w:type="dxa"/>
            <w:right w:w="0" w:type="dxa"/>
          </w:tblCellMar>
        </w:tblPrEx>
        <w:tc>
          <w:tcPr>
            <w:tcW w:w="786" w:type="dxa"/>
            <w:tcMar>
              <w:top w:w="0" w:type="dxa"/>
              <w:left w:w="108" w:type="dxa"/>
              <w:bottom w:w="0" w:type="dxa"/>
              <w:right w:w="108" w:type="dxa"/>
            </w:tcMar>
          </w:tcPr>
          <w:p w14:paraId="37F65A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33BC2008"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F4097C"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2D1C79A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387461A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63D2078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0B78E599"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380CE098" w14:textId="77777777" w:rsidR="001541A8" w:rsidRPr="00DF0C08" w:rsidRDefault="001541A8" w:rsidP="001541A8">
            <w:pPr>
              <w:spacing w:after="0" w:line="240" w:lineRule="auto"/>
              <w:rPr>
                <w:rFonts w:ascii="Calibri" w:eastAsia="Calibri" w:hAnsi="Calibri" w:cs="Arial"/>
                <w:b/>
                <w:lang w:eastAsia="en-US"/>
              </w:rPr>
            </w:pPr>
          </w:p>
          <w:p w14:paraId="5325B357"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5896E525" w14:textId="147DFE35"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2FE1A1AC" w14:textId="77777777" w:rsidR="001541A8" w:rsidRPr="00DF0C08" w:rsidRDefault="001541A8" w:rsidP="001541A8">
            <w:pPr>
              <w:spacing w:after="0" w:line="240" w:lineRule="auto"/>
              <w:ind w:left="130" w:right="91"/>
              <w:rPr>
                <w:rFonts w:ascii="Calibri" w:eastAsia="Calibri" w:hAnsi="Calibri" w:cs="Arial"/>
                <w:lang w:eastAsia="en-US"/>
              </w:rPr>
            </w:pPr>
          </w:p>
          <w:p w14:paraId="7E0406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27"/>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7B6D92C8" w14:textId="77777777" w:rsidR="001541A8" w:rsidRPr="00DF0C08" w:rsidRDefault="001541A8" w:rsidP="001541A8">
            <w:pPr>
              <w:spacing w:after="0" w:line="240" w:lineRule="auto"/>
              <w:ind w:left="720" w:right="91"/>
              <w:rPr>
                <w:rFonts w:ascii="Calibri" w:eastAsia="Calibri" w:hAnsi="Calibri" w:cs="Arial"/>
                <w:lang w:eastAsia="en-US"/>
              </w:rPr>
            </w:pPr>
          </w:p>
          <w:p w14:paraId="35A509E7"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1779B784"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381F934" w14:textId="77777777" w:rsidR="001541A8" w:rsidRPr="00DF0C08" w:rsidRDefault="001541A8" w:rsidP="001541A8">
            <w:pPr>
              <w:spacing w:after="0" w:line="240" w:lineRule="auto"/>
              <w:ind w:right="91"/>
              <w:rPr>
                <w:rFonts w:ascii="Calibri" w:eastAsia="Calibri" w:hAnsi="Calibri" w:cs="Arial"/>
                <w:lang w:eastAsia="en-US"/>
              </w:rPr>
            </w:pPr>
          </w:p>
          <w:p w14:paraId="1C4206DA"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2C0D8D32"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EEE93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4193E12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61318C6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44E33EB4" w14:textId="77777777" w:rsidR="001541A8" w:rsidRPr="00DF0C08" w:rsidRDefault="001541A8" w:rsidP="001541A8">
            <w:pPr>
              <w:spacing w:after="0" w:line="240" w:lineRule="auto"/>
              <w:ind w:right="91"/>
              <w:rPr>
                <w:rFonts w:ascii="Calibri" w:eastAsia="Calibri" w:hAnsi="Calibri" w:cs="Arial"/>
                <w:lang w:eastAsia="en-US"/>
              </w:rPr>
            </w:pPr>
          </w:p>
          <w:p w14:paraId="5CE95495"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E5EC6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14E385FB"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7797A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AB9BDD" w14:textId="77777777" w:rsidR="001541A8" w:rsidRDefault="001541A8" w:rsidP="001541A8">
            <w:pPr>
              <w:spacing w:after="0" w:line="240" w:lineRule="auto"/>
              <w:ind w:right="91"/>
              <w:rPr>
                <w:rFonts w:ascii="Calibri" w:eastAsia="Calibri" w:hAnsi="Calibri" w:cs="Arial"/>
                <w:lang w:eastAsia="en-US"/>
              </w:rPr>
            </w:pPr>
          </w:p>
          <w:p w14:paraId="0E4AA08F" w14:textId="77777777" w:rsidR="007026AB" w:rsidRPr="00DF0C08" w:rsidRDefault="007026AB" w:rsidP="001541A8">
            <w:pPr>
              <w:spacing w:after="0" w:line="240" w:lineRule="auto"/>
              <w:ind w:right="91"/>
              <w:rPr>
                <w:rFonts w:ascii="Calibri" w:eastAsia="Calibri" w:hAnsi="Calibri" w:cs="Arial"/>
                <w:lang w:eastAsia="en-US"/>
              </w:rPr>
            </w:pPr>
          </w:p>
          <w:p w14:paraId="45871A78"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85DE1A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417F7E2A"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5317E67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56F0B7C5"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74A79837" w14:textId="6BC6F34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11D38EC2" w14:textId="77777777" w:rsidTr="001541A8">
        <w:tblPrEx>
          <w:tblCellMar>
            <w:left w:w="0" w:type="dxa"/>
            <w:right w:w="0" w:type="dxa"/>
          </w:tblCellMar>
        </w:tblPrEx>
        <w:tc>
          <w:tcPr>
            <w:tcW w:w="786" w:type="dxa"/>
            <w:tcMar>
              <w:top w:w="0" w:type="dxa"/>
              <w:left w:w="108" w:type="dxa"/>
              <w:bottom w:w="0" w:type="dxa"/>
              <w:right w:w="108" w:type="dxa"/>
            </w:tcMar>
          </w:tcPr>
          <w:p w14:paraId="5141381A" w14:textId="4A6FEE84"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431E246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E122598" w14:textId="766682B0"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55B097E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72BFECB4" w14:textId="77777777" w:rsidR="001541A8" w:rsidRPr="00DF0C08" w:rsidRDefault="001541A8" w:rsidP="001541A8">
            <w:pPr>
              <w:snapToGrid w:val="0"/>
              <w:spacing w:after="0" w:line="240" w:lineRule="auto"/>
              <w:rPr>
                <w:rFonts w:ascii="Calibri" w:eastAsia="Times New Roman" w:hAnsi="Calibri" w:cs="Arial"/>
              </w:rPr>
            </w:pPr>
          </w:p>
          <w:p w14:paraId="47E89E4A"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420D621C" w14:textId="77777777" w:rsidR="001541A8" w:rsidRPr="00DF0C08" w:rsidRDefault="001541A8" w:rsidP="001541A8">
            <w:pPr>
              <w:snapToGrid w:val="0"/>
              <w:spacing w:after="0" w:line="240" w:lineRule="auto"/>
              <w:rPr>
                <w:rFonts w:ascii="Calibri" w:eastAsia="Times New Roman" w:hAnsi="Calibri" w:cs="Arial"/>
              </w:rPr>
            </w:pPr>
          </w:p>
          <w:p w14:paraId="2939247E" w14:textId="1679B539"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562A188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7FB1409" w14:textId="77777777" w:rsidR="001541A8" w:rsidRPr="00DF0C08" w:rsidRDefault="001541A8" w:rsidP="001541A8">
            <w:pPr>
              <w:snapToGrid w:val="0"/>
              <w:spacing w:after="0" w:line="240" w:lineRule="auto"/>
              <w:jc w:val="center"/>
              <w:rPr>
                <w:rFonts w:ascii="Calibri" w:eastAsia="Times New Roman" w:hAnsi="Calibri" w:cs="Arial"/>
              </w:rPr>
            </w:pPr>
          </w:p>
          <w:p w14:paraId="663C6AD1"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039BB4F" w14:textId="36DAD40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07DE9C" w14:textId="77777777" w:rsidTr="001541A8">
        <w:tblPrEx>
          <w:tblCellMar>
            <w:left w:w="0" w:type="dxa"/>
            <w:right w:w="0" w:type="dxa"/>
          </w:tblCellMar>
        </w:tblPrEx>
        <w:tc>
          <w:tcPr>
            <w:tcW w:w="786" w:type="dxa"/>
            <w:tcMar>
              <w:top w:w="0" w:type="dxa"/>
              <w:left w:w="108" w:type="dxa"/>
              <w:bottom w:w="0" w:type="dxa"/>
              <w:right w:w="108" w:type="dxa"/>
            </w:tcMar>
          </w:tcPr>
          <w:p w14:paraId="0405E7C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C185FC5"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719A0DE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3E13D80B" w14:textId="77777777" w:rsidR="001541A8" w:rsidRPr="00DF0C08" w:rsidRDefault="001541A8" w:rsidP="001541A8">
            <w:pPr>
              <w:spacing w:after="0" w:line="240" w:lineRule="auto"/>
              <w:rPr>
                <w:rFonts w:ascii="Calibri" w:eastAsia="Calibri" w:hAnsi="Calibri" w:cs="Arial"/>
                <w:b/>
                <w:lang w:eastAsia="en-US"/>
              </w:rPr>
            </w:pPr>
          </w:p>
          <w:p w14:paraId="1A53ED59" w14:textId="3F028811"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0C53086" w14:textId="77777777" w:rsidR="001541A8" w:rsidRPr="00DF0C08" w:rsidRDefault="001541A8" w:rsidP="001541A8">
            <w:pPr>
              <w:spacing w:after="0" w:line="240" w:lineRule="auto"/>
              <w:rPr>
                <w:rFonts w:ascii="Calibri" w:eastAsia="Calibri" w:hAnsi="Calibri" w:cs="Arial"/>
                <w:b/>
                <w:lang w:eastAsia="en-US"/>
              </w:rPr>
            </w:pPr>
          </w:p>
          <w:p w14:paraId="4E1F0AB7" w14:textId="5F2AC339"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73166664" w14:textId="77777777" w:rsidR="001541A8" w:rsidRPr="00DF0C08" w:rsidRDefault="001541A8" w:rsidP="001541A8">
            <w:pPr>
              <w:spacing w:after="0" w:line="240" w:lineRule="auto"/>
              <w:rPr>
                <w:rFonts w:ascii="Calibri" w:eastAsia="Calibri" w:hAnsi="Calibri" w:cs="Arial"/>
                <w:lang w:eastAsia="en-US"/>
              </w:rPr>
            </w:pPr>
          </w:p>
          <w:p w14:paraId="3D62F6C0" w14:textId="069053C0"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18A0F74C" w14:textId="77777777" w:rsidR="001541A8" w:rsidRPr="00DF0C08" w:rsidRDefault="001541A8" w:rsidP="001541A8">
            <w:pPr>
              <w:spacing w:after="0" w:line="240" w:lineRule="auto"/>
              <w:rPr>
                <w:rFonts w:ascii="Calibri" w:eastAsia="Calibri" w:hAnsi="Calibri" w:cs="Arial"/>
                <w:lang w:eastAsia="en-US"/>
              </w:rPr>
            </w:pPr>
          </w:p>
          <w:p w14:paraId="723BE663" w14:textId="69E9B1C2"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F02649D" w14:textId="7330F6D3"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9DAD698" w14:textId="3879FC2E"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B674CE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4FEF3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03CD2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0AEFDD2" w14:textId="77777777" w:rsidR="001541A8" w:rsidRPr="00DF0C08" w:rsidRDefault="001541A8" w:rsidP="001541A8">
            <w:pPr>
              <w:spacing w:after="0" w:line="240" w:lineRule="auto"/>
              <w:rPr>
                <w:rFonts w:ascii="Calibri" w:eastAsia="Calibri" w:hAnsi="Calibri" w:cs="Arial"/>
                <w:lang w:eastAsia="en-US"/>
              </w:rPr>
            </w:pPr>
          </w:p>
          <w:p w14:paraId="044C5BA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0064BA9D" w14:textId="77777777" w:rsidR="001541A8" w:rsidRPr="00DF0C08" w:rsidRDefault="001541A8" w:rsidP="001541A8">
            <w:pPr>
              <w:spacing w:after="0" w:line="240" w:lineRule="auto"/>
              <w:rPr>
                <w:rFonts w:ascii="Calibri" w:eastAsia="Calibri" w:hAnsi="Calibri" w:cs="Arial"/>
                <w:lang w:eastAsia="en-US"/>
              </w:rPr>
            </w:pPr>
          </w:p>
          <w:p w14:paraId="3357BB34" w14:textId="3ACC508B"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eGovernment </w:t>
            </w:r>
            <w:r w:rsidRPr="00DF0C08">
              <w:rPr>
                <w:rFonts w:ascii="Calibri" w:eastAsia="Calibri" w:hAnsi="Calibri" w:cs="Arial"/>
                <w:lang w:eastAsia="en-US"/>
              </w:rPr>
              <w:br/>
              <w:t>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47B58D23" w14:textId="77777777" w:rsidR="001541A8" w:rsidRPr="00DF0C08" w:rsidRDefault="001541A8" w:rsidP="001541A8">
            <w:pPr>
              <w:spacing w:after="0" w:line="240" w:lineRule="auto"/>
              <w:rPr>
                <w:rFonts w:ascii="Calibri" w:eastAsia="Calibri" w:hAnsi="Calibri" w:cs="Arial"/>
                <w:lang w:eastAsia="en-US"/>
              </w:rPr>
            </w:pPr>
          </w:p>
          <w:p w14:paraId="1AF458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AEF1A7E" w14:textId="77777777" w:rsidR="001541A8" w:rsidRPr="00DF0C08" w:rsidRDefault="001541A8" w:rsidP="001541A8">
            <w:pPr>
              <w:spacing w:after="0" w:line="240" w:lineRule="auto"/>
              <w:rPr>
                <w:rFonts w:ascii="Calibri" w:eastAsia="Calibri" w:hAnsi="Calibri" w:cs="Arial"/>
                <w:lang w:eastAsia="en-US"/>
              </w:rPr>
            </w:pPr>
          </w:p>
          <w:p w14:paraId="31D80F6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48D445D3" w14:textId="77777777" w:rsidR="001541A8" w:rsidRPr="00DF0C08" w:rsidRDefault="001541A8" w:rsidP="001541A8">
            <w:pPr>
              <w:spacing w:after="0" w:line="240" w:lineRule="auto"/>
              <w:rPr>
                <w:rFonts w:ascii="Calibri" w:eastAsia="Calibri" w:hAnsi="Calibri" w:cs="Arial"/>
                <w:lang w:eastAsia="en-US"/>
              </w:rPr>
            </w:pPr>
          </w:p>
          <w:p w14:paraId="12879436" w14:textId="297945D6"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64D85F3" w14:textId="2C78E894"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1718AD2C" w14:textId="77777777" w:rsidR="001541A8" w:rsidRPr="00DF0C08" w:rsidRDefault="001541A8" w:rsidP="001541A8">
            <w:pPr>
              <w:spacing w:after="0" w:line="240" w:lineRule="auto"/>
              <w:rPr>
                <w:rFonts w:ascii="Calibri" w:eastAsia="Calibri" w:hAnsi="Calibri" w:cs="Arial"/>
                <w:lang w:eastAsia="en-US"/>
              </w:rPr>
            </w:pPr>
          </w:p>
          <w:p w14:paraId="28B8280F" w14:textId="77777777" w:rsidR="001541A8" w:rsidRPr="00DF0C08" w:rsidRDefault="001541A8" w:rsidP="001541A8">
            <w:pPr>
              <w:spacing w:after="0" w:line="240" w:lineRule="auto"/>
              <w:rPr>
                <w:rFonts w:ascii="Calibri" w:eastAsia="Calibri" w:hAnsi="Calibri" w:cs="Arial"/>
                <w:lang w:eastAsia="en-US"/>
              </w:rPr>
            </w:pPr>
          </w:p>
          <w:p w14:paraId="3BE58E55" w14:textId="357F3455"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70922645"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1D32BA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D3DEEC0"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1BFCE9C2"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50A07F2F"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83C016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710E58EE" w14:textId="77777777" w:rsidR="001541A8" w:rsidRPr="00DF0C08" w:rsidRDefault="001541A8" w:rsidP="001541A8">
            <w:pPr>
              <w:spacing w:after="0" w:line="240" w:lineRule="auto"/>
              <w:rPr>
                <w:rFonts w:ascii="Calibri" w:eastAsia="Calibri" w:hAnsi="Calibri" w:cs="Arial"/>
                <w:lang w:eastAsia="en-US"/>
              </w:rPr>
            </w:pPr>
          </w:p>
          <w:p w14:paraId="4E76891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3476F1A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5222796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0F973790" w14:textId="77777777" w:rsidR="001541A8" w:rsidRPr="00DF0C08" w:rsidRDefault="001541A8" w:rsidP="001541A8">
            <w:pPr>
              <w:spacing w:after="0" w:line="240" w:lineRule="auto"/>
              <w:rPr>
                <w:rFonts w:ascii="Calibri" w:eastAsia="Calibri" w:hAnsi="Calibri" w:cs="Arial"/>
                <w:lang w:eastAsia="en-US"/>
              </w:rPr>
            </w:pPr>
          </w:p>
          <w:p w14:paraId="373B411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73BF407" w14:textId="77777777" w:rsidR="001541A8" w:rsidRPr="00DF0C08" w:rsidRDefault="001541A8" w:rsidP="001541A8">
            <w:pPr>
              <w:spacing w:after="0" w:line="240" w:lineRule="auto"/>
              <w:rPr>
                <w:rFonts w:ascii="Calibri" w:eastAsia="Calibri" w:hAnsi="Calibri" w:cs="Arial"/>
                <w:lang w:eastAsia="en-US"/>
              </w:rPr>
            </w:pPr>
          </w:p>
          <w:p w14:paraId="520D9BF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6F262507" w14:textId="77777777" w:rsidR="001541A8" w:rsidRPr="00DF0C08" w:rsidRDefault="001541A8" w:rsidP="001541A8">
            <w:pPr>
              <w:spacing w:after="0" w:line="240" w:lineRule="auto"/>
              <w:rPr>
                <w:rFonts w:ascii="Calibri" w:eastAsia="Calibri" w:hAnsi="Calibri" w:cs="Arial"/>
                <w:lang w:eastAsia="en-US"/>
              </w:rPr>
            </w:pPr>
          </w:p>
          <w:p w14:paraId="256781DE"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0EEDF31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5993CA9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15CEF74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3FF0B65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17EAFBF4" w14:textId="108FB16D"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3964E3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68431627" w14:textId="77777777" w:rsidR="001541A8" w:rsidRPr="00DF0C08" w:rsidRDefault="001541A8" w:rsidP="001541A8">
            <w:pPr>
              <w:snapToGrid w:val="0"/>
              <w:spacing w:after="0" w:line="240" w:lineRule="auto"/>
              <w:jc w:val="center"/>
              <w:rPr>
                <w:rFonts w:ascii="Calibri" w:eastAsia="Times New Roman" w:hAnsi="Calibri" w:cs="Arial"/>
              </w:rPr>
            </w:pPr>
          </w:p>
          <w:p w14:paraId="70B5BA5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CD08194" w14:textId="06BABC8E"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205DC2B" w14:textId="77777777" w:rsidTr="00EF5550">
        <w:tblPrEx>
          <w:tblCellMar>
            <w:left w:w="0" w:type="dxa"/>
            <w:right w:w="0" w:type="dxa"/>
          </w:tblCellMar>
        </w:tblPrEx>
        <w:tc>
          <w:tcPr>
            <w:tcW w:w="786" w:type="dxa"/>
            <w:tcMar>
              <w:top w:w="0" w:type="dxa"/>
              <w:left w:w="108" w:type="dxa"/>
              <w:bottom w:w="0" w:type="dxa"/>
              <w:right w:w="108" w:type="dxa"/>
            </w:tcMar>
          </w:tcPr>
          <w:p w14:paraId="36A5AA9D" w14:textId="44E04D5B"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0C8F17DD" w14:textId="6C04779E"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026DE742"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4D4D7005"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ECF4DA1"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893300E" w14:textId="61E1F3DA"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454CE4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347A8310" w14:textId="77777777" w:rsidR="001541A8" w:rsidRPr="00DF0C08" w:rsidRDefault="001541A8" w:rsidP="001541A8">
            <w:pPr>
              <w:snapToGrid w:val="0"/>
              <w:spacing w:after="0" w:line="240" w:lineRule="auto"/>
              <w:jc w:val="center"/>
              <w:rPr>
                <w:rFonts w:ascii="Calibri" w:eastAsia="Times New Roman" w:hAnsi="Calibri" w:cs="Arial"/>
              </w:rPr>
            </w:pPr>
          </w:p>
          <w:p w14:paraId="5B02CDA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1A780D2" w14:textId="1598A5DD"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6A421BF" w14:textId="77777777" w:rsidTr="00EF5550">
        <w:tblPrEx>
          <w:tblCellMar>
            <w:left w:w="0" w:type="dxa"/>
            <w:right w:w="0" w:type="dxa"/>
          </w:tblCellMar>
        </w:tblPrEx>
        <w:tc>
          <w:tcPr>
            <w:tcW w:w="786" w:type="dxa"/>
            <w:tcMar>
              <w:top w:w="0" w:type="dxa"/>
              <w:left w:w="108" w:type="dxa"/>
              <w:bottom w:w="0" w:type="dxa"/>
              <w:right w:w="108" w:type="dxa"/>
            </w:tcMar>
          </w:tcPr>
          <w:p w14:paraId="448A9C05" w14:textId="71AF702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14904356" w14:textId="6C076E0D"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15DFB159"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41A35A41" w14:textId="7415EC5E"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br/>
              <w:t>(2 pkt.)</w:t>
            </w:r>
          </w:p>
          <w:p w14:paraId="32CA4EEC"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7D73F3B5" w14:textId="16428F60"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12830EF9"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48E229AB" w14:textId="77777777" w:rsidR="001541A8" w:rsidRPr="00DF0C08" w:rsidRDefault="001541A8" w:rsidP="001541A8">
            <w:pPr>
              <w:snapToGrid w:val="0"/>
              <w:spacing w:after="0" w:line="240" w:lineRule="auto"/>
              <w:jc w:val="center"/>
              <w:rPr>
                <w:rFonts w:ascii="Calibri" w:eastAsia="Times New Roman" w:hAnsi="Calibri" w:cs="Arial"/>
              </w:rPr>
            </w:pPr>
          </w:p>
          <w:p w14:paraId="27655C5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459732B" w14:textId="76943990"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AB65EB"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62B19E68" w14:textId="77777777" w:rsidR="007026AB" w:rsidRDefault="007026AB" w:rsidP="007026AB">
            <w:pPr>
              <w:snapToGrid w:val="0"/>
              <w:spacing w:after="0" w:line="240" w:lineRule="auto"/>
              <w:jc w:val="right"/>
              <w:rPr>
                <w:rFonts w:ascii="Calibri" w:eastAsiaTheme="minorHAnsi" w:hAnsi="Calibri" w:cs="Arial"/>
                <w:b/>
                <w:lang w:eastAsia="en-US"/>
              </w:rPr>
            </w:pPr>
            <w:r w:rsidRPr="00DF0C08">
              <w:rPr>
                <w:rFonts w:ascii="Calibri" w:eastAsiaTheme="minorHAnsi" w:hAnsi="Calibri" w:cs="Arial"/>
                <w:b/>
                <w:lang w:eastAsia="en-US"/>
              </w:rPr>
              <w:t>SUMA</w:t>
            </w:r>
            <w:r>
              <w:rPr>
                <w:rFonts w:ascii="Calibri" w:eastAsiaTheme="minorHAnsi" w:hAnsi="Calibri" w:cs="Arial"/>
                <w:b/>
                <w:lang w:eastAsia="en-US"/>
              </w:rPr>
              <w:t>:</w:t>
            </w:r>
          </w:p>
          <w:p w14:paraId="06168627" w14:textId="5316E415"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3038CD7A"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29253693" w14:textId="0E2F7E9D"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3F6FF7C4"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4580EF8C" w14:textId="77777777" w:rsidR="001945B2" w:rsidRPr="00DF0C08" w:rsidRDefault="001945B2" w:rsidP="001945B2">
      <w:pPr>
        <w:spacing w:line="240" w:lineRule="auto"/>
      </w:pPr>
    </w:p>
    <w:p w14:paraId="795253CB" w14:textId="77777777" w:rsidR="006B0458" w:rsidRPr="00DF0C08" w:rsidRDefault="006B0458" w:rsidP="00D62596">
      <w:pPr>
        <w:pStyle w:val="Nagwek4"/>
        <w:rPr>
          <w:rFonts w:eastAsia="Times New Roman"/>
        </w:rPr>
      </w:pPr>
      <w:bookmarkStart w:id="136" w:name="_Toc517092313"/>
      <w:bookmarkStart w:id="137" w:name="_Toc517334491"/>
      <w:bookmarkStart w:id="138" w:name="_Toc527969693"/>
      <w:bookmarkStart w:id="139" w:name="_Toc52796989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36"/>
      <w:bookmarkEnd w:id="137"/>
      <w:bookmarkEnd w:id="138"/>
      <w:bookmarkEnd w:id="139"/>
    </w:p>
    <w:p w14:paraId="61CEC581" w14:textId="77777777" w:rsidR="0049410C" w:rsidRPr="00DF0C08" w:rsidRDefault="0049410C" w:rsidP="00D62596">
      <w:pPr>
        <w:pStyle w:val="Nagwek5"/>
      </w:pPr>
      <w:bookmarkStart w:id="140" w:name="_Toc517092314"/>
      <w:bookmarkStart w:id="141" w:name="_Toc517334492"/>
      <w:bookmarkStart w:id="142" w:name="_Toc527969694"/>
      <w:bookmarkStart w:id="143" w:name="_Toc527969894"/>
      <w:r w:rsidRPr="00DF0C08">
        <w:rPr>
          <w:rFonts w:eastAsia="Times New Roman" w:cs="Tahoma"/>
          <w:bCs/>
          <w:iCs/>
        </w:rPr>
        <w:t xml:space="preserve">Działanie 3.1 </w:t>
      </w:r>
      <w:r w:rsidRPr="00DF0C08">
        <w:t>Produkcja i dystrybucja energii ze źródeł odnawialnych</w:t>
      </w:r>
      <w:bookmarkEnd w:id="140"/>
      <w:bookmarkEnd w:id="141"/>
      <w:bookmarkEnd w:id="142"/>
      <w:bookmarkEnd w:id="143"/>
    </w:p>
    <w:p w14:paraId="547BDC19"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4AC0FAB"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6A9F424D"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7ABF7530"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1DFF9DE3"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7258D338"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749B6D0"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37ED3B1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30148D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23C3367D"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130E12D0" w14:textId="77777777" w:rsidR="0049410C" w:rsidRPr="00DF0C08" w:rsidRDefault="0049410C" w:rsidP="00A26608">
            <w:pPr>
              <w:snapToGrid w:val="0"/>
              <w:spacing w:after="0" w:line="240" w:lineRule="auto"/>
              <w:contextualSpacing/>
              <w:rPr>
                <w:rFonts w:eastAsia="Times New Roman" w:cs="Arial"/>
              </w:rPr>
            </w:pPr>
          </w:p>
          <w:p w14:paraId="1DF45EED" w14:textId="627C4EDF"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42EA67C4" w14:textId="77777777" w:rsidR="0049410C" w:rsidRPr="00DF0C08" w:rsidRDefault="0049410C" w:rsidP="00A26608">
            <w:pPr>
              <w:snapToGrid w:val="0"/>
              <w:spacing w:after="0" w:line="240" w:lineRule="auto"/>
              <w:rPr>
                <w:rFonts w:eastAsia="Times New Roman" w:cs="Arial"/>
                <w:sz w:val="20"/>
                <w:szCs w:val="20"/>
              </w:rPr>
            </w:pPr>
          </w:p>
          <w:p w14:paraId="359B907D"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C02CD6C" w14:textId="77777777" w:rsidR="0049410C" w:rsidRDefault="0049410C" w:rsidP="00A26608">
            <w:pPr>
              <w:snapToGrid w:val="0"/>
              <w:spacing w:after="0"/>
              <w:jc w:val="center"/>
              <w:rPr>
                <w:rFonts w:cs="Arial"/>
              </w:rPr>
            </w:pPr>
            <w:r w:rsidRPr="00DF0C08">
              <w:rPr>
                <w:rFonts w:cs="Arial"/>
              </w:rPr>
              <w:t>Tak/Nie</w:t>
            </w:r>
          </w:p>
          <w:p w14:paraId="4BFFB73A" w14:textId="77777777" w:rsidR="00A26608" w:rsidRPr="00DF0C08" w:rsidRDefault="00A26608" w:rsidP="00A26608">
            <w:pPr>
              <w:snapToGrid w:val="0"/>
              <w:spacing w:after="0"/>
              <w:jc w:val="center"/>
              <w:rPr>
                <w:rFonts w:cs="Arial"/>
              </w:rPr>
            </w:pPr>
          </w:p>
          <w:p w14:paraId="028F830D" w14:textId="77777777" w:rsidR="0049410C" w:rsidRPr="00DF0C08" w:rsidRDefault="0049410C" w:rsidP="00A26608">
            <w:pPr>
              <w:snapToGrid w:val="0"/>
              <w:spacing w:after="0"/>
              <w:jc w:val="center"/>
              <w:rPr>
                <w:rFonts w:cs="Arial"/>
              </w:rPr>
            </w:pPr>
            <w:r w:rsidRPr="00DF0C08">
              <w:rPr>
                <w:rFonts w:cs="Arial"/>
              </w:rPr>
              <w:t>Kryterium obligatoryjne</w:t>
            </w:r>
          </w:p>
          <w:p w14:paraId="56A342E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04A155F" w14:textId="77777777" w:rsidR="0049410C" w:rsidRPr="00DF0C08" w:rsidRDefault="0049410C" w:rsidP="00A26608">
            <w:pPr>
              <w:snapToGrid w:val="0"/>
              <w:spacing w:after="0"/>
              <w:jc w:val="center"/>
              <w:rPr>
                <w:rFonts w:cs="Arial"/>
              </w:rPr>
            </w:pPr>
          </w:p>
          <w:p w14:paraId="4522C79C" w14:textId="77777777" w:rsidR="0049410C" w:rsidRPr="00DF0C08" w:rsidRDefault="0049410C" w:rsidP="00A26608">
            <w:pPr>
              <w:snapToGrid w:val="0"/>
              <w:spacing w:after="0"/>
              <w:jc w:val="center"/>
              <w:rPr>
                <w:rFonts w:cs="Arial"/>
              </w:rPr>
            </w:pPr>
            <w:r w:rsidRPr="00DF0C08">
              <w:rPr>
                <w:rFonts w:cs="Arial"/>
              </w:rPr>
              <w:t>Niespełnienie kryterium oznacza</w:t>
            </w:r>
          </w:p>
          <w:p w14:paraId="62508D4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182A3F6C"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71F71C5B"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3007C43F"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35008206"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F88F18D"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73A79219"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7E9CCE3A"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60A07EBB" w14:textId="77777777" w:rsidR="0049410C" w:rsidRPr="00DF0C08" w:rsidRDefault="0049410C" w:rsidP="005A60CA">
            <w:pPr>
              <w:numPr>
                <w:ilvl w:val="0"/>
                <w:numId w:val="241"/>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082AA8EC"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79F292B" w14:textId="77777777" w:rsidR="0049410C" w:rsidRDefault="0049410C" w:rsidP="00A26608">
            <w:pPr>
              <w:snapToGrid w:val="0"/>
              <w:spacing w:after="0" w:line="240" w:lineRule="auto"/>
              <w:jc w:val="center"/>
              <w:rPr>
                <w:rFonts w:cs="Arial"/>
              </w:rPr>
            </w:pPr>
            <w:r w:rsidRPr="00DF0C08">
              <w:rPr>
                <w:rFonts w:cs="Arial"/>
              </w:rPr>
              <w:t>Tak/Nie</w:t>
            </w:r>
          </w:p>
          <w:p w14:paraId="2C24FAF9" w14:textId="77777777" w:rsidR="00A26608" w:rsidRPr="00DF0C08" w:rsidRDefault="00A26608" w:rsidP="00A26608">
            <w:pPr>
              <w:snapToGrid w:val="0"/>
              <w:spacing w:after="0" w:line="240" w:lineRule="auto"/>
              <w:jc w:val="center"/>
              <w:rPr>
                <w:rFonts w:cs="Arial"/>
              </w:rPr>
            </w:pPr>
          </w:p>
          <w:p w14:paraId="5FFB42BE" w14:textId="77777777" w:rsidR="0049410C" w:rsidRPr="00DF0C08" w:rsidRDefault="0049410C" w:rsidP="00A26608">
            <w:pPr>
              <w:snapToGrid w:val="0"/>
              <w:spacing w:after="0"/>
              <w:jc w:val="center"/>
              <w:rPr>
                <w:rFonts w:cs="Arial"/>
              </w:rPr>
            </w:pPr>
            <w:r w:rsidRPr="00DF0C08">
              <w:rPr>
                <w:rFonts w:cs="Arial"/>
              </w:rPr>
              <w:t>Kryterium obligatoryjne</w:t>
            </w:r>
          </w:p>
          <w:p w14:paraId="453C50FC"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5FBA4D8" w14:textId="77777777" w:rsidR="0049410C" w:rsidRPr="00DF0C08" w:rsidRDefault="0049410C" w:rsidP="00A26608">
            <w:pPr>
              <w:snapToGrid w:val="0"/>
              <w:spacing w:after="0" w:line="240" w:lineRule="auto"/>
              <w:jc w:val="center"/>
              <w:rPr>
                <w:rFonts w:cs="Arial"/>
              </w:rPr>
            </w:pPr>
          </w:p>
          <w:p w14:paraId="11EFCF62"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37F39F12"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178BBA97"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27CFC97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6970625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778D54F"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119BF24C"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6AB02BC"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994B7D3"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295CBEBE" w14:textId="77777777" w:rsidR="0049410C" w:rsidRPr="00DF0C08" w:rsidRDefault="0049410C" w:rsidP="00A26608">
            <w:pPr>
              <w:spacing w:line="240" w:lineRule="auto"/>
            </w:pPr>
            <w:r w:rsidRPr="00DF0C08">
              <w:t>oraz</w:t>
            </w:r>
          </w:p>
          <w:p w14:paraId="660E557D"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EF28DC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A35DE50" w14:textId="77777777" w:rsidR="0049410C" w:rsidRDefault="0049410C" w:rsidP="00A26608">
            <w:pPr>
              <w:snapToGrid w:val="0"/>
              <w:spacing w:after="0"/>
              <w:jc w:val="center"/>
              <w:rPr>
                <w:rFonts w:cs="Arial"/>
              </w:rPr>
            </w:pPr>
            <w:r w:rsidRPr="00DF0C08">
              <w:rPr>
                <w:rFonts w:cs="Arial"/>
              </w:rPr>
              <w:t>Tak/Nie/Nie dotyczy</w:t>
            </w:r>
          </w:p>
          <w:p w14:paraId="21BCE033" w14:textId="77777777" w:rsidR="00A26608" w:rsidRPr="00DF0C08" w:rsidRDefault="00A26608" w:rsidP="00A26608">
            <w:pPr>
              <w:snapToGrid w:val="0"/>
              <w:spacing w:after="0"/>
              <w:jc w:val="center"/>
              <w:rPr>
                <w:rFonts w:cs="Arial"/>
              </w:rPr>
            </w:pPr>
          </w:p>
          <w:p w14:paraId="0F9E86CC" w14:textId="77777777" w:rsidR="0049410C" w:rsidRPr="00DF0C08" w:rsidRDefault="0049410C" w:rsidP="00A26608">
            <w:pPr>
              <w:snapToGrid w:val="0"/>
              <w:spacing w:after="0"/>
              <w:jc w:val="center"/>
              <w:rPr>
                <w:rFonts w:cs="Arial"/>
              </w:rPr>
            </w:pPr>
            <w:r w:rsidRPr="00DF0C08">
              <w:rPr>
                <w:rFonts w:cs="Arial"/>
              </w:rPr>
              <w:t>Kryterium obligatoryjne</w:t>
            </w:r>
          </w:p>
          <w:p w14:paraId="4FA5EA8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B22C2D0" w14:textId="77777777" w:rsidR="0049410C" w:rsidRPr="00DF0C08" w:rsidRDefault="0049410C" w:rsidP="00A26608">
            <w:pPr>
              <w:spacing w:after="0" w:line="240" w:lineRule="auto"/>
              <w:jc w:val="center"/>
              <w:rPr>
                <w:rFonts w:eastAsia="Times New Roman" w:cs="Arial"/>
                <w:lang w:eastAsia="en-US"/>
              </w:rPr>
            </w:pPr>
          </w:p>
          <w:p w14:paraId="6F987EE0" w14:textId="77777777" w:rsidR="0049410C" w:rsidRPr="00DF0C08" w:rsidRDefault="0049410C" w:rsidP="00A26608">
            <w:pPr>
              <w:snapToGrid w:val="0"/>
              <w:spacing w:after="0"/>
              <w:jc w:val="center"/>
              <w:rPr>
                <w:rFonts w:cs="Arial"/>
              </w:rPr>
            </w:pPr>
            <w:r w:rsidRPr="00DF0C08">
              <w:rPr>
                <w:rFonts w:cs="Arial"/>
              </w:rPr>
              <w:t>Niespełnienie kryterium oznacza</w:t>
            </w:r>
          </w:p>
          <w:p w14:paraId="484844FF" w14:textId="77777777" w:rsidR="0049410C" w:rsidRPr="00DF0C08" w:rsidRDefault="0049410C" w:rsidP="00A26608">
            <w:pPr>
              <w:jc w:val="center"/>
              <w:rPr>
                <w:rFonts w:cs="Arial"/>
                <w:b/>
              </w:rPr>
            </w:pPr>
            <w:r w:rsidRPr="00DF0C08">
              <w:rPr>
                <w:rFonts w:cs="Arial"/>
              </w:rPr>
              <w:t>odrzucenie wniosku</w:t>
            </w:r>
          </w:p>
        </w:tc>
      </w:tr>
      <w:tr w:rsidR="0030413D" w:rsidRPr="00DF0C08" w14:paraId="003692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681DF10" w14:textId="77777777" w:rsidR="0030413D" w:rsidRPr="00A26608" w:rsidRDefault="0030413D"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F574919"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729C0737" w14:textId="55EAA351"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6CDBF97"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7E3BF25F" w14:textId="77777777" w:rsidR="0030413D" w:rsidRPr="00DF0C08" w:rsidRDefault="0030413D" w:rsidP="00A26608">
            <w:pPr>
              <w:rPr>
                <w:rFonts w:cs="Calibri"/>
              </w:rPr>
            </w:pPr>
          </w:p>
          <w:p w14:paraId="5CCE23A4" w14:textId="25884041"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6B3A319A"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328DD7C8"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069BF0CC"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7716D1F" w14:textId="77777777" w:rsidR="0030413D" w:rsidRDefault="0030413D" w:rsidP="00A26608">
            <w:pPr>
              <w:snapToGrid w:val="0"/>
              <w:spacing w:after="0"/>
              <w:jc w:val="center"/>
              <w:rPr>
                <w:rFonts w:cs="Arial"/>
              </w:rPr>
            </w:pPr>
            <w:r w:rsidRPr="00DF0C08">
              <w:rPr>
                <w:rFonts w:cs="Arial"/>
              </w:rPr>
              <w:t>Tak/Nie/Nie dotyczy</w:t>
            </w:r>
          </w:p>
          <w:p w14:paraId="65F1D1C7" w14:textId="77777777" w:rsidR="00A26608" w:rsidRPr="00DF0C08" w:rsidRDefault="00A26608" w:rsidP="00A26608">
            <w:pPr>
              <w:snapToGrid w:val="0"/>
              <w:spacing w:after="0"/>
              <w:jc w:val="center"/>
              <w:rPr>
                <w:rFonts w:cs="Arial"/>
              </w:rPr>
            </w:pPr>
          </w:p>
          <w:p w14:paraId="4573FBC7" w14:textId="77777777" w:rsidR="0030413D" w:rsidRPr="00DF0C08" w:rsidRDefault="0030413D" w:rsidP="00A26608">
            <w:pPr>
              <w:snapToGrid w:val="0"/>
              <w:spacing w:after="0"/>
              <w:jc w:val="center"/>
              <w:rPr>
                <w:rFonts w:cs="Arial"/>
              </w:rPr>
            </w:pPr>
            <w:r w:rsidRPr="00DF0C08">
              <w:rPr>
                <w:rFonts w:cs="Arial"/>
              </w:rPr>
              <w:t>Kryterium obligatoryjne</w:t>
            </w:r>
          </w:p>
          <w:p w14:paraId="0D8EE001"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D34509E" w14:textId="77777777" w:rsidR="0030413D" w:rsidRPr="00DF0C08" w:rsidRDefault="0030413D" w:rsidP="00A26608">
            <w:pPr>
              <w:spacing w:after="0" w:line="240" w:lineRule="auto"/>
              <w:jc w:val="center"/>
              <w:rPr>
                <w:rFonts w:eastAsia="Times New Roman" w:cs="Arial"/>
                <w:lang w:eastAsia="en-US"/>
              </w:rPr>
            </w:pPr>
          </w:p>
          <w:p w14:paraId="1B059777" w14:textId="77777777" w:rsidR="0030413D" w:rsidRPr="00DF0C08" w:rsidRDefault="0030413D" w:rsidP="00A26608">
            <w:pPr>
              <w:snapToGrid w:val="0"/>
              <w:spacing w:after="0"/>
              <w:jc w:val="center"/>
              <w:rPr>
                <w:rFonts w:cs="Arial"/>
              </w:rPr>
            </w:pPr>
            <w:r w:rsidRPr="00DF0C08">
              <w:rPr>
                <w:rFonts w:cs="Arial"/>
              </w:rPr>
              <w:t>Niespełnienie kryterium oznacza</w:t>
            </w:r>
          </w:p>
          <w:p w14:paraId="40907072"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745BD263"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89CC866"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41C0D89B"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E429B9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C5784D5" w14:textId="77777777" w:rsidR="0049410C" w:rsidRPr="00DF0C08" w:rsidRDefault="0049410C" w:rsidP="00A26608">
            <w:pPr>
              <w:snapToGrid w:val="0"/>
              <w:spacing w:after="0" w:line="240" w:lineRule="auto"/>
              <w:rPr>
                <w:rFonts w:cs="Arial"/>
              </w:rPr>
            </w:pPr>
          </w:p>
          <w:p w14:paraId="448FDA30"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5DB23230" w14:textId="7715D1AE"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83C319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847DCCD"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57EE87FA" w14:textId="77777777" w:rsidR="0049410C" w:rsidRPr="00DF0C08" w:rsidRDefault="0049410C" w:rsidP="00A26608">
            <w:pPr>
              <w:spacing w:after="0" w:line="240" w:lineRule="auto"/>
              <w:rPr>
                <w:rFonts w:cs="Arial"/>
              </w:rPr>
            </w:pPr>
          </w:p>
          <w:p w14:paraId="74E3640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52822595"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5E89D78"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0909A38D" w14:textId="77777777" w:rsidR="00A26608" w:rsidRPr="00DF0C08" w:rsidRDefault="00A26608" w:rsidP="00A26608">
            <w:pPr>
              <w:autoSpaceDE w:val="0"/>
              <w:autoSpaceDN w:val="0"/>
              <w:adjustRightInd w:val="0"/>
              <w:spacing w:after="0" w:line="240" w:lineRule="auto"/>
              <w:jc w:val="center"/>
              <w:rPr>
                <w:rFonts w:cs="Arial"/>
              </w:rPr>
            </w:pPr>
          </w:p>
          <w:p w14:paraId="27EDE45B" w14:textId="67E1E491"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C5E2F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2A35A7F0"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01A30BCA"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708068B"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9EFEB3F"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4420B2A4" w14:textId="77777777" w:rsidR="0049410C" w:rsidRPr="00DF0C08" w:rsidRDefault="0049410C" w:rsidP="00A26608">
            <w:pPr>
              <w:snapToGrid w:val="0"/>
              <w:spacing w:after="0" w:line="240" w:lineRule="auto"/>
              <w:rPr>
                <w:rFonts w:cs="Arial"/>
              </w:rPr>
            </w:pPr>
            <w:r w:rsidRPr="00DF0C08">
              <w:rPr>
                <w:rFonts w:cs="Arial"/>
              </w:rPr>
              <w:t>- Tak – 2 pkt</w:t>
            </w:r>
          </w:p>
          <w:p w14:paraId="357226D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77495AE6"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1D40D0C" w14:textId="77777777" w:rsidR="00A26608" w:rsidRPr="00DF0C08" w:rsidRDefault="00A26608" w:rsidP="00A26608">
            <w:pPr>
              <w:autoSpaceDE w:val="0"/>
              <w:autoSpaceDN w:val="0"/>
              <w:adjustRightInd w:val="0"/>
              <w:spacing w:after="0" w:line="240" w:lineRule="auto"/>
              <w:jc w:val="center"/>
              <w:rPr>
                <w:rFonts w:cs="Arial"/>
              </w:rPr>
            </w:pPr>
          </w:p>
          <w:p w14:paraId="5431245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C4CD28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EDBB8C9"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77877D4"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99F17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3D0EF7F" w14:textId="1B19F8C6"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51809462" w14:textId="77777777" w:rsidR="0049410C" w:rsidRPr="00DF0C08" w:rsidRDefault="0049410C" w:rsidP="00A26608">
            <w:pPr>
              <w:snapToGrid w:val="0"/>
              <w:spacing w:after="0" w:line="240" w:lineRule="auto"/>
              <w:contextualSpacing/>
              <w:rPr>
                <w:rFonts w:cs="Arial"/>
                <w:szCs w:val="24"/>
              </w:rPr>
            </w:pPr>
          </w:p>
          <w:p w14:paraId="4CC944C0" w14:textId="77777777" w:rsidR="0049410C" w:rsidRPr="00DF0C08" w:rsidRDefault="0049410C" w:rsidP="00A26608">
            <w:pPr>
              <w:snapToGrid w:val="0"/>
              <w:spacing w:after="0" w:line="240" w:lineRule="auto"/>
              <w:rPr>
                <w:rFonts w:cs="Arial"/>
              </w:rPr>
            </w:pPr>
            <w:r w:rsidRPr="00DF0C08">
              <w:rPr>
                <w:rFonts w:cs="Arial"/>
              </w:rPr>
              <w:t>- Tak – 2 pkt</w:t>
            </w:r>
          </w:p>
          <w:p w14:paraId="605F48B9"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4275CC48" w14:textId="77777777" w:rsidR="0049410C" w:rsidRPr="00DF0C08" w:rsidRDefault="0049410C" w:rsidP="00A26608">
            <w:pPr>
              <w:snapToGrid w:val="0"/>
              <w:spacing w:after="0" w:line="240" w:lineRule="auto"/>
              <w:contextualSpacing/>
              <w:rPr>
                <w:rFonts w:cs="Arial"/>
              </w:rPr>
            </w:pPr>
          </w:p>
          <w:p w14:paraId="3C2AAF49" w14:textId="4097D120"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4C936826"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E0F5178" w14:textId="1B3E82E2"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3CB5565D"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13BF0B99" w14:textId="482FCBCD"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232CAFF2" w14:textId="77777777" w:rsidR="00642D8D" w:rsidRPr="00D76885" w:rsidRDefault="00642D8D" w:rsidP="00A26608">
            <w:pPr>
              <w:snapToGrid w:val="0"/>
              <w:spacing w:after="0" w:line="240" w:lineRule="auto"/>
              <w:contextualSpacing/>
              <w:rPr>
                <w:rFonts w:cs="Arial"/>
              </w:rPr>
            </w:pPr>
          </w:p>
          <w:p w14:paraId="046695B5"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6E89FC78" w14:textId="77777777" w:rsidR="00642D8D" w:rsidRPr="00D76885" w:rsidRDefault="00642D8D" w:rsidP="00A26608">
            <w:pPr>
              <w:snapToGrid w:val="0"/>
              <w:spacing w:after="0" w:line="240" w:lineRule="auto"/>
              <w:rPr>
                <w:rFonts w:eastAsia="Times New Roman" w:cs="Tahoma"/>
              </w:rPr>
            </w:pPr>
          </w:p>
          <w:p w14:paraId="3EA77EE1"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3ABB5E2C"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41188F0F"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6634FA7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F05615F" w14:textId="77777777" w:rsidR="00A26608" w:rsidRPr="00DF0C08" w:rsidRDefault="00A26608" w:rsidP="00A26608">
            <w:pPr>
              <w:autoSpaceDE w:val="0"/>
              <w:autoSpaceDN w:val="0"/>
              <w:adjustRightInd w:val="0"/>
              <w:spacing w:after="0" w:line="240" w:lineRule="auto"/>
              <w:jc w:val="center"/>
              <w:rPr>
                <w:rFonts w:cs="Arial"/>
              </w:rPr>
            </w:pPr>
          </w:p>
          <w:p w14:paraId="1979235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74D62F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B9546F0"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E4CE34A"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46B879C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E24B6B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518241C7"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0D224B15"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77A72BA8"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6342D3B9" w14:textId="77777777" w:rsidR="0049410C" w:rsidRPr="00DF0C08" w:rsidRDefault="0049410C" w:rsidP="00A26608">
            <w:pPr>
              <w:snapToGrid w:val="0"/>
              <w:spacing w:after="0" w:line="240" w:lineRule="auto"/>
              <w:ind w:left="360"/>
              <w:contextualSpacing/>
              <w:rPr>
                <w:rFonts w:eastAsia="Calibri" w:cs="Arial"/>
                <w:szCs w:val="24"/>
              </w:rPr>
            </w:pPr>
          </w:p>
          <w:p w14:paraId="15C15E9D" w14:textId="77777777" w:rsidR="0049410C" w:rsidRPr="00DF0C08" w:rsidRDefault="0049410C" w:rsidP="00A26608">
            <w:pPr>
              <w:snapToGrid w:val="0"/>
              <w:spacing w:after="0" w:line="240" w:lineRule="auto"/>
              <w:rPr>
                <w:rFonts w:cs="Arial"/>
              </w:rPr>
            </w:pPr>
            <w:r w:rsidRPr="00DF0C08">
              <w:rPr>
                <w:rFonts w:cs="Arial"/>
              </w:rPr>
              <w:t>- Tak – 2 pkt</w:t>
            </w:r>
          </w:p>
          <w:p w14:paraId="365770E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393D6F0" w14:textId="77777777" w:rsidR="0049410C" w:rsidRPr="00DF0C08" w:rsidRDefault="0049410C" w:rsidP="00A26608">
            <w:pPr>
              <w:snapToGrid w:val="0"/>
              <w:spacing w:after="0" w:line="240" w:lineRule="auto"/>
              <w:contextualSpacing/>
              <w:rPr>
                <w:rFonts w:eastAsia="Times New Roman" w:cs="Arial"/>
                <w:szCs w:val="24"/>
              </w:rPr>
            </w:pPr>
          </w:p>
          <w:p w14:paraId="69A9A0C8" w14:textId="5B08C619"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2B8A1291"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C755574" w14:textId="77777777" w:rsidR="00A26608" w:rsidRPr="00DF0C08" w:rsidRDefault="00A26608" w:rsidP="00A26608">
            <w:pPr>
              <w:autoSpaceDE w:val="0"/>
              <w:autoSpaceDN w:val="0"/>
              <w:adjustRightInd w:val="0"/>
              <w:spacing w:after="0" w:line="240" w:lineRule="auto"/>
              <w:jc w:val="center"/>
              <w:rPr>
                <w:rFonts w:cs="Arial"/>
              </w:rPr>
            </w:pPr>
          </w:p>
          <w:p w14:paraId="6AF70C7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A5BEC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8A561F5"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38CF532F"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4B6FE6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B4B78F4"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96C3549" w14:textId="77777777" w:rsidR="0049410C" w:rsidRPr="00DF0C08" w:rsidRDefault="0049410C" w:rsidP="00A26608">
            <w:pPr>
              <w:snapToGrid w:val="0"/>
              <w:spacing w:after="0" w:line="240" w:lineRule="auto"/>
              <w:rPr>
                <w:rFonts w:cs="Arial"/>
              </w:rPr>
            </w:pPr>
          </w:p>
          <w:p w14:paraId="6744E2BF" w14:textId="77777777" w:rsidR="0049410C" w:rsidRPr="00DF0C08" w:rsidRDefault="0049410C" w:rsidP="00A26608">
            <w:pPr>
              <w:snapToGrid w:val="0"/>
              <w:spacing w:after="0" w:line="240" w:lineRule="auto"/>
              <w:rPr>
                <w:rFonts w:cs="Arial"/>
              </w:rPr>
            </w:pPr>
            <w:r w:rsidRPr="00DF0C08">
              <w:rPr>
                <w:rFonts w:cs="Arial"/>
              </w:rPr>
              <w:t>- Tak – 2 pkt</w:t>
            </w:r>
          </w:p>
          <w:p w14:paraId="58BBA030"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0FD335F"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C5BF1BF" w14:textId="77777777" w:rsidR="00A26608" w:rsidRPr="00DF0C08" w:rsidRDefault="00A26608" w:rsidP="00A26608">
            <w:pPr>
              <w:autoSpaceDE w:val="0"/>
              <w:autoSpaceDN w:val="0"/>
              <w:adjustRightInd w:val="0"/>
              <w:spacing w:after="0" w:line="240" w:lineRule="auto"/>
              <w:jc w:val="center"/>
              <w:rPr>
                <w:rFonts w:cs="Arial"/>
              </w:rPr>
            </w:pPr>
          </w:p>
          <w:p w14:paraId="7CA8867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3C9ECF"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00A013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BABF062"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E31CD8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7A65324"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2D04E2A" w14:textId="77777777" w:rsidR="0049410C" w:rsidRPr="00DF0C08" w:rsidRDefault="0049410C" w:rsidP="00A26608">
            <w:pPr>
              <w:snapToGrid w:val="0"/>
              <w:spacing w:after="0" w:line="240" w:lineRule="auto"/>
              <w:rPr>
                <w:rFonts w:cs="Arial"/>
              </w:rPr>
            </w:pPr>
          </w:p>
          <w:p w14:paraId="7C538309" w14:textId="77777777" w:rsidR="0049410C" w:rsidRPr="00DF0C08" w:rsidRDefault="0049410C" w:rsidP="00A26608">
            <w:pPr>
              <w:snapToGrid w:val="0"/>
              <w:spacing w:after="0" w:line="240" w:lineRule="auto"/>
              <w:rPr>
                <w:rFonts w:cs="Arial"/>
              </w:rPr>
            </w:pPr>
            <w:r w:rsidRPr="00DF0C08">
              <w:rPr>
                <w:rFonts w:cs="Arial"/>
              </w:rPr>
              <w:t>- Tak – 2 pkt</w:t>
            </w:r>
          </w:p>
          <w:p w14:paraId="2AD6F20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1080EB" w14:textId="77777777" w:rsidR="0049410C" w:rsidRPr="00DF0C08" w:rsidRDefault="0049410C" w:rsidP="00A26608">
            <w:pPr>
              <w:snapToGrid w:val="0"/>
              <w:spacing w:after="0" w:line="240" w:lineRule="auto"/>
              <w:contextualSpacing/>
              <w:rPr>
                <w:rFonts w:cs="Arial"/>
              </w:rPr>
            </w:pPr>
          </w:p>
          <w:p w14:paraId="7B2E60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D3C0A3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6057A" w14:textId="77777777" w:rsidR="00A26608" w:rsidRPr="00DF0C08" w:rsidRDefault="00A26608" w:rsidP="00A26608">
            <w:pPr>
              <w:autoSpaceDE w:val="0"/>
              <w:autoSpaceDN w:val="0"/>
              <w:adjustRightInd w:val="0"/>
              <w:spacing w:after="0" w:line="240" w:lineRule="auto"/>
              <w:jc w:val="center"/>
              <w:rPr>
                <w:rFonts w:cs="Arial"/>
              </w:rPr>
            </w:pPr>
          </w:p>
          <w:p w14:paraId="4360FB4F"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7A95CDE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89F7EB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ADCBDFE" w14:textId="77777777" w:rsidR="0049410C" w:rsidRPr="00A26608" w:rsidRDefault="0049410C" w:rsidP="005A60CA">
            <w:pPr>
              <w:pStyle w:val="Akapitzlist"/>
              <w:numPr>
                <w:ilvl w:val="0"/>
                <w:numId w:val="241"/>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171A985"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0810AB1"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28"/>
            </w:r>
            <w:r w:rsidRPr="00DF0C08">
              <w:rPr>
                <w:rFonts w:cs="Arial"/>
              </w:rPr>
              <w:t>energią w oparciu o technologie TIK jako element uzupełniający do osiągnięcia celów projektu.</w:t>
            </w:r>
          </w:p>
          <w:p w14:paraId="7183E4B1" w14:textId="77777777" w:rsidR="0049410C" w:rsidRPr="00DF0C08" w:rsidRDefault="0049410C" w:rsidP="00A26608">
            <w:pPr>
              <w:snapToGrid w:val="0"/>
              <w:spacing w:after="0" w:line="240" w:lineRule="auto"/>
              <w:rPr>
                <w:rFonts w:cs="Arial"/>
              </w:rPr>
            </w:pPr>
          </w:p>
          <w:p w14:paraId="6BE94F12" w14:textId="77777777" w:rsidR="0049410C" w:rsidRPr="00DF0C08" w:rsidRDefault="0049410C" w:rsidP="00A26608">
            <w:pPr>
              <w:snapToGrid w:val="0"/>
              <w:spacing w:after="0" w:line="240" w:lineRule="auto"/>
              <w:rPr>
                <w:rFonts w:cs="Arial"/>
              </w:rPr>
            </w:pPr>
            <w:r w:rsidRPr="00DF0C08">
              <w:rPr>
                <w:rFonts w:cs="Arial"/>
              </w:rPr>
              <w:t>- Tak – 2 pkt</w:t>
            </w:r>
          </w:p>
          <w:p w14:paraId="708B654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EB9BC8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268319A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E7C1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7E21D83"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29CC440A" w14:textId="551CF209"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1C5AF127"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8931B34" w14:textId="77777777" w:rsidR="00B1036B" w:rsidRPr="00DF0C08" w:rsidRDefault="00B1036B" w:rsidP="00B1036B">
      <w:pPr>
        <w:tabs>
          <w:tab w:val="left" w:pos="709"/>
        </w:tabs>
        <w:spacing w:line="240" w:lineRule="auto"/>
        <w:ind w:left="709" w:hanging="709"/>
        <w:rPr>
          <w:rFonts w:eastAsia="Times New Roman" w:cs="Tahoma"/>
          <w:b/>
          <w:bCs/>
          <w:iCs/>
          <w:u w:val="single"/>
        </w:rPr>
      </w:pPr>
    </w:p>
    <w:p w14:paraId="76DE5624"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1B0CCF64"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03EEA4ED"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7539D23D"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436C90"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3A8BAA3"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76077146"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2D23A3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6109D23"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46690814"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4667C23A"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1593188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57CF071" w14:textId="77777777" w:rsidR="00A26608" w:rsidRPr="00A26608" w:rsidRDefault="00A26608" w:rsidP="00A26608">
            <w:pPr>
              <w:autoSpaceDE w:val="0"/>
              <w:autoSpaceDN w:val="0"/>
              <w:adjustRightInd w:val="0"/>
              <w:spacing w:after="0" w:line="240" w:lineRule="auto"/>
              <w:jc w:val="center"/>
              <w:rPr>
                <w:rFonts w:cs="Arial"/>
              </w:rPr>
            </w:pPr>
          </w:p>
          <w:p w14:paraId="47214E6F"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3CACC2B"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4F3BD735" w14:textId="77777777" w:rsidTr="003418B6">
        <w:trPr>
          <w:trHeight w:val="680"/>
        </w:trPr>
        <w:tc>
          <w:tcPr>
            <w:tcW w:w="800" w:type="dxa"/>
            <w:vMerge/>
            <w:tcBorders>
              <w:left w:val="single" w:sz="4" w:space="0" w:color="000000"/>
              <w:right w:val="single" w:sz="4" w:space="0" w:color="auto"/>
            </w:tcBorders>
            <w:shd w:val="clear" w:color="auto" w:fill="auto"/>
          </w:tcPr>
          <w:p w14:paraId="16917A9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6619164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B785B56" w14:textId="7AA494A1"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354DF44"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6A05F2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012C0E40" w14:textId="77777777" w:rsidR="00B1036B" w:rsidRPr="00DF0C08" w:rsidRDefault="00B1036B" w:rsidP="00A26608">
            <w:pPr>
              <w:tabs>
                <w:tab w:val="left" w:pos="5174"/>
              </w:tabs>
              <w:snapToGrid w:val="0"/>
              <w:spacing w:after="0" w:line="240" w:lineRule="auto"/>
              <w:rPr>
                <w:rFonts w:cs="Arial"/>
                <w:sz w:val="20"/>
                <w:szCs w:val="20"/>
              </w:rPr>
            </w:pPr>
          </w:p>
          <w:p w14:paraId="122B54D1" w14:textId="77777777" w:rsidR="00B1036B" w:rsidRPr="00DF0C08" w:rsidRDefault="00B1036B" w:rsidP="00A26608">
            <w:pPr>
              <w:tabs>
                <w:tab w:val="left" w:pos="5174"/>
              </w:tabs>
              <w:snapToGrid w:val="0"/>
              <w:spacing w:after="0" w:line="240" w:lineRule="auto"/>
              <w:rPr>
                <w:rFonts w:cs="Arial"/>
                <w:sz w:val="20"/>
                <w:szCs w:val="20"/>
              </w:rPr>
            </w:pPr>
          </w:p>
          <w:p w14:paraId="236185CF" w14:textId="77777777" w:rsidR="00B1036B" w:rsidRPr="00DF0C08" w:rsidRDefault="00B1036B" w:rsidP="00A26608">
            <w:pPr>
              <w:tabs>
                <w:tab w:val="left" w:pos="5174"/>
              </w:tabs>
              <w:snapToGrid w:val="0"/>
              <w:spacing w:after="0" w:line="240" w:lineRule="auto"/>
              <w:rPr>
                <w:rFonts w:cs="Arial"/>
                <w:sz w:val="20"/>
                <w:szCs w:val="20"/>
              </w:rPr>
            </w:pPr>
          </w:p>
          <w:p w14:paraId="6F5717CC"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7B38DB23" w14:textId="77777777" w:rsidR="00B1036B" w:rsidRPr="00DF0C08" w:rsidRDefault="00B1036B" w:rsidP="00A26608">
            <w:pPr>
              <w:ind w:left="720"/>
              <w:contextualSpacing/>
              <w:jc w:val="center"/>
              <w:rPr>
                <w:rFonts w:cs="Arial"/>
              </w:rPr>
            </w:pPr>
          </w:p>
        </w:tc>
      </w:tr>
      <w:tr w:rsidR="00B1036B" w:rsidRPr="00DF0C08" w14:paraId="25836A41" w14:textId="77777777" w:rsidTr="003418B6">
        <w:trPr>
          <w:trHeight w:val="126"/>
        </w:trPr>
        <w:tc>
          <w:tcPr>
            <w:tcW w:w="800" w:type="dxa"/>
            <w:vMerge/>
            <w:tcBorders>
              <w:top w:val="nil"/>
              <w:left w:val="single" w:sz="4" w:space="0" w:color="000000"/>
              <w:right w:val="single" w:sz="4" w:space="0" w:color="auto"/>
            </w:tcBorders>
            <w:shd w:val="clear" w:color="auto" w:fill="auto"/>
          </w:tcPr>
          <w:p w14:paraId="45BBF21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642E3B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F261C39"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54159A83"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BD56B54" w14:textId="77777777" w:rsidR="00B1036B" w:rsidRPr="00DF0C08" w:rsidRDefault="00B1036B" w:rsidP="00A26608">
            <w:pPr>
              <w:ind w:left="720"/>
              <w:contextualSpacing/>
              <w:jc w:val="center"/>
              <w:rPr>
                <w:rFonts w:cs="Arial"/>
              </w:rPr>
            </w:pPr>
          </w:p>
        </w:tc>
      </w:tr>
      <w:tr w:rsidR="00B1036B" w:rsidRPr="00DF0C08" w14:paraId="4C6915FC" w14:textId="77777777" w:rsidTr="00A26608">
        <w:trPr>
          <w:trHeight w:val="2961"/>
        </w:trPr>
        <w:tc>
          <w:tcPr>
            <w:tcW w:w="800" w:type="dxa"/>
            <w:vMerge/>
            <w:tcBorders>
              <w:left w:val="single" w:sz="4" w:space="0" w:color="000000"/>
              <w:right w:val="single" w:sz="4" w:space="0" w:color="auto"/>
            </w:tcBorders>
            <w:shd w:val="clear" w:color="auto" w:fill="auto"/>
          </w:tcPr>
          <w:p w14:paraId="3D90194E"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C278912"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3C2592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01E3BA77" w14:textId="16E6E5BE"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187513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E85EF53" w14:textId="77777777" w:rsidR="00B1036B" w:rsidRPr="00DF0C08" w:rsidRDefault="00B1036B" w:rsidP="00A26608">
            <w:pPr>
              <w:tabs>
                <w:tab w:val="left" w:pos="5174"/>
              </w:tabs>
              <w:snapToGrid w:val="0"/>
              <w:spacing w:after="0" w:line="240" w:lineRule="auto"/>
              <w:rPr>
                <w:rFonts w:cs="Arial"/>
                <w:sz w:val="20"/>
                <w:szCs w:val="20"/>
              </w:rPr>
            </w:pPr>
          </w:p>
          <w:p w14:paraId="533B2F0C" w14:textId="77777777" w:rsidR="00B1036B" w:rsidRPr="00DF0C08" w:rsidRDefault="00B1036B" w:rsidP="00A26608">
            <w:pPr>
              <w:tabs>
                <w:tab w:val="left" w:pos="5174"/>
              </w:tabs>
              <w:snapToGrid w:val="0"/>
              <w:spacing w:after="0" w:line="240" w:lineRule="auto"/>
              <w:rPr>
                <w:rFonts w:cs="Arial"/>
                <w:sz w:val="20"/>
                <w:szCs w:val="20"/>
              </w:rPr>
            </w:pPr>
          </w:p>
          <w:p w14:paraId="2088CEC8" w14:textId="77777777" w:rsidR="00B1036B" w:rsidRPr="00DF0C08" w:rsidRDefault="00B1036B" w:rsidP="00A26608">
            <w:pPr>
              <w:tabs>
                <w:tab w:val="left" w:pos="5174"/>
              </w:tabs>
              <w:snapToGrid w:val="0"/>
              <w:spacing w:after="0" w:line="240" w:lineRule="auto"/>
              <w:rPr>
                <w:rFonts w:cs="Arial"/>
                <w:sz w:val="20"/>
                <w:szCs w:val="20"/>
              </w:rPr>
            </w:pPr>
          </w:p>
          <w:p w14:paraId="3B7185F4" w14:textId="77777777" w:rsidR="00B1036B" w:rsidRPr="00DF0C08" w:rsidRDefault="00B1036B" w:rsidP="00A26608">
            <w:pPr>
              <w:tabs>
                <w:tab w:val="left" w:pos="5174"/>
              </w:tabs>
              <w:snapToGrid w:val="0"/>
              <w:spacing w:after="0" w:line="240" w:lineRule="auto"/>
              <w:rPr>
                <w:rFonts w:cs="Arial"/>
                <w:sz w:val="20"/>
                <w:szCs w:val="20"/>
              </w:rPr>
            </w:pPr>
          </w:p>
          <w:p w14:paraId="0D2CBD6E" w14:textId="77777777" w:rsidR="00B1036B" w:rsidRPr="00DF0C08" w:rsidRDefault="00B1036B" w:rsidP="00A26608">
            <w:pPr>
              <w:tabs>
                <w:tab w:val="left" w:pos="5174"/>
              </w:tabs>
              <w:snapToGrid w:val="0"/>
              <w:spacing w:after="0" w:line="240" w:lineRule="auto"/>
              <w:rPr>
                <w:rFonts w:cs="Arial"/>
                <w:sz w:val="20"/>
                <w:szCs w:val="20"/>
              </w:rPr>
            </w:pPr>
          </w:p>
          <w:p w14:paraId="086BEBFF" w14:textId="77777777" w:rsidR="00B1036B" w:rsidRPr="00DF0C08" w:rsidRDefault="00B1036B" w:rsidP="00A26608">
            <w:pPr>
              <w:tabs>
                <w:tab w:val="left" w:pos="5174"/>
              </w:tabs>
              <w:snapToGrid w:val="0"/>
              <w:spacing w:after="0" w:line="240" w:lineRule="auto"/>
              <w:rPr>
                <w:rFonts w:cs="Arial"/>
                <w:sz w:val="20"/>
                <w:szCs w:val="20"/>
              </w:rPr>
            </w:pPr>
          </w:p>
          <w:p w14:paraId="2F49509B" w14:textId="77777777" w:rsidR="00B1036B" w:rsidRPr="00DF0C08" w:rsidRDefault="00B1036B" w:rsidP="00A26608">
            <w:pPr>
              <w:tabs>
                <w:tab w:val="left" w:pos="5174"/>
              </w:tabs>
              <w:snapToGrid w:val="0"/>
              <w:spacing w:after="0" w:line="240" w:lineRule="auto"/>
              <w:rPr>
                <w:rFonts w:cs="Arial"/>
                <w:sz w:val="20"/>
                <w:szCs w:val="20"/>
              </w:rPr>
            </w:pPr>
          </w:p>
          <w:p w14:paraId="2AA62247"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427DBAB6" w14:textId="77777777" w:rsidR="00B1036B" w:rsidRPr="00DF0C08" w:rsidRDefault="00B1036B" w:rsidP="00A26608">
            <w:pPr>
              <w:tabs>
                <w:tab w:val="left" w:pos="5174"/>
              </w:tabs>
              <w:snapToGrid w:val="0"/>
              <w:spacing w:after="0" w:line="240" w:lineRule="auto"/>
              <w:rPr>
                <w:rFonts w:cs="Arial"/>
                <w:sz w:val="20"/>
                <w:szCs w:val="20"/>
              </w:rPr>
            </w:pPr>
          </w:p>
          <w:p w14:paraId="6C70A571" w14:textId="77777777" w:rsidR="00B1036B" w:rsidRPr="00DF0C08" w:rsidRDefault="00B1036B" w:rsidP="00A26608">
            <w:pPr>
              <w:tabs>
                <w:tab w:val="left" w:pos="5174"/>
              </w:tabs>
              <w:snapToGrid w:val="0"/>
              <w:spacing w:after="0" w:line="240" w:lineRule="auto"/>
              <w:rPr>
                <w:rFonts w:cs="Arial"/>
                <w:sz w:val="20"/>
                <w:szCs w:val="20"/>
              </w:rPr>
            </w:pPr>
          </w:p>
          <w:p w14:paraId="3887CB46" w14:textId="77777777" w:rsidR="00B1036B" w:rsidRPr="00DF0C08" w:rsidRDefault="00B1036B" w:rsidP="00A26608">
            <w:pPr>
              <w:tabs>
                <w:tab w:val="left" w:pos="5174"/>
              </w:tabs>
              <w:snapToGrid w:val="0"/>
              <w:spacing w:after="0" w:line="240" w:lineRule="auto"/>
              <w:rPr>
                <w:rFonts w:cs="Arial"/>
                <w:sz w:val="20"/>
                <w:szCs w:val="20"/>
              </w:rPr>
            </w:pPr>
          </w:p>
          <w:p w14:paraId="4C8E1392"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0191AB66" w14:textId="77777777" w:rsidR="00B1036B" w:rsidRPr="00DF0C08" w:rsidRDefault="00B1036B" w:rsidP="00A26608">
            <w:pPr>
              <w:ind w:left="720"/>
              <w:contextualSpacing/>
              <w:jc w:val="center"/>
              <w:rPr>
                <w:rFonts w:cs="Arial"/>
              </w:rPr>
            </w:pPr>
          </w:p>
        </w:tc>
      </w:tr>
      <w:tr w:rsidR="00B1036B" w:rsidRPr="00DF0C08" w14:paraId="183E648E"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767D4BA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3FCC023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07DA278"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ECE88B2"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145EE9DC" w14:textId="77777777" w:rsidR="00B1036B" w:rsidRPr="00DF0C08" w:rsidRDefault="00B1036B" w:rsidP="00A26608">
            <w:pPr>
              <w:ind w:left="720"/>
              <w:contextualSpacing/>
              <w:jc w:val="center"/>
              <w:rPr>
                <w:rFonts w:cs="Arial"/>
              </w:rPr>
            </w:pPr>
          </w:p>
        </w:tc>
      </w:tr>
      <w:tr w:rsidR="00B1036B" w:rsidRPr="00DF0C08" w14:paraId="7C0CC0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2CA467F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A343F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0176C424"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444F4A3B"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3520F2F9" w14:textId="77777777" w:rsidR="00A26608" w:rsidRPr="00DF0C08" w:rsidRDefault="00A26608" w:rsidP="00A26608">
            <w:pPr>
              <w:autoSpaceDE w:val="0"/>
              <w:autoSpaceDN w:val="0"/>
              <w:adjustRightInd w:val="0"/>
              <w:spacing w:after="0" w:line="240" w:lineRule="auto"/>
              <w:jc w:val="center"/>
              <w:rPr>
                <w:rFonts w:cs="Arial"/>
              </w:rPr>
            </w:pPr>
          </w:p>
          <w:p w14:paraId="30DF9945"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0D07B739"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573CF691" w14:textId="77777777" w:rsidTr="00A26608">
        <w:trPr>
          <w:trHeight w:val="295"/>
        </w:trPr>
        <w:tc>
          <w:tcPr>
            <w:tcW w:w="800" w:type="dxa"/>
            <w:vMerge/>
            <w:tcBorders>
              <w:left w:val="single" w:sz="4" w:space="0" w:color="000000"/>
              <w:bottom w:val="single" w:sz="4" w:space="0" w:color="000000"/>
              <w:right w:val="single" w:sz="4" w:space="0" w:color="000000"/>
            </w:tcBorders>
          </w:tcPr>
          <w:p w14:paraId="103A2577"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21BBF177"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22B34A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0E8FBD04"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3B530DD5" w14:textId="33086A3D"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7C4673E0"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35D84DDD"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62FE9EE" w14:textId="77777777" w:rsidR="00B1036B" w:rsidRPr="00DF0C08" w:rsidRDefault="00B1036B" w:rsidP="00A26608">
            <w:pPr>
              <w:snapToGrid w:val="0"/>
              <w:spacing w:after="0" w:line="240" w:lineRule="auto"/>
              <w:rPr>
                <w:sz w:val="20"/>
                <w:szCs w:val="20"/>
              </w:rPr>
            </w:pPr>
          </w:p>
          <w:p w14:paraId="372E36B7" w14:textId="77777777" w:rsidR="00B1036B" w:rsidRPr="00DF0C08" w:rsidRDefault="00B1036B" w:rsidP="00A26608">
            <w:pPr>
              <w:snapToGrid w:val="0"/>
              <w:spacing w:after="0" w:line="240" w:lineRule="auto"/>
              <w:rPr>
                <w:sz w:val="20"/>
                <w:szCs w:val="20"/>
              </w:rPr>
            </w:pPr>
          </w:p>
          <w:p w14:paraId="02F5C980"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2A3FDD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6F2B4666" w14:textId="77777777" w:rsidR="00B1036B" w:rsidRPr="00DF0C08" w:rsidRDefault="00B1036B" w:rsidP="00A26608">
            <w:pPr>
              <w:snapToGrid w:val="0"/>
              <w:spacing w:after="0" w:line="240" w:lineRule="auto"/>
              <w:contextualSpacing/>
              <w:rPr>
                <w:rFonts w:cs="Arial"/>
                <w:sz w:val="20"/>
                <w:szCs w:val="20"/>
              </w:rPr>
            </w:pPr>
          </w:p>
          <w:p w14:paraId="6A38AF9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BB5FDEB" w14:textId="77777777" w:rsidR="00B1036B" w:rsidRPr="00DF0C08" w:rsidRDefault="00B1036B" w:rsidP="00A26608">
            <w:pPr>
              <w:snapToGrid w:val="0"/>
              <w:spacing w:after="0" w:line="240" w:lineRule="auto"/>
              <w:contextualSpacing/>
              <w:rPr>
                <w:rFonts w:cs="Arial"/>
                <w:sz w:val="20"/>
                <w:szCs w:val="20"/>
              </w:rPr>
            </w:pPr>
          </w:p>
          <w:p w14:paraId="2FDAD8B8"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79B8D518" w14:textId="77777777" w:rsidR="00B1036B" w:rsidRPr="00DF0C08" w:rsidRDefault="00B1036B" w:rsidP="00A26608">
            <w:pPr>
              <w:snapToGrid w:val="0"/>
              <w:spacing w:after="0" w:line="240" w:lineRule="auto"/>
              <w:contextualSpacing/>
              <w:rPr>
                <w:rFonts w:cs="Arial"/>
                <w:sz w:val="20"/>
                <w:szCs w:val="20"/>
              </w:rPr>
            </w:pPr>
          </w:p>
          <w:p w14:paraId="42D3FA25" w14:textId="77777777" w:rsidR="00B1036B" w:rsidRPr="00DF0C08" w:rsidRDefault="00B1036B" w:rsidP="00A26608">
            <w:pPr>
              <w:snapToGrid w:val="0"/>
              <w:spacing w:after="0" w:line="240" w:lineRule="auto"/>
              <w:contextualSpacing/>
              <w:rPr>
                <w:rFonts w:cs="Arial"/>
                <w:sz w:val="20"/>
                <w:szCs w:val="20"/>
              </w:rPr>
            </w:pPr>
          </w:p>
          <w:p w14:paraId="5930442B"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2BB40096" w14:textId="77777777" w:rsidR="00B1036B" w:rsidRPr="00DF0C08" w:rsidRDefault="00B1036B" w:rsidP="00A26608">
            <w:pPr>
              <w:snapToGrid w:val="0"/>
              <w:spacing w:after="0" w:line="240" w:lineRule="auto"/>
              <w:contextualSpacing/>
              <w:rPr>
                <w:rFonts w:cs="Arial"/>
                <w:sz w:val="20"/>
                <w:szCs w:val="20"/>
              </w:rPr>
            </w:pPr>
          </w:p>
          <w:p w14:paraId="3387419A" w14:textId="77777777" w:rsidR="00B1036B" w:rsidRPr="00DF0C08" w:rsidRDefault="00B1036B" w:rsidP="00A26608">
            <w:pPr>
              <w:snapToGrid w:val="0"/>
              <w:spacing w:after="0" w:line="240" w:lineRule="auto"/>
              <w:contextualSpacing/>
              <w:rPr>
                <w:rFonts w:cs="Arial"/>
                <w:sz w:val="20"/>
                <w:szCs w:val="20"/>
              </w:rPr>
            </w:pPr>
          </w:p>
          <w:p w14:paraId="66EC72E1"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8001BF3"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830CB0A"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58CC08D8"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67C1D16"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0274ADF0"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5141749A" w14:textId="77777777" w:rsidR="00B1036B" w:rsidRPr="00DF0C08" w:rsidRDefault="00B1036B" w:rsidP="00A26608">
            <w:pPr>
              <w:rPr>
                <w:sz w:val="20"/>
              </w:rPr>
            </w:pPr>
            <w:r w:rsidRPr="00DF0C08">
              <w:rPr>
                <w:sz w:val="20"/>
              </w:rPr>
              <w:t xml:space="preserve">Punktacja wyliczana będzie wg wzoru: </w:t>
            </w:r>
          </w:p>
          <w:p w14:paraId="57231C6D"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79066254"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04F71D77"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173215E8" w14:textId="77777777" w:rsidR="00B1036B" w:rsidRPr="00DF0C08" w:rsidRDefault="00B1036B" w:rsidP="00A26608">
            <w:pPr>
              <w:rPr>
                <w:sz w:val="20"/>
              </w:rPr>
            </w:pPr>
            <w:r w:rsidRPr="00DF0C08">
              <w:rPr>
                <w:sz w:val="20"/>
              </w:rPr>
              <w:t>A- waga = 12 pkt.</w:t>
            </w:r>
          </w:p>
          <w:p w14:paraId="777F172E" w14:textId="77777777" w:rsidR="00B1036B" w:rsidRPr="00DF0C08" w:rsidRDefault="00B1036B" w:rsidP="00A26608">
            <w:r w:rsidRPr="00DF0C08">
              <w:rPr>
                <w:sz w:val="20"/>
              </w:rPr>
              <w:t>Dla każdego projektu, na podstawie uzyskanej w powyższy sposób wartości, przyznane zostaną punkty:</w:t>
            </w:r>
          </w:p>
          <w:p w14:paraId="61A93EDD" w14:textId="64E0732F"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34DD8791"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31A69301" w14:textId="1F905193"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5E625239" w14:textId="77777777" w:rsidR="00B1036B" w:rsidRPr="00DF0C08" w:rsidRDefault="00B1036B" w:rsidP="00A26608">
            <w:pPr>
              <w:ind w:left="708"/>
            </w:pPr>
          </w:p>
          <w:p w14:paraId="7CF92BC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7E112750"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4C15FEB7" w14:textId="77777777" w:rsidR="00A26608" w:rsidRPr="00DF0C08" w:rsidRDefault="00A26608" w:rsidP="00A26608">
            <w:pPr>
              <w:autoSpaceDE w:val="0"/>
              <w:autoSpaceDN w:val="0"/>
              <w:adjustRightInd w:val="0"/>
              <w:spacing w:after="0" w:line="240" w:lineRule="auto"/>
              <w:jc w:val="center"/>
              <w:rPr>
                <w:rFonts w:cs="Arial"/>
              </w:rPr>
            </w:pPr>
          </w:p>
          <w:p w14:paraId="731E26EA"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66C7CCC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1A07CC2E"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4E87AF1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42EA1FAA"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2ACD9F37" w14:textId="7E9628EC"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2D61CE62"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1C37516E" w14:textId="36E32DD6"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113BBBE9" w14:textId="77777777" w:rsidR="00B1036B" w:rsidRPr="00DF0C08" w:rsidRDefault="00B1036B" w:rsidP="00A26608">
            <w:pPr>
              <w:snapToGrid w:val="0"/>
              <w:spacing w:after="0" w:line="240" w:lineRule="auto"/>
              <w:contextualSpacing/>
              <w:rPr>
                <w:rFonts w:cs="Arial"/>
                <w:szCs w:val="24"/>
              </w:rPr>
            </w:pPr>
          </w:p>
          <w:p w14:paraId="3BA4900B" w14:textId="77777777" w:rsidR="00B1036B" w:rsidRPr="00DF0C08" w:rsidRDefault="00B1036B" w:rsidP="00A26608">
            <w:pPr>
              <w:snapToGrid w:val="0"/>
              <w:spacing w:after="0" w:line="240" w:lineRule="auto"/>
              <w:rPr>
                <w:rFonts w:cs="Arial"/>
              </w:rPr>
            </w:pPr>
            <w:r w:rsidRPr="00DF0C08">
              <w:rPr>
                <w:rFonts w:cs="Arial"/>
              </w:rPr>
              <w:t>- Tak – 1 pkt</w:t>
            </w:r>
          </w:p>
          <w:p w14:paraId="3336CAE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58125EF3" w14:textId="77777777" w:rsidR="00B1036B" w:rsidRPr="00DF0C08" w:rsidRDefault="00B1036B" w:rsidP="00A26608">
            <w:pPr>
              <w:snapToGrid w:val="0"/>
              <w:spacing w:after="0" w:line="240" w:lineRule="auto"/>
              <w:contextualSpacing/>
              <w:rPr>
                <w:rFonts w:cs="Arial"/>
              </w:rPr>
            </w:pPr>
          </w:p>
          <w:p w14:paraId="53D16D1D"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453CD66"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3DFB900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2D99E88" w14:textId="77777777" w:rsidR="00A26608" w:rsidRPr="00DF0C08" w:rsidRDefault="00A26608" w:rsidP="00A26608">
            <w:pPr>
              <w:autoSpaceDE w:val="0"/>
              <w:autoSpaceDN w:val="0"/>
              <w:adjustRightInd w:val="0"/>
              <w:spacing w:after="0" w:line="240" w:lineRule="auto"/>
              <w:jc w:val="center"/>
              <w:rPr>
                <w:rFonts w:cs="Arial"/>
              </w:rPr>
            </w:pPr>
          </w:p>
          <w:p w14:paraId="76D2464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BDFA9F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786BF1C"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4655AB4D"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F99728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CCC734D"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29"/>
            </w:r>
            <w:r w:rsidRPr="00DF0C08">
              <w:rPr>
                <w:rFonts w:cs="Arial"/>
              </w:rPr>
              <w:t xml:space="preserve"> jako element uzupełniający do osiągnięcia celów projektu.</w:t>
            </w:r>
          </w:p>
          <w:p w14:paraId="6A700FE9" w14:textId="77777777" w:rsidR="00B1036B" w:rsidRPr="00DF0C08" w:rsidRDefault="00B1036B" w:rsidP="00A26608">
            <w:pPr>
              <w:snapToGrid w:val="0"/>
              <w:spacing w:after="0" w:line="240" w:lineRule="auto"/>
              <w:rPr>
                <w:rFonts w:cs="Arial"/>
              </w:rPr>
            </w:pPr>
          </w:p>
          <w:p w14:paraId="681F4DA9" w14:textId="77777777" w:rsidR="00B1036B" w:rsidRPr="00DF0C08" w:rsidRDefault="00B1036B" w:rsidP="00A26608">
            <w:pPr>
              <w:snapToGrid w:val="0"/>
              <w:spacing w:after="0" w:line="240" w:lineRule="auto"/>
              <w:rPr>
                <w:rFonts w:cs="Arial"/>
              </w:rPr>
            </w:pPr>
            <w:r w:rsidRPr="00DF0C08">
              <w:rPr>
                <w:rFonts w:cs="Arial"/>
              </w:rPr>
              <w:t>- Tak – 1 pkt</w:t>
            </w:r>
          </w:p>
          <w:p w14:paraId="13F33B71"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753C18DE"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1A37808" w14:textId="77777777" w:rsidR="00A26608" w:rsidRPr="00DF0C08" w:rsidRDefault="00A26608" w:rsidP="00A26608">
            <w:pPr>
              <w:autoSpaceDE w:val="0"/>
              <w:autoSpaceDN w:val="0"/>
              <w:adjustRightInd w:val="0"/>
              <w:spacing w:after="0" w:line="240" w:lineRule="auto"/>
              <w:jc w:val="center"/>
              <w:rPr>
                <w:rFonts w:cs="Arial"/>
              </w:rPr>
            </w:pPr>
          </w:p>
          <w:p w14:paraId="1D92ED0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89C842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3A02FD91"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275E6113"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ABEEFD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1FC678F2" w14:textId="77777777" w:rsidR="00B1036B" w:rsidRPr="00DF0C08" w:rsidRDefault="00B1036B" w:rsidP="00B1036B"/>
    <w:p w14:paraId="1FA526EB" w14:textId="052DC500"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0"/>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90713E2"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76991D96"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3208"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E280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F83A86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07945"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0DA1AD7F"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3BD735A8"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4A323B22"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04135DAC"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75FD4C8C"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116E987D"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ADCB02D" w14:textId="6B10F54E"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1DAD5F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F5F9419" w14:textId="049FAE3F"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70C1768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48EDAF2D" w14:textId="7CEC5291"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16634C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2903918F" w14:textId="112880E9"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08F3D792" w14:textId="59E6246A"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1679BF6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0E89901F"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4E6AA47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6C3453B4"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2E7BFE81"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65DF53B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39C27F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58B6124F"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BE949E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1FC4D74C"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5D8430CF"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335169DD"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035013AB"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557160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08F41296"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739CC14D"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57B009F6"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77B09C5"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6329784" w14:textId="47EB3F61"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3DEB91B3" w14:textId="77777777" w:rsidR="00A8272F" w:rsidRPr="00DF0C08" w:rsidRDefault="00A8272F" w:rsidP="00A26608">
            <w:pPr>
              <w:snapToGrid w:val="0"/>
              <w:spacing w:after="0"/>
              <w:contextualSpacing/>
              <w:rPr>
                <w:rFonts w:eastAsia="Times New Roman" w:cs="Arial"/>
                <w:sz w:val="20"/>
                <w:szCs w:val="20"/>
                <w:lang w:eastAsia="en-US"/>
              </w:rPr>
            </w:pPr>
          </w:p>
          <w:p w14:paraId="11414557"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100DCEC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CC1AC22" w14:textId="77777777" w:rsidR="00A8272F" w:rsidRPr="00DF0C08" w:rsidRDefault="00A8272F" w:rsidP="00A26608">
            <w:pPr>
              <w:snapToGrid w:val="0"/>
              <w:spacing w:after="0"/>
              <w:contextualSpacing/>
              <w:rPr>
                <w:rFonts w:eastAsia="Times New Roman" w:cs="Arial"/>
                <w:sz w:val="20"/>
                <w:szCs w:val="20"/>
                <w:lang w:eastAsia="en-US"/>
              </w:rPr>
            </w:pPr>
          </w:p>
          <w:p w14:paraId="2CF59561"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64707BF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4A5152E8" w14:textId="26EB56CA"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2CE65863" w14:textId="2D6D4219"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1BD99A18" w14:textId="797B1734"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05F9532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48F8B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07C31D85"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63503B59" w14:textId="77777777" w:rsidR="00047F08" w:rsidRPr="00047F08" w:rsidRDefault="00047F08" w:rsidP="00A26608">
            <w:pPr>
              <w:snapToGrid w:val="0"/>
              <w:spacing w:after="0" w:line="240" w:lineRule="auto"/>
              <w:contextualSpacing/>
              <w:rPr>
                <w:rFonts w:eastAsiaTheme="minorHAnsi"/>
                <w:sz w:val="20"/>
                <w:szCs w:val="20"/>
                <w:lang w:eastAsia="en-US"/>
              </w:rPr>
            </w:pPr>
          </w:p>
          <w:p w14:paraId="1801C2D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169C6F1A" w14:textId="77777777" w:rsidR="00047F08" w:rsidRPr="00047F08" w:rsidRDefault="00047F08" w:rsidP="00A26608">
            <w:pPr>
              <w:snapToGrid w:val="0"/>
              <w:spacing w:after="0" w:line="240" w:lineRule="auto"/>
              <w:rPr>
                <w:rFonts w:eastAsia="Times New Roman" w:cs="Tahoma"/>
                <w:sz w:val="20"/>
                <w:szCs w:val="20"/>
              </w:rPr>
            </w:pPr>
          </w:p>
          <w:p w14:paraId="0A5EE661"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75B8D7F9"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426943"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320F48E9" w14:textId="77777777" w:rsidR="00A26608" w:rsidRPr="00DF0C08" w:rsidRDefault="00A26608" w:rsidP="00A26608">
            <w:pPr>
              <w:snapToGrid w:val="0"/>
              <w:spacing w:after="0"/>
              <w:jc w:val="center"/>
              <w:rPr>
                <w:rFonts w:eastAsiaTheme="minorHAnsi" w:cs="Arial"/>
                <w:lang w:eastAsia="en-US"/>
              </w:rPr>
            </w:pPr>
          </w:p>
          <w:p w14:paraId="41CD084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71C37CE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684DDCE"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5FB09724"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14A316C6"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4FAD637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49CE05FA" w14:textId="77777777" w:rsidR="00A8272F" w:rsidRPr="00DF0C08" w:rsidRDefault="00A8272F" w:rsidP="00A26608">
            <w:pPr>
              <w:spacing w:after="0"/>
              <w:rPr>
                <w:rFonts w:eastAsia="Times New Roman"/>
                <w:sz w:val="20"/>
                <w:szCs w:val="20"/>
              </w:rPr>
            </w:pPr>
          </w:p>
          <w:p w14:paraId="7FC82CAC"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3D66AF0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6CD88F" w14:textId="77777777" w:rsidR="00A26608" w:rsidRPr="00DF0C08" w:rsidRDefault="00A26608" w:rsidP="00A26608">
            <w:pPr>
              <w:autoSpaceDE w:val="0"/>
              <w:autoSpaceDN w:val="0"/>
              <w:adjustRightInd w:val="0"/>
              <w:spacing w:after="0"/>
              <w:jc w:val="center"/>
              <w:rPr>
                <w:rFonts w:eastAsiaTheme="minorHAnsi" w:cs="Arial"/>
                <w:lang w:eastAsia="en-US"/>
              </w:rPr>
            </w:pPr>
          </w:p>
          <w:p w14:paraId="27568D9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E81D99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05CC68B" w14:textId="77777777" w:rsidTr="00A26608">
        <w:trPr>
          <w:trHeight w:val="283"/>
        </w:trPr>
        <w:tc>
          <w:tcPr>
            <w:tcW w:w="814" w:type="dxa"/>
            <w:vMerge/>
            <w:tcBorders>
              <w:left w:val="single" w:sz="4" w:space="0" w:color="000000"/>
              <w:right w:val="single" w:sz="4" w:space="0" w:color="000000"/>
            </w:tcBorders>
            <w:shd w:val="clear" w:color="auto" w:fill="auto"/>
          </w:tcPr>
          <w:p w14:paraId="023DF5EA" w14:textId="77777777" w:rsidR="00FB5881" w:rsidRPr="00A26608" w:rsidRDefault="00FB5881" w:rsidP="005A60CA">
            <w:pPr>
              <w:numPr>
                <w:ilvl w:val="0"/>
                <w:numId w:val="239"/>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1E0FCFD3"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5FA4A5DF"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A7C5326" w14:textId="02362C51"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1E8EAB4E"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624E824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78E91823"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214FECF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1242186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CAEA6AC"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233CCF0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6EDE2D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5C930CBE"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1CF3ABCF" w14:textId="77777777" w:rsidTr="00A26608">
        <w:trPr>
          <w:trHeight w:val="567"/>
        </w:trPr>
        <w:tc>
          <w:tcPr>
            <w:tcW w:w="814" w:type="dxa"/>
            <w:shd w:val="clear" w:color="auto" w:fill="auto"/>
          </w:tcPr>
          <w:p w14:paraId="52397D17"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0280B6D9"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1EF34DFE" w14:textId="6D0FD211"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7703D4BA"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6904D10A" w14:textId="77777777" w:rsidR="00A8272F" w:rsidRPr="00DF0C08" w:rsidRDefault="00A8272F" w:rsidP="00A26608">
            <w:pPr>
              <w:spacing w:after="0"/>
              <w:rPr>
                <w:rFonts w:eastAsiaTheme="minorHAnsi" w:cs="Arial"/>
                <w:sz w:val="20"/>
                <w:szCs w:val="20"/>
                <w:lang w:eastAsia="en-US"/>
              </w:rPr>
            </w:pPr>
          </w:p>
          <w:p w14:paraId="78D45501"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4CE088B"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F2A75AA"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4AF0EB4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DBC9C1F" w14:textId="77777777" w:rsidR="00A26608" w:rsidRPr="00DF0C08" w:rsidRDefault="00A26608" w:rsidP="00A26608">
            <w:pPr>
              <w:autoSpaceDE w:val="0"/>
              <w:autoSpaceDN w:val="0"/>
              <w:adjustRightInd w:val="0"/>
              <w:spacing w:after="0"/>
              <w:jc w:val="center"/>
              <w:rPr>
                <w:rFonts w:eastAsiaTheme="minorHAnsi" w:cs="Arial"/>
                <w:lang w:eastAsia="en-US"/>
              </w:rPr>
            </w:pPr>
          </w:p>
          <w:p w14:paraId="177FBC3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1A64829E"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3C67661" w14:textId="77777777" w:rsidTr="00A26608">
        <w:trPr>
          <w:trHeight w:val="3853"/>
        </w:trPr>
        <w:tc>
          <w:tcPr>
            <w:tcW w:w="814" w:type="dxa"/>
          </w:tcPr>
          <w:p w14:paraId="4B12F7D2"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31BA020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7ED0FCD" w14:textId="734ECDCE"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6C8400F7"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F25E73D"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C24CB0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7A8DAA66"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7CF099C"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CB07791" w14:textId="3BCB5B5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28E7E3F9" w14:textId="037AE9E0"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3218951" w14:textId="77777777" w:rsidR="00A8272F" w:rsidRPr="00DF0C08" w:rsidRDefault="00A8272F" w:rsidP="00A26608">
            <w:pPr>
              <w:snapToGrid w:val="0"/>
              <w:spacing w:after="0" w:line="240" w:lineRule="auto"/>
              <w:contextualSpacing/>
              <w:rPr>
                <w:rFonts w:ascii="Calibri" w:hAnsi="Calibri" w:cs="Arial"/>
                <w:sz w:val="20"/>
                <w:szCs w:val="20"/>
              </w:rPr>
            </w:pPr>
          </w:p>
          <w:p w14:paraId="189DDBAB" w14:textId="1D6AF9BD"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B00F088"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27BE379E" w14:textId="77777777" w:rsidR="00A26608" w:rsidRPr="00DF0C08" w:rsidRDefault="00A26608" w:rsidP="00A26608">
            <w:pPr>
              <w:autoSpaceDE w:val="0"/>
              <w:autoSpaceDN w:val="0"/>
              <w:adjustRightInd w:val="0"/>
              <w:spacing w:after="0"/>
              <w:jc w:val="center"/>
              <w:rPr>
                <w:rFonts w:eastAsiaTheme="minorHAnsi" w:cs="Arial"/>
                <w:lang w:eastAsia="en-US"/>
              </w:rPr>
            </w:pPr>
          </w:p>
          <w:p w14:paraId="6E18813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D215BAB"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0578DBF" w14:textId="77777777" w:rsidTr="00A26608">
        <w:trPr>
          <w:trHeight w:val="708"/>
        </w:trPr>
        <w:tc>
          <w:tcPr>
            <w:tcW w:w="814" w:type="dxa"/>
            <w:tcBorders>
              <w:top w:val="single" w:sz="4" w:space="0" w:color="000000"/>
              <w:left w:val="single" w:sz="4" w:space="0" w:color="000000"/>
              <w:right w:val="single" w:sz="4" w:space="0" w:color="000000"/>
            </w:tcBorders>
          </w:tcPr>
          <w:p w14:paraId="2FB8371D"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49271F23"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7CE2661E" w14:textId="2BFB8674"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14747607"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52E0980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0D3501D6"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4594388C" w14:textId="313A4263"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624A297A"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226064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17CB031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47686085" w14:textId="77777777" w:rsidR="00A26608" w:rsidRPr="00DF0C08" w:rsidRDefault="00A26608" w:rsidP="00A26608">
            <w:pPr>
              <w:autoSpaceDE w:val="0"/>
              <w:autoSpaceDN w:val="0"/>
              <w:adjustRightInd w:val="0"/>
              <w:spacing w:after="0"/>
              <w:jc w:val="center"/>
              <w:rPr>
                <w:rFonts w:eastAsiaTheme="minorHAnsi" w:cs="Arial"/>
                <w:lang w:eastAsia="en-US"/>
              </w:rPr>
            </w:pPr>
          </w:p>
          <w:p w14:paraId="62437A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1BAA4F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4C2E65E"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58F1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6AF0966"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085E13" w14:textId="2311A5C3"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000DFEC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33F50113"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59370062"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E1685D8" w14:textId="77777777" w:rsidR="00A8272F" w:rsidRPr="00DF0C08" w:rsidRDefault="00A8272F" w:rsidP="00A26608">
            <w:pPr>
              <w:autoSpaceDN w:val="0"/>
              <w:spacing w:after="60"/>
              <w:textAlignment w:val="baseline"/>
              <w:rPr>
                <w:rFonts w:eastAsiaTheme="minorHAnsi"/>
                <w:lang w:eastAsia="en-US"/>
              </w:rPr>
            </w:pPr>
          </w:p>
          <w:p w14:paraId="31198BEE" w14:textId="7710DC7D"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4DD22913"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27E993E" w14:textId="77777777" w:rsidR="00A8272F" w:rsidRPr="00DF0C08" w:rsidRDefault="00AC2FE4"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DC9A31C"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5B833CD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38C5A2E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540C7632"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7D1F3207"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30CF3CE4"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195FC48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0A0356BF" w14:textId="77777777" w:rsidR="00A8272F" w:rsidRPr="00DF0C08" w:rsidRDefault="00A8272F" w:rsidP="00A26608">
            <w:pPr>
              <w:snapToGrid w:val="0"/>
              <w:spacing w:after="0"/>
              <w:rPr>
                <w:rFonts w:eastAsiaTheme="minorHAnsi" w:cs="Arial"/>
                <w:sz w:val="20"/>
                <w:szCs w:val="20"/>
                <w:lang w:eastAsia="en-US"/>
              </w:rPr>
            </w:pPr>
          </w:p>
          <w:p w14:paraId="3D239FD9" w14:textId="6B61CBDB"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1AB82618"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259A2D87" w14:textId="77777777" w:rsidR="00A8272F" w:rsidRPr="00DF0C08" w:rsidRDefault="00A8272F" w:rsidP="00A26608">
            <w:pPr>
              <w:snapToGrid w:val="0"/>
              <w:spacing w:after="0"/>
              <w:jc w:val="center"/>
              <w:rPr>
                <w:rFonts w:eastAsiaTheme="minorHAnsi" w:cs="Arial"/>
                <w:szCs w:val="20"/>
                <w:lang w:eastAsia="en-US"/>
              </w:rPr>
            </w:pPr>
          </w:p>
          <w:p w14:paraId="26D16079"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96EBF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12F4D1E4" w14:textId="77777777" w:rsidTr="00A26608">
        <w:trPr>
          <w:trHeight w:val="825"/>
        </w:trPr>
        <w:tc>
          <w:tcPr>
            <w:tcW w:w="814" w:type="dxa"/>
            <w:vMerge/>
            <w:tcBorders>
              <w:left w:val="single" w:sz="4" w:space="0" w:color="000000"/>
              <w:right w:val="single" w:sz="4" w:space="0" w:color="000000"/>
            </w:tcBorders>
          </w:tcPr>
          <w:p w14:paraId="1106DCB9"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4F4E5B28"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0C0BDEF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3E7607AB"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511105B5"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1514E1C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5D2532ED"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71FA66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440BF3A" w14:textId="77777777" w:rsidR="00A8272F" w:rsidRPr="00DF0C08" w:rsidRDefault="00A8272F" w:rsidP="00A26608">
            <w:pPr>
              <w:snapToGrid w:val="0"/>
              <w:spacing w:after="0"/>
              <w:rPr>
                <w:rFonts w:eastAsiaTheme="minorHAnsi" w:cs="Arial"/>
                <w:szCs w:val="20"/>
                <w:lang w:eastAsia="en-US"/>
              </w:rPr>
            </w:pPr>
          </w:p>
        </w:tc>
      </w:tr>
      <w:tr w:rsidR="00A8272F" w:rsidRPr="00DF0C08" w14:paraId="5954AE04" w14:textId="77777777" w:rsidTr="00A26608">
        <w:trPr>
          <w:trHeight w:val="693"/>
        </w:trPr>
        <w:tc>
          <w:tcPr>
            <w:tcW w:w="814" w:type="dxa"/>
            <w:vMerge/>
            <w:tcBorders>
              <w:left w:val="single" w:sz="4" w:space="0" w:color="000000"/>
              <w:bottom w:val="single" w:sz="4" w:space="0" w:color="000000"/>
              <w:right w:val="single" w:sz="4" w:space="0" w:color="000000"/>
            </w:tcBorders>
          </w:tcPr>
          <w:p w14:paraId="5524C5AF"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7EC0AAB4"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4061BD51"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00A8A512"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0D15271" w14:textId="77777777" w:rsidR="00A8272F" w:rsidRPr="00DF0C08" w:rsidRDefault="00A8272F" w:rsidP="00A26608">
            <w:pPr>
              <w:snapToGrid w:val="0"/>
              <w:spacing w:after="0"/>
              <w:rPr>
                <w:rFonts w:eastAsiaTheme="minorHAnsi" w:cs="Arial"/>
                <w:szCs w:val="20"/>
                <w:lang w:eastAsia="en-US"/>
              </w:rPr>
            </w:pPr>
          </w:p>
        </w:tc>
      </w:tr>
      <w:tr w:rsidR="00A8272F" w:rsidRPr="00DF0C08" w14:paraId="7B80ECB9"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20A4A326" w14:textId="4919738C"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6713BE85"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1C067171" w14:textId="77777777" w:rsidR="00A8272F" w:rsidRPr="00DF0C08" w:rsidRDefault="00A8272F" w:rsidP="00A8272F">
      <w:pPr>
        <w:spacing w:after="0"/>
        <w:rPr>
          <w:rFonts w:ascii="Calibri" w:eastAsia="Times New Roman" w:hAnsi="Calibri" w:cs="Tahoma"/>
          <w:b/>
          <w:bCs/>
          <w:iCs/>
          <w:sz w:val="20"/>
          <w:szCs w:val="20"/>
          <w:lang w:eastAsia="en-US"/>
        </w:rPr>
      </w:pPr>
    </w:p>
    <w:p w14:paraId="3E3AB5D2" w14:textId="77777777" w:rsidR="00A8272F" w:rsidRPr="00DF0C08" w:rsidRDefault="00A8272F" w:rsidP="00A8272F">
      <w:pPr>
        <w:spacing w:after="0"/>
        <w:rPr>
          <w:rFonts w:ascii="Calibri" w:eastAsia="Times New Roman" w:hAnsi="Calibri" w:cs="Tahoma"/>
          <w:b/>
          <w:bCs/>
          <w:iCs/>
          <w:sz w:val="20"/>
          <w:szCs w:val="20"/>
          <w:lang w:eastAsia="en-US"/>
        </w:rPr>
      </w:pPr>
    </w:p>
    <w:p w14:paraId="7BC37257" w14:textId="77777777" w:rsidR="006B0458" w:rsidRDefault="006B0458" w:rsidP="00A26608">
      <w:pPr>
        <w:pStyle w:val="Nagwek5"/>
        <w:spacing w:line="360" w:lineRule="auto"/>
        <w:rPr>
          <w:rFonts w:eastAsia="Times New Roman"/>
        </w:rPr>
      </w:pPr>
      <w:bookmarkStart w:id="144" w:name="_Toc517092315"/>
      <w:bookmarkStart w:id="145" w:name="_Toc517334493"/>
      <w:bookmarkStart w:id="146" w:name="_Toc527969695"/>
      <w:bookmarkStart w:id="147" w:name="_Toc527969895"/>
      <w:r w:rsidRPr="00DF0C08">
        <w:rPr>
          <w:rFonts w:eastAsia="Times New Roman"/>
        </w:rPr>
        <w:t>Działanie 3.2 Efektywność energetyczna w MŚP</w:t>
      </w:r>
      <w:bookmarkEnd w:id="144"/>
      <w:bookmarkEnd w:id="145"/>
      <w:bookmarkEnd w:id="146"/>
      <w:bookmarkEnd w:id="147"/>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A8FDA74"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98C1CE"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FC1E5"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7CE41AA"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9D79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4A0AC881"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673F09AE"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78634FA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5702D4F7"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2B0FDD2" w14:textId="77777777" w:rsidR="006B0458" w:rsidRPr="00DF0C08" w:rsidRDefault="006B0458" w:rsidP="00AB185B">
            <w:pPr>
              <w:snapToGrid w:val="0"/>
              <w:spacing w:after="0" w:line="240" w:lineRule="auto"/>
              <w:contextualSpacing/>
              <w:rPr>
                <w:rFonts w:eastAsia="Times New Roman" w:cs="Arial"/>
              </w:rPr>
            </w:pPr>
          </w:p>
          <w:p w14:paraId="7B061EF4" w14:textId="3CDF91C0"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4DE634A" w14:textId="77777777" w:rsidR="006B0458" w:rsidRPr="00DF0C08" w:rsidRDefault="006B0458" w:rsidP="00AB185B">
            <w:pPr>
              <w:snapToGrid w:val="0"/>
              <w:spacing w:after="0" w:line="240" w:lineRule="auto"/>
              <w:rPr>
                <w:rFonts w:eastAsia="Times New Roman" w:cs="Arial"/>
                <w:sz w:val="20"/>
                <w:szCs w:val="20"/>
              </w:rPr>
            </w:pPr>
          </w:p>
          <w:p w14:paraId="6D803386"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5293D00B"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0BA11EC0" w14:textId="77777777" w:rsidR="006B0458" w:rsidRDefault="006B0458" w:rsidP="00AB185B">
            <w:pPr>
              <w:snapToGrid w:val="0"/>
              <w:spacing w:after="0"/>
              <w:jc w:val="center"/>
              <w:rPr>
                <w:rFonts w:cs="Arial"/>
              </w:rPr>
            </w:pPr>
            <w:r w:rsidRPr="00DF0C08">
              <w:rPr>
                <w:rFonts w:cs="Arial"/>
              </w:rPr>
              <w:t>Tak/Nie</w:t>
            </w:r>
          </w:p>
          <w:p w14:paraId="382B67B7" w14:textId="77777777" w:rsidR="00AB185B" w:rsidRPr="00DF0C08" w:rsidRDefault="00AB185B" w:rsidP="00AB185B">
            <w:pPr>
              <w:snapToGrid w:val="0"/>
              <w:spacing w:after="0"/>
              <w:jc w:val="center"/>
              <w:rPr>
                <w:rFonts w:cs="Arial"/>
              </w:rPr>
            </w:pPr>
          </w:p>
          <w:p w14:paraId="3F255CAE"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17614A2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A661322"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8F8C0D8"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6D85AF37"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1ABAD2E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0C38EFA9" w14:textId="2E21BDA9"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11B812C7"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DB51BE8"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07FC754B" w14:textId="77777777" w:rsidR="006B0458" w:rsidRPr="00DF0C08" w:rsidRDefault="006B0458" w:rsidP="005A60CA">
            <w:pPr>
              <w:pStyle w:val="Akapitzlist"/>
              <w:numPr>
                <w:ilvl w:val="0"/>
                <w:numId w:val="23"/>
              </w:numPr>
              <w:rPr>
                <w:rFonts w:cs="Arial"/>
              </w:rPr>
            </w:pPr>
            <w:r w:rsidRPr="00DF0C08">
              <w:rPr>
                <w:rFonts w:cs="Arial"/>
              </w:rPr>
              <w:t>od 35% do 45% - 1 pkt</w:t>
            </w:r>
          </w:p>
          <w:p w14:paraId="7B2C61D5" w14:textId="5F75C539"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0B2334B"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7F66BB74" w14:textId="77777777" w:rsidR="006B0458" w:rsidRPr="00DF0C08" w:rsidRDefault="006B0458" w:rsidP="00AB185B">
            <w:pPr>
              <w:snapToGrid w:val="0"/>
              <w:spacing w:after="0" w:line="240" w:lineRule="auto"/>
              <w:rPr>
                <w:rFonts w:eastAsia="Times New Roman" w:cs="Arial"/>
              </w:rPr>
            </w:pPr>
          </w:p>
          <w:p w14:paraId="2332510C"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5C5BEF3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436985E" w14:textId="77777777" w:rsidR="00AB185B" w:rsidRPr="00DF0C08" w:rsidRDefault="00AB185B" w:rsidP="00AB185B">
            <w:pPr>
              <w:autoSpaceDE w:val="0"/>
              <w:autoSpaceDN w:val="0"/>
              <w:adjustRightInd w:val="0"/>
              <w:spacing w:after="0" w:line="240" w:lineRule="auto"/>
              <w:jc w:val="center"/>
              <w:rPr>
                <w:rFonts w:cs="Arial"/>
              </w:rPr>
            </w:pPr>
          </w:p>
          <w:p w14:paraId="4DF59B46"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6252BB66"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1AEC1245"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7B029A56"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C9FBC2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7010E3C"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5E8C023D" w14:textId="77777777" w:rsidR="006B0458" w:rsidRPr="00AB185B" w:rsidRDefault="006B0458" w:rsidP="00AB185B">
            <w:pPr>
              <w:snapToGrid w:val="0"/>
              <w:spacing w:after="0" w:line="240" w:lineRule="auto"/>
              <w:rPr>
                <w:rFonts w:eastAsia="Calibri" w:cs="Arial"/>
              </w:rPr>
            </w:pPr>
          </w:p>
          <w:p w14:paraId="3C3ED453"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16438C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CE35F8C" w14:textId="77777777" w:rsidR="006B0458" w:rsidRPr="00DF0C08" w:rsidRDefault="006B0458" w:rsidP="00AB185B">
            <w:pPr>
              <w:snapToGrid w:val="0"/>
              <w:spacing w:after="0" w:line="240" w:lineRule="auto"/>
              <w:rPr>
                <w:rFonts w:eastAsia="Times New Roman" w:cs="Arial"/>
              </w:rPr>
            </w:pPr>
          </w:p>
          <w:p w14:paraId="09D54040"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550E882D" w14:textId="4BBC4285" w:rsidR="006B0458" w:rsidRDefault="006B0458" w:rsidP="00AB185B">
            <w:pPr>
              <w:snapToGrid w:val="0"/>
              <w:spacing w:after="0"/>
              <w:jc w:val="center"/>
              <w:rPr>
                <w:rFonts w:cs="Arial"/>
              </w:rPr>
            </w:pPr>
            <w:r w:rsidRPr="00DF0C08">
              <w:rPr>
                <w:rFonts w:cs="Arial"/>
              </w:rPr>
              <w:t>Tak/Nie/Nie dotyczy</w:t>
            </w:r>
          </w:p>
          <w:p w14:paraId="6A4592BD" w14:textId="77777777" w:rsidR="00AB185B" w:rsidRPr="00DF0C08" w:rsidRDefault="00AB185B" w:rsidP="00AB185B">
            <w:pPr>
              <w:snapToGrid w:val="0"/>
              <w:spacing w:after="0"/>
              <w:jc w:val="center"/>
              <w:rPr>
                <w:rFonts w:cs="Arial"/>
              </w:rPr>
            </w:pPr>
          </w:p>
          <w:p w14:paraId="298B17A4" w14:textId="77777777" w:rsidR="006B0458" w:rsidRPr="00AB185B" w:rsidRDefault="006B0458" w:rsidP="00AB185B">
            <w:pPr>
              <w:snapToGrid w:val="0"/>
              <w:spacing w:after="0"/>
              <w:jc w:val="center"/>
              <w:rPr>
                <w:rFonts w:cs="Arial"/>
              </w:rPr>
            </w:pPr>
            <w:r w:rsidRPr="00AB185B">
              <w:rPr>
                <w:rFonts w:cs="Arial"/>
              </w:rPr>
              <w:t>(spełnienie kryterium oznacza</w:t>
            </w:r>
          </w:p>
          <w:p w14:paraId="5816BAA1" w14:textId="1050D2DE"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AEB00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DE7CC01"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08A187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3CD90F07" w14:textId="77777777" w:rsidR="006B0458" w:rsidRPr="00AB185B" w:rsidRDefault="006B0458" w:rsidP="00AB185B">
            <w:pPr>
              <w:snapToGrid w:val="0"/>
              <w:spacing w:after="0" w:line="240" w:lineRule="auto"/>
              <w:rPr>
                <w:rFonts w:eastAsia="Times New Roman" w:cs="Arial"/>
                <w:b/>
              </w:rPr>
            </w:pPr>
          </w:p>
          <w:p w14:paraId="6E22672B" w14:textId="02D828CF"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8DCBE7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78430DB" w14:textId="77777777" w:rsidR="006B0458" w:rsidRPr="00DF0C08" w:rsidRDefault="006B0458" w:rsidP="00AB185B">
            <w:pPr>
              <w:snapToGrid w:val="0"/>
              <w:spacing w:after="0" w:line="240" w:lineRule="auto"/>
              <w:rPr>
                <w:rFonts w:cs="Arial"/>
              </w:rPr>
            </w:pPr>
            <w:r w:rsidRPr="00DF0C08">
              <w:rPr>
                <w:rFonts w:cs="Arial"/>
              </w:rPr>
              <w:t>- benzen- dwutlenek azotu</w:t>
            </w:r>
          </w:p>
          <w:p w14:paraId="7552EF90" w14:textId="77777777" w:rsidR="006B0458" w:rsidRPr="00DF0C08" w:rsidRDefault="006B0458" w:rsidP="00AB185B">
            <w:pPr>
              <w:snapToGrid w:val="0"/>
              <w:spacing w:after="0" w:line="240" w:lineRule="auto"/>
              <w:rPr>
                <w:rFonts w:cs="Arial"/>
              </w:rPr>
            </w:pPr>
            <w:r w:rsidRPr="00DF0C08">
              <w:rPr>
                <w:rFonts w:cs="Arial"/>
              </w:rPr>
              <w:t>- dwutlenek siarki</w:t>
            </w:r>
          </w:p>
          <w:p w14:paraId="09BD5563" w14:textId="77777777" w:rsidR="006B0458" w:rsidRPr="00DF0C08" w:rsidRDefault="006B0458" w:rsidP="00AB185B">
            <w:pPr>
              <w:snapToGrid w:val="0"/>
              <w:spacing w:after="0" w:line="240" w:lineRule="auto"/>
              <w:rPr>
                <w:rFonts w:cs="Arial"/>
              </w:rPr>
            </w:pPr>
            <w:r w:rsidRPr="00DF0C08">
              <w:rPr>
                <w:rFonts w:cs="Arial"/>
              </w:rPr>
              <w:t>- pył zawieszony PM10</w:t>
            </w:r>
          </w:p>
          <w:p w14:paraId="3F8163FF"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61E60DD8" w14:textId="77777777" w:rsidR="006B0458" w:rsidRDefault="006B0458" w:rsidP="00AB185B">
            <w:pPr>
              <w:snapToGrid w:val="0"/>
              <w:spacing w:after="0"/>
              <w:jc w:val="center"/>
              <w:rPr>
                <w:rFonts w:cs="Arial"/>
              </w:rPr>
            </w:pPr>
            <w:r w:rsidRPr="00DF0C08">
              <w:rPr>
                <w:rFonts w:cs="Arial"/>
              </w:rPr>
              <w:t>Tak/Nie/Nie dotyczy</w:t>
            </w:r>
          </w:p>
          <w:p w14:paraId="59E58D52" w14:textId="77777777" w:rsidR="00857CDC" w:rsidRPr="00DF0C08" w:rsidRDefault="00857CDC" w:rsidP="00AB185B">
            <w:pPr>
              <w:snapToGrid w:val="0"/>
              <w:spacing w:after="0"/>
              <w:jc w:val="center"/>
              <w:rPr>
                <w:rFonts w:cs="Arial"/>
              </w:rPr>
            </w:pPr>
          </w:p>
          <w:p w14:paraId="51ADFA00" w14:textId="77777777" w:rsidR="003858EC" w:rsidRPr="00DF0C08" w:rsidRDefault="003858EC" w:rsidP="00AB185B">
            <w:pPr>
              <w:snapToGrid w:val="0"/>
              <w:spacing w:after="0"/>
              <w:jc w:val="center"/>
              <w:rPr>
                <w:rFonts w:cs="Arial"/>
              </w:rPr>
            </w:pPr>
            <w:r w:rsidRPr="00DF0C08">
              <w:rPr>
                <w:rFonts w:cs="Arial"/>
              </w:rPr>
              <w:t>Kryterium obligatoryjne</w:t>
            </w:r>
          </w:p>
          <w:p w14:paraId="1A5CA65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675237"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9CA01A9" w14:textId="07B64D5E"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FBAC05C"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9A2B04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151DAE1" w14:textId="42121A1F"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0C46B4F8" w14:textId="77777777" w:rsidR="006B0458" w:rsidRPr="00AB185B" w:rsidRDefault="006B0458" w:rsidP="00AB185B">
            <w:pPr>
              <w:snapToGrid w:val="0"/>
              <w:spacing w:after="0" w:line="240" w:lineRule="auto"/>
              <w:rPr>
                <w:rFonts w:cs="Arial"/>
              </w:rPr>
            </w:pPr>
          </w:p>
          <w:p w14:paraId="0F994FA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0791B76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7C3595F3" w14:textId="77777777" w:rsidR="006B0458" w:rsidRPr="00DF0C08" w:rsidRDefault="006B0458" w:rsidP="00AB185B">
            <w:pPr>
              <w:snapToGrid w:val="0"/>
              <w:spacing w:after="0" w:line="240" w:lineRule="auto"/>
              <w:rPr>
                <w:rFonts w:cs="Arial"/>
              </w:rPr>
            </w:pPr>
          </w:p>
          <w:p w14:paraId="2EC67993"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0F32BE45" w14:textId="77777777" w:rsidR="006B0458" w:rsidRPr="00DF0C08" w:rsidRDefault="006B0458" w:rsidP="00AB185B">
            <w:pPr>
              <w:snapToGrid w:val="0"/>
              <w:spacing w:after="0" w:line="240" w:lineRule="auto"/>
              <w:rPr>
                <w:rFonts w:cs="Arial"/>
                <w:sz w:val="20"/>
              </w:rPr>
            </w:pPr>
          </w:p>
          <w:p w14:paraId="28BA0395"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374199ED" w14:textId="77777777" w:rsidR="006B0458" w:rsidRDefault="006B0458" w:rsidP="00AB185B">
            <w:pPr>
              <w:snapToGrid w:val="0"/>
              <w:spacing w:after="0"/>
              <w:jc w:val="center"/>
              <w:rPr>
                <w:rFonts w:cs="Arial"/>
              </w:rPr>
            </w:pPr>
            <w:r w:rsidRPr="00DF0C08">
              <w:rPr>
                <w:rFonts w:cs="Arial"/>
              </w:rPr>
              <w:t>Tak/Nie/Nie dotyczy</w:t>
            </w:r>
          </w:p>
          <w:p w14:paraId="566B5F53" w14:textId="77777777" w:rsidR="00857CDC" w:rsidRPr="00DF0C08" w:rsidRDefault="00857CDC" w:rsidP="00AB185B">
            <w:pPr>
              <w:snapToGrid w:val="0"/>
              <w:spacing w:after="0"/>
              <w:jc w:val="center"/>
              <w:rPr>
                <w:rFonts w:cs="Arial"/>
              </w:rPr>
            </w:pPr>
          </w:p>
          <w:p w14:paraId="6ABAF33D" w14:textId="77777777" w:rsidR="003858EC" w:rsidRPr="00DF0C08" w:rsidRDefault="003858EC" w:rsidP="00AB185B">
            <w:pPr>
              <w:snapToGrid w:val="0"/>
              <w:spacing w:after="0"/>
              <w:jc w:val="center"/>
              <w:rPr>
                <w:rFonts w:cs="Arial"/>
              </w:rPr>
            </w:pPr>
            <w:r w:rsidRPr="00DF0C08">
              <w:rPr>
                <w:rFonts w:cs="Arial"/>
              </w:rPr>
              <w:t>Kryterium obligatoryjne</w:t>
            </w:r>
          </w:p>
          <w:p w14:paraId="21124959"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5949B2C"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4111B788" w14:textId="77C2C3E5"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37BA737B"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A726F1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331CFE94"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A5F4E33" w14:textId="77777777" w:rsidR="006B0458" w:rsidRPr="00AB185B" w:rsidRDefault="006B0458" w:rsidP="00AB185B">
            <w:pPr>
              <w:snapToGrid w:val="0"/>
              <w:spacing w:after="0" w:line="240" w:lineRule="auto"/>
              <w:rPr>
                <w:rFonts w:cs="Arial"/>
              </w:rPr>
            </w:pPr>
          </w:p>
          <w:p w14:paraId="354803F2"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26CC39DA"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03D418FF"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7ACF95F9" w14:textId="77777777" w:rsidR="006B0458" w:rsidRPr="00DF0C08" w:rsidRDefault="006B0458" w:rsidP="00AB185B">
            <w:pPr>
              <w:snapToGrid w:val="0"/>
              <w:spacing w:after="0" w:line="240" w:lineRule="auto"/>
              <w:rPr>
                <w:rFonts w:cs="Arial"/>
              </w:rPr>
            </w:pPr>
          </w:p>
          <w:p w14:paraId="08B95929"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99E3C5B" w14:textId="39A22CBF"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567E4D51"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6690999"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46A1FF02"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4FC0D40E" w14:textId="77777777" w:rsidR="006B0458" w:rsidRPr="00DF0C08" w:rsidRDefault="006B0458" w:rsidP="00AB185B">
            <w:pPr>
              <w:spacing w:after="0" w:line="240" w:lineRule="auto"/>
              <w:rPr>
                <w:rFonts w:cs="Arial"/>
              </w:rPr>
            </w:pPr>
          </w:p>
          <w:p w14:paraId="3393FF3E"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4FB3C56A" w14:textId="77777777" w:rsidR="006B0458" w:rsidRPr="00DF0C08" w:rsidRDefault="006B0458" w:rsidP="00AB185B">
            <w:pPr>
              <w:snapToGrid w:val="0"/>
              <w:spacing w:after="0" w:line="240" w:lineRule="auto"/>
              <w:rPr>
                <w:rFonts w:cs="Arial"/>
              </w:rPr>
            </w:pPr>
          </w:p>
          <w:p w14:paraId="3EA94FD2"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0067FCB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7034D980" w14:textId="77777777" w:rsidR="00857CDC" w:rsidRPr="00DF0C08" w:rsidRDefault="00857CDC" w:rsidP="00AB185B">
            <w:pPr>
              <w:autoSpaceDE w:val="0"/>
              <w:autoSpaceDN w:val="0"/>
              <w:adjustRightInd w:val="0"/>
              <w:spacing w:after="0" w:line="240" w:lineRule="auto"/>
              <w:jc w:val="center"/>
              <w:rPr>
                <w:rFonts w:cs="Arial"/>
              </w:rPr>
            </w:pPr>
          </w:p>
          <w:p w14:paraId="3057A325"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2D1A9D08"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710714E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62E22A39"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06ED161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50764DF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659A1176"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29CCB0F"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3426ED9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74BBD3" w14:textId="1D9B60ED"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1D5679ED"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19903E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4DBF95E8"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9E6C2F1" w14:textId="6CE21DCA"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4D17357" w14:textId="77777777" w:rsidR="006B0458" w:rsidRPr="00DF0C08" w:rsidRDefault="006B0458" w:rsidP="00AB185B">
            <w:pPr>
              <w:snapToGrid w:val="0"/>
              <w:spacing w:after="0" w:line="240" w:lineRule="auto"/>
              <w:rPr>
                <w:rFonts w:eastAsia="Times New Roman" w:cs="Arial"/>
              </w:rPr>
            </w:pPr>
          </w:p>
          <w:p w14:paraId="624297A3"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2FC0298C"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4B80DE4B" w14:textId="77777777" w:rsidR="00857CDC" w:rsidRPr="00DF0C08" w:rsidRDefault="00857CDC" w:rsidP="00AB185B">
            <w:pPr>
              <w:autoSpaceDE w:val="0"/>
              <w:autoSpaceDN w:val="0"/>
              <w:adjustRightInd w:val="0"/>
              <w:spacing w:after="0" w:line="240" w:lineRule="auto"/>
              <w:jc w:val="center"/>
              <w:rPr>
                <w:rFonts w:cs="Arial"/>
              </w:rPr>
            </w:pPr>
          </w:p>
          <w:p w14:paraId="7A06B7D2"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EC6FCEE" w14:textId="05E2239A"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471593E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97ABEF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4FD306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50358527"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1"/>
            </w:r>
            <w:r w:rsidRPr="00DF0C08">
              <w:rPr>
                <w:rFonts w:cs="Arial"/>
              </w:rPr>
              <w:t>energią w oparciu o technologie TIK jako element uzupełniający do osiągnięcia celów projektu.</w:t>
            </w:r>
          </w:p>
          <w:p w14:paraId="3041FE70" w14:textId="77777777" w:rsidR="006B0458" w:rsidRPr="00DF0C08" w:rsidRDefault="006B0458" w:rsidP="00AB185B">
            <w:pPr>
              <w:snapToGrid w:val="0"/>
              <w:spacing w:after="0" w:line="240" w:lineRule="auto"/>
              <w:rPr>
                <w:rFonts w:cs="Arial"/>
              </w:rPr>
            </w:pPr>
          </w:p>
          <w:p w14:paraId="6ECADD49"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798281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2347BE4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29DCC494" w14:textId="77777777" w:rsidR="00857CDC" w:rsidRPr="00DF0C08" w:rsidRDefault="00857CDC" w:rsidP="00AB185B">
            <w:pPr>
              <w:autoSpaceDE w:val="0"/>
              <w:autoSpaceDN w:val="0"/>
              <w:adjustRightInd w:val="0"/>
              <w:spacing w:after="0" w:line="240" w:lineRule="auto"/>
              <w:jc w:val="center"/>
              <w:rPr>
                <w:rFonts w:cs="Arial"/>
              </w:rPr>
            </w:pPr>
          </w:p>
          <w:p w14:paraId="125B3FE6"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1AF246F"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23D0D31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21D8267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C486E6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01BF8690" w14:textId="77777777" w:rsidR="006B0458" w:rsidRPr="00AB185B" w:rsidRDefault="006B0458" w:rsidP="00AB185B">
            <w:pPr>
              <w:snapToGrid w:val="0"/>
              <w:spacing w:after="0" w:line="240" w:lineRule="auto"/>
              <w:rPr>
                <w:rFonts w:eastAsia="Times New Roman" w:cs="Arial"/>
                <w:b/>
              </w:rPr>
            </w:pPr>
          </w:p>
          <w:p w14:paraId="2B99F797" w14:textId="7541EB4A"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4CBC14F4"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667CAEDA" w14:textId="77777777" w:rsidR="006B0458" w:rsidRPr="00DF0C08" w:rsidRDefault="006B0458" w:rsidP="00AB185B">
            <w:pPr>
              <w:snapToGrid w:val="0"/>
              <w:spacing w:after="0" w:line="240" w:lineRule="auto"/>
            </w:pPr>
          </w:p>
          <w:p w14:paraId="584CD5B5"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16AF6BE7" w14:textId="77777777" w:rsidR="006B0458" w:rsidRDefault="006B0458" w:rsidP="00AB185B">
            <w:pPr>
              <w:snapToGrid w:val="0"/>
              <w:spacing w:after="0"/>
              <w:jc w:val="center"/>
              <w:rPr>
                <w:rFonts w:cs="Arial"/>
              </w:rPr>
            </w:pPr>
            <w:r w:rsidRPr="00DF0C08">
              <w:rPr>
                <w:rFonts w:cs="Arial"/>
              </w:rPr>
              <w:t>Tak/Nie/Nie dotyczy</w:t>
            </w:r>
          </w:p>
          <w:p w14:paraId="156E39BC" w14:textId="77777777" w:rsidR="00857CDC" w:rsidRPr="00DF0C08" w:rsidRDefault="00857CDC" w:rsidP="00AB185B">
            <w:pPr>
              <w:snapToGrid w:val="0"/>
              <w:spacing w:after="0"/>
              <w:jc w:val="center"/>
              <w:rPr>
                <w:rFonts w:cs="Arial"/>
              </w:rPr>
            </w:pPr>
          </w:p>
          <w:p w14:paraId="62CB4D04" w14:textId="77777777" w:rsidR="003858EC" w:rsidRPr="00DF0C08" w:rsidRDefault="003858EC" w:rsidP="00AB185B">
            <w:pPr>
              <w:snapToGrid w:val="0"/>
              <w:spacing w:after="0"/>
              <w:jc w:val="center"/>
              <w:rPr>
                <w:rFonts w:cs="Arial"/>
              </w:rPr>
            </w:pPr>
            <w:r w:rsidRPr="00DF0C08">
              <w:rPr>
                <w:rFonts w:cs="Arial"/>
              </w:rPr>
              <w:t>Kryterium obligatoryjne</w:t>
            </w:r>
          </w:p>
          <w:p w14:paraId="2C5672F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51F69" w14:textId="77777777" w:rsidR="006B0458" w:rsidRPr="00DF0C08" w:rsidRDefault="006B0458" w:rsidP="00AB185B">
            <w:pPr>
              <w:snapToGrid w:val="0"/>
              <w:spacing w:after="0"/>
              <w:jc w:val="center"/>
              <w:rPr>
                <w:rFonts w:cs="Arial"/>
              </w:rPr>
            </w:pPr>
            <w:r w:rsidRPr="00DF0C08">
              <w:rPr>
                <w:rFonts w:cs="Arial"/>
              </w:rPr>
              <w:t>(niespełnienie kryterium oznacza</w:t>
            </w:r>
          </w:p>
          <w:p w14:paraId="0D12C308" w14:textId="4F7C84B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096E5952"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1D3FC4C5" w14:textId="40A99E3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326C8D1D" w14:textId="77777777" w:rsidR="00964B15" w:rsidRPr="00DF0C08" w:rsidRDefault="00964B15" w:rsidP="00AB185B">
            <w:pPr>
              <w:snapToGrid w:val="0"/>
              <w:spacing w:after="0"/>
              <w:jc w:val="center"/>
              <w:rPr>
                <w:rFonts w:cs="Arial"/>
              </w:rPr>
            </w:pPr>
            <w:r w:rsidRPr="00DF0C08">
              <w:rPr>
                <w:rFonts w:cs="Arial"/>
              </w:rPr>
              <w:t>16 pkt</w:t>
            </w:r>
          </w:p>
        </w:tc>
      </w:tr>
    </w:tbl>
    <w:p w14:paraId="696552B6" w14:textId="77777777" w:rsidR="008241C5" w:rsidRDefault="008241C5" w:rsidP="008241C5"/>
    <w:p w14:paraId="2777094A" w14:textId="77777777" w:rsidR="00EC319D" w:rsidRPr="00DF0C08" w:rsidRDefault="00EC319D" w:rsidP="00857CDC">
      <w:pPr>
        <w:pStyle w:val="Nagwek5"/>
      </w:pPr>
      <w:bookmarkStart w:id="148" w:name="_Toc517092316"/>
      <w:bookmarkStart w:id="149" w:name="_Toc517334494"/>
      <w:bookmarkStart w:id="150" w:name="_Toc527969696"/>
      <w:bookmarkStart w:id="151" w:name="_Toc527969896"/>
      <w:r w:rsidRPr="00DF0C08">
        <w:t>Działanie 3.3 Efektywność energetyczna w budynkach użyteczności publicznej i sektorze mieszkaniowym</w:t>
      </w:r>
      <w:bookmarkEnd w:id="148"/>
      <w:bookmarkEnd w:id="149"/>
      <w:bookmarkEnd w:id="150"/>
      <w:bookmarkEnd w:id="151"/>
    </w:p>
    <w:p w14:paraId="1CAC2205" w14:textId="7D1D8136"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3EA7220B"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20A170F"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8236EBE"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5C5621"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60E111"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722BF8E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7162EC4"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90CE5C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3ED6DAB4"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3911111"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7F48A5AB"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10891ED" w14:textId="7CEC6A2B"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315FAF47" w14:textId="77777777" w:rsidR="00961199" w:rsidRPr="00FD5B37" w:rsidRDefault="00961199" w:rsidP="00FD5B37">
            <w:pPr>
              <w:pStyle w:val="Akapitzlist"/>
              <w:snapToGrid w:val="0"/>
              <w:spacing w:after="0" w:line="240" w:lineRule="auto"/>
              <w:ind w:left="426"/>
              <w:jc w:val="both"/>
              <w:rPr>
                <w:rFonts w:eastAsia="Times New Roman" w:cs="Arial"/>
              </w:rPr>
            </w:pPr>
          </w:p>
          <w:p w14:paraId="60F2D5BB" w14:textId="57873268"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5EFE639D" w14:textId="77777777" w:rsidR="002A1BCC" w:rsidRDefault="002A1BCC" w:rsidP="0063281E">
            <w:pPr>
              <w:snapToGrid w:val="0"/>
              <w:spacing w:after="0"/>
              <w:jc w:val="center"/>
              <w:rPr>
                <w:rFonts w:cs="Arial"/>
              </w:rPr>
            </w:pPr>
            <w:r w:rsidRPr="00665C08">
              <w:rPr>
                <w:rFonts w:cs="Arial"/>
              </w:rPr>
              <w:t>Tak/Nie</w:t>
            </w:r>
          </w:p>
          <w:p w14:paraId="73066615" w14:textId="77777777" w:rsidR="00665C08" w:rsidRPr="00665C08" w:rsidRDefault="00665C08" w:rsidP="0063281E">
            <w:pPr>
              <w:snapToGrid w:val="0"/>
              <w:spacing w:after="0"/>
              <w:jc w:val="center"/>
              <w:rPr>
                <w:rFonts w:cs="Arial"/>
              </w:rPr>
            </w:pPr>
          </w:p>
          <w:p w14:paraId="60406177" w14:textId="77777777" w:rsidR="002A1BCC" w:rsidRPr="00665C08" w:rsidRDefault="002A1BCC" w:rsidP="0063281E">
            <w:pPr>
              <w:snapToGrid w:val="0"/>
              <w:spacing w:after="0"/>
              <w:jc w:val="center"/>
              <w:rPr>
                <w:rFonts w:cs="Arial"/>
              </w:rPr>
            </w:pPr>
            <w:r w:rsidRPr="00665C08">
              <w:rPr>
                <w:rFonts w:cs="Arial"/>
              </w:rPr>
              <w:t>Kryterium obligatoryjne</w:t>
            </w:r>
          </w:p>
          <w:p w14:paraId="20E7ED7F"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8EDDC0" w14:textId="77777777" w:rsidR="002A1BCC" w:rsidRPr="00665C08" w:rsidRDefault="002A1BCC" w:rsidP="0063281E">
            <w:pPr>
              <w:snapToGrid w:val="0"/>
              <w:spacing w:after="0"/>
              <w:jc w:val="center"/>
              <w:rPr>
                <w:rFonts w:cs="Arial"/>
              </w:rPr>
            </w:pPr>
          </w:p>
          <w:p w14:paraId="0FDE0CEF" w14:textId="77777777" w:rsidR="002A1BCC" w:rsidRPr="00665C08" w:rsidRDefault="002A1BCC" w:rsidP="0063281E">
            <w:pPr>
              <w:snapToGrid w:val="0"/>
              <w:spacing w:after="0"/>
              <w:jc w:val="center"/>
              <w:rPr>
                <w:rFonts w:cs="Arial"/>
              </w:rPr>
            </w:pPr>
            <w:r w:rsidRPr="00665C08">
              <w:rPr>
                <w:rFonts w:cs="Arial"/>
              </w:rPr>
              <w:t>Niespełnienie kryterium oznacza</w:t>
            </w:r>
          </w:p>
          <w:p w14:paraId="54A2DBCE" w14:textId="77777777" w:rsidR="002A1BCC" w:rsidRPr="00665C08" w:rsidRDefault="002A1BCC" w:rsidP="0063281E">
            <w:pPr>
              <w:snapToGrid w:val="0"/>
              <w:spacing w:after="0"/>
              <w:jc w:val="center"/>
              <w:rPr>
                <w:rFonts w:cs="Arial"/>
              </w:rPr>
            </w:pPr>
            <w:r w:rsidRPr="00665C08">
              <w:rPr>
                <w:rFonts w:cs="Arial"/>
              </w:rPr>
              <w:t>odrzucenie wniosku</w:t>
            </w:r>
          </w:p>
          <w:p w14:paraId="06D74368" w14:textId="77777777" w:rsidR="002A1BCC" w:rsidRPr="00665C08" w:rsidRDefault="002A1BCC" w:rsidP="0063281E">
            <w:pPr>
              <w:snapToGrid w:val="0"/>
              <w:spacing w:after="0"/>
              <w:jc w:val="center"/>
              <w:rPr>
                <w:rFonts w:cs="Arial"/>
              </w:rPr>
            </w:pPr>
          </w:p>
          <w:p w14:paraId="0B41B0E5" w14:textId="77777777" w:rsidR="002A1BCC" w:rsidRPr="00665C08" w:rsidRDefault="002A1BCC" w:rsidP="0063281E">
            <w:pPr>
              <w:snapToGrid w:val="0"/>
              <w:spacing w:after="0"/>
              <w:jc w:val="center"/>
              <w:rPr>
                <w:rFonts w:cs="Arial"/>
              </w:rPr>
            </w:pPr>
          </w:p>
        </w:tc>
      </w:tr>
      <w:tr w:rsidR="002A1BCC" w:rsidRPr="00DF0C08" w14:paraId="6F3504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F9EE6D"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E3C79F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5120565E"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609E393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3106412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57FF7D1E"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7F6FC7F4"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56D69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64738844"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3F3F8D11" w14:textId="77777777" w:rsidR="002A1BCC" w:rsidRPr="00FD5B37" w:rsidRDefault="002A1BCC" w:rsidP="00FD5B37">
            <w:pPr>
              <w:pStyle w:val="Akapitzlist"/>
              <w:snapToGrid w:val="0"/>
              <w:spacing w:after="0" w:line="240" w:lineRule="auto"/>
              <w:jc w:val="both"/>
              <w:rPr>
                <w:rFonts w:cs="Arial"/>
              </w:rPr>
            </w:pPr>
          </w:p>
          <w:p w14:paraId="0413A264" w14:textId="77777777" w:rsidR="002A1BCC" w:rsidRPr="00FD5B37" w:rsidRDefault="002A1BCC" w:rsidP="00FD5B37">
            <w:pPr>
              <w:snapToGrid w:val="0"/>
              <w:spacing w:after="0" w:line="240" w:lineRule="auto"/>
              <w:jc w:val="both"/>
              <w:rPr>
                <w:rFonts w:cs="Arial"/>
              </w:rPr>
            </w:pPr>
          </w:p>
          <w:p w14:paraId="0049884F"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1FFEF819"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13808FCF" w14:textId="77777777" w:rsidR="008E0000" w:rsidRPr="00FD5B37" w:rsidRDefault="008E0000"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619A6F4"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6126C5AA" w14:textId="14B1F03B"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77A0199" w14:textId="0959BD9C"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3ED40C24"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0E9C013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1E711B1" w14:textId="77777777" w:rsidR="002A1BCC" w:rsidRDefault="002A1BCC" w:rsidP="0063281E">
            <w:pPr>
              <w:snapToGrid w:val="0"/>
              <w:spacing w:after="0"/>
              <w:jc w:val="center"/>
              <w:rPr>
                <w:rFonts w:cs="Arial"/>
              </w:rPr>
            </w:pPr>
            <w:r w:rsidRPr="00665C08">
              <w:rPr>
                <w:rFonts w:cs="Arial"/>
              </w:rPr>
              <w:t>Tak/Nie</w:t>
            </w:r>
          </w:p>
          <w:p w14:paraId="78A5A681" w14:textId="77777777" w:rsidR="00665C08" w:rsidRPr="00665C08" w:rsidRDefault="00665C08" w:rsidP="0063281E">
            <w:pPr>
              <w:snapToGrid w:val="0"/>
              <w:spacing w:after="0"/>
              <w:jc w:val="center"/>
              <w:rPr>
                <w:rFonts w:cs="Arial"/>
              </w:rPr>
            </w:pPr>
          </w:p>
          <w:p w14:paraId="689E790F" w14:textId="77777777" w:rsidR="002A1BCC" w:rsidRPr="00665C08" w:rsidRDefault="002A1BCC" w:rsidP="0063281E">
            <w:pPr>
              <w:snapToGrid w:val="0"/>
              <w:spacing w:after="0"/>
              <w:jc w:val="center"/>
              <w:rPr>
                <w:rFonts w:cs="Arial"/>
              </w:rPr>
            </w:pPr>
            <w:r w:rsidRPr="00665C08">
              <w:rPr>
                <w:rFonts w:cs="Arial"/>
              </w:rPr>
              <w:t>Kryterium obligatoryjne</w:t>
            </w:r>
          </w:p>
          <w:p w14:paraId="2297126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8AA1772" w14:textId="77777777" w:rsidR="002A1BCC" w:rsidRPr="00665C08" w:rsidRDefault="002A1BCC" w:rsidP="0063281E">
            <w:pPr>
              <w:snapToGrid w:val="0"/>
              <w:spacing w:after="0"/>
              <w:jc w:val="center"/>
              <w:rPr>
                <w:rFonts w:cs="Arial"/>
              </w:rPr>
            </w:pPr>
          </w:p>
          <w:p w14:paraId="505226F6" w14:textId="77777777" w:rsidR="002A1BCC" w:rsidRPr="00665C08" w:rsidRDefault="002A1BCC" w:rsidP="0063281E">
            <w:pPr>
              <w:snapToGrid w:val="0"/>
              <w:spacing w:after="0"/>
              <w:jc w:val="center"/>
              <w:rPr>
                <w:rFonts w:cs="Arial"/>
              </w:rPr>
            </w:pPr>
            <w:r w:rsidRPr="00665C08">
              <w:rPr>
                <w:rFonts w:cs="Arial"/>
              </w:rPr>
              <w:t>Niespełnienie kryterium oznacza</w:t>
            </w:r>
          </w:p>
          <w:p w14:paraId="7AAD8E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553D8AB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FF6E784"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1E1C95C9"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49AB09E6"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63A99E39" w14:textId="77777777" w:rsidR="001E1597" w:rsidRPr="00FD5B37" w:rsidRDefault="001E1597" w:rsidP="00FD5B37">
            <w:pPr>
              <w:snapToGrid w:val="0"/>
              <w:spacing w:after="0" w:line="240" w:lineRule="auto"/>
              <w:jc w:val="both"/>
              <w:rPr>
                <w:rFonts w:eastAsia="Times New Roman" w:cs="Tahoma"/>
              </w:rPr>
            </w:pPr>
          </w:p>
          <w:p w14:paraId="41A79A24"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5D12BE5"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548DE1B5" w14:textId="77777777" w:rsidR="002A1BCC" w:rsidRPr="00FD5B37" w:rsidRDefault="002A1BCC" w:rsidP="00FD5B37">
            <w:pPr>
              <w:snapToGrid w:val="0"/>
              <w:spacing w:after="0" w:line="240" w:lineRule="auto"/>
              <w:jc w:val="both"/>
              <w:rPr>
                <w:rFonts w:eastAsia="Times New Roman" w:cs="Tahoma"/>
              </w:rPr>
            </w:pPr>
          </w:p>
          <w:p w14:paraId="6218BDB6"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A32CA9A" w14:textId="77777777" w:rsidR="002A1BCC" w:rsidRDefault="002A1BCC" w:rsidP="0063281E">
            <w:pPr>
              <w:snapToGrid w:val="0"/>
              <w:spacing w:after="0"/>
              <w:jc w:val="center"/>
              <w:rPr>
                <w:rFonts w:cs="Arial"/>
              </w:rPr>
            </w:pPr>
            <w:r w:rsidRPr="00665C08">
              <w:rPr>
                <w:rFonts w:cs="Arial"/>
              </w:rPr>
              <w:t>Tak/Nie/Nie dotyczy</w:t>
            </w:r>
          </w:p>
          <w:p w14:paraId="7D27ECDC" w14:textId="77777777" w:rsidR="001E1597" w:rsidRPr="00665C08" w:rsidRDefault="001E1597" w:rsidP="0063281E">
            <w:pPr>
              <w:snapToGrid w:val="0"/>
              <w:spacing w:after="0"/>
              <w:jc w:val="center"/>
              <w:rPr>
                <w:rFonts w:cs="Arial"/>
              </w:rPr>
            </w:pPr>
          </w:p>
          <w:p w14:paraId="39936DD5" w14:textId="77777777" w:rsidR="002A1BCC" w:rsidRPr="00665C08" w:rsidRDefault="002A1BCC" w:rsidP="0063281E">
            <w:pPr>
              <w:snapToGrid w:val="0"/>
              <w:spacing w:after="0"/>
              <w:jc w:val="center"/>
              <w:rPr>
                <w:rFonts w:cs="Arial"/>
              </w:rPr>
            </w:pPr>
            <w:r w:rsidRPr="00665C08">
              <w:rPr>
                <w:rFonts w:cs="Arial"/>
              </w:rPr>
              <w:t>Kryterium obligatoryjne</w:t>
            </w:r>
          </w:p>
          <w:p w14:paraId="67E94FD4"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7CA874D8" w14:textId="77777777" w:rsidR="002A1BCC" w:rsidRPr="00665C08" w:rsidRDefault="002A1BCC" w:rsidP="0063281E">
            <w:pPr>
              <w:snapToGrid w:val="0"/>
              <w:spacing w:after="0"/>
              <w:jc w:val="center"/>
              <w:rPr>
                <w:rFonts w:cs="Arial"/>
              </w:rPr>
            </w:pPr>
          </w:p>
          <w:p w14:paraId="659773D5" w14:textId="77777777" w:rsidR="002A1BCC" w:rsidRPr="00665C08" w:rsidRDefault="002A1BCC" w:rsidP="0063281E">
            <w:pPr>
              <w:snapToGrid w:val="0"/>
              <w:spacing w:after="0"/>
              <w:jc w:val="center"/>
              <w:rPr>
                <w:rFonts w:cs="Arial"/>
              </w:rPr>
            </w:pPr>
            <w:r w:rsidRPr="00665C08">
              <w:rPr>
                <w:rFonts w:cs="Arial"/>
              </w:rPr>
              <w:t>Niespełnienie kryterium oznacza</w:t>
            </w:r>
          </w:p>
          <w:p w14:paraId="7E43ABD6" w14:textId="77777777" w:rsidR="002A1BCC" w:rsidRPr="00665C08" w:rsidRDefault="002A1BCC" w:rsidP="0063281E">
            <w:pPr>
              <w:snapToGrid w:val="0"/>
              <w:spacing w:after="0"/>
              <w:jc w:val="center"/>
              <w:rPr>
                <w:rFonts w:cs="Arial"/>
              </w:rPr>
            </w:pPr>
            <w:r w:rsidRPr="00665C08">
              <w:rPr>
                <w:rFonts w:cs="Arial"/>
              </w:rPr>
              <w:t>odrzucenie wniosku</w:t>
            </w:r>
          </w:p>
          <w:p w14:paraId="05241B72" w14:textId="77777777" w:rsidR="002A1BCC" w:rsidRPr="00665C08" w:rsidRDefault="002A1BCC" w:rsidP="0063281E">
            <w:pPr>
              <w:snapToGrid w:val="0"/>
              <w:spacing w:after="0"/>
              <w:jc w:val="center"/>
              <w:rPr>
                <w:rFonts w:cs="Arial"/>
              </w:rPr>
            </w:pPr>
          </w:p>
        </w:tc>
      </w:tr>
      <w:tr w:rsidR="002A1BCC" w:rsidRPr="00DF0C08" w14:paraId="4ED211E1"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34FEEE4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307562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3B802F5E"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3FA5FAE5"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5D97038C"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5700255" w14:textId="52CBC9A9"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5161CA5"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2C55AE66"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E104B54"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226D246" w14:textId="77777777" w:rsidR="002A1BCC" w:rsidRDefault="002A1BCC" w:rsidP="0063281E">
            <w:pPr>
              <w:snapToGrid w:val="0"/>
              <w:spacing w:after="0"/>
              <w:jc w:val="center"/>
              <w:rPr>
                <w:rFonts w:cs="Arial"/>
              </w:rPr>
            </w:pPr>
            <w:r w:rsidRPr="00665C08">
              <w:rPr>
                <w:rFonts w:cs="Arial"/>
              </w:rPr>
              <w:t>Tak/Nie</w:t>
            </w:r>
          </w:p>
          <w:p w14:paraId="7FB6B34C" w14:textId="77777777" w:rsidR="001E1597" w:rsidRPr="00665C08" w:rsidRDefault="001E1597" w:rsidP="0063281E">
            <w:pPr>
              <w:snapToGrid w:val="0"/>
              <w:spacing w:after="0"/>
              <w:jc w:val="center"/>
              <w:rPr>
                <w:rFonts w:cs="Arial"/>
              </w:rPr>
            </w:pPr>
          </w:p>
          <w:p w14:paraId="265D8B8B" w14:textId="77777777" w:rsidR="002A1BCC" w:rsidRPr="00665C08" w:rsidRDefault="002A1BCC" w:rsidP="0063281E">
            <w:pPr>
              <w:snapToGrid w:val="0"/>
              <w:spacing w:after="0"/>
              <w:jc w:val="center"/>
              <w:rPr>
                <w:rFonts w:cs="Arial"/>
              </w:rPr>
            </w:pPr>
            <w:r w:rsidRPr="00665C08">
              <w:rPr>
                <w:rFonts w:cs="Arial"/>
              </w:rPr>
              <w:t>Kryterium obligatoryjne</w:t>
            </w:r>
          </w:p>
          <w:p w14:paraId="6DBF0B3E"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551F3FC2" w14:textId="77777777" w:rsidR="002A1BCC" w:rsidRPr="00665C08" w:rsidRDefault="002A1BCC" w:rsidP="0063281E">
            <w:pPr>
              <w:snapToGrid w:val="0"/>
              <w:spacing w:after="0"/>
              <w:jc w:val="center"/>
              <w:rPr>
                <w:rFonts w:cs="Arial"/>
              </w:rPr>
            </w:pPr>
          </w:p>
          <w:p w14:paraId="2ADDE798" w14:textId="77777777" w:rsidR="002A1BCC" w:rsidRPr="00665C08" w:rsidRDefault="002A1BCC" w:rsidP="0063281E">
            <w:pPr>
              <w:snapToGrid w:val="0"/>
              <w:spacing w:after="0"/>
              <w:jc w:val="center"/>
              <w:rPr>
                <w:rFonts w:cs="Arial"/>
              </w:rPr>
            </w:pPr>
            <w:r w:rsidRPr="00665C08">
              <w:rPr>
                <w:rFonts w:cs="Arial"/>
              </w:rPr>
              <w:t>Niespełnienie kryterium oznacza</w:t>
            </w:r>
          </w:p>
          <w:p w14:paraId="1E0A7E33" w14:textId="77777777" w:rsidR="002A1BCC" w:rsidRPr="00665C08" w:rsidRDefault="002A1BCC" w:rsidP="0063281E">
            <w:pPr>
              <w:snapToGrid w:val="0"/>
              <w:spacing w:after="0"/>
              <w:jc w:val="center"/>
              <w:rPr>
                <w:rFonts w:cs="Arial"/>
              </w:rPr>
            </w:pPr>
            <w:r w:rsidRPr="00665C08">
              <w:rPr>
                <w:rFonts w:cs="Arial"/>
              </w:rPr>
              <w:t>odrzucenie wniosku</w:t>
            </w:r>
          </w:p>
          <w:p w14:paraId="1398250D" w14:textId="77777777" w:rsidR="002A1BCC" w:rsidRPr="00665C08" w:rsidRDefault="002A1BCC" w:rsidP="0063281E">
            <w:pPr>
              <w:snapToGrid w:val="0"/>
              <w:spacing w:after="0"/>
              <w:jc w:val="center"/>
              <w:rPr>
                <w:rFonts w:cs="Arial"/>
              </w:rPr>
            </w:pPr>
          </w:p>
        </w:tc>
      </w:tr>
      <w:tr w:rsidR="002A1BCC" w:rsidRPr="00DF0C08" w14:paraId="16D9F407"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C04BA61"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6F0CA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B46495A"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7278C8E0"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1EBF28A5"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68711BE" w14:textId="6F0436E0"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26C06AA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3EC8978E"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306B0B56"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159EB989"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054087B4" w14:textId="0FBA3174"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17A2AA15"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5663A91D" w14:textId="4C708358"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041E4F7" w14:textId="77777777" w:rsidR="00961199" w:rsidRPr="00FD5B37" w:rsidRDefault="00961199" w:rsidP="00FD5B37">
            <w:pPr>
              <w:pStyle w:val="Akapitzlist"/>
              <w:snapToGrid w:val="0"/>
              <w:spacing w:after="0" w:line="240" w:lineRule="auto"/>
              <w:jc w:val="both"/>
              <w:rPr>
                <w:rFonts w:eastAsia="Times New Roman" w:cs="Arial"/>
              </w:rPr>
            </w:pPr>
          </w:p>
          <w:p w14:paraId="485BB44C"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01209DA2" w14:textId="77777777" w:rsidR="002A1BCC" w:rsidRPr="00FD5B37" w:rsidRDefault="002A1BCC" w:rsidP="00FD5B37">
            <w:pPr>
              <w:snapToGrid w:val="0"/>
              <w:spacing w:after="0" w:line="240" w:lineRule="auto"/>
              <w:jc w:val="both"/>
              <w:rPr>
                <w:rFonts w:eastAsia="Times New Roman" w:cs="Arial"/>
              </w:rPr>
            </w:pPr>
          </w:p>
          <w:p w14:paraId="5B4BF10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0B6B1E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27874BF9"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0C7A46FB"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4A01D583" w14:textId="77777777" w:rsidR="002A1BCC" w:rsidRPr="00FD5B37" w:rsidRDefault="002A1BCC" w:rsidP="00FD5B37">
            <w:pPr>
              <w:snapToGrid w:val="0"/>
              <w:spacing w:after="0" w:line="240" w:lineRule="auto"/>
              <w:jc w:val="both"/>
              <w:rPr>
                <w:rFonts w:eastAsia="Times New Roman" w:cs="Arial"/>
              </w:rPr>
            </w:pPr>
          </w:p>
          <w:p w14:paraId="4368E39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9F12D38" w14:textId="77777777" w:rsidR="002A1BCC" w:rsidRPr="00FD5B37" w:rsidRDefault="002A1BCC" w:rsidP="00FD5B37">
            <w:pPr>
              <w:snapToGrid w:val="0"/>
              <w:spacing w:after="0" w:line="240" w:lineRule="auto"/>
              <w:jc w:val="both"/>
              <w:rPr>
                <w:rFonts w:eastAsia="Times New Roman" w:cs="Arial"/>
              </w:rPr>
            </w:pPr>
          </w:p>
          <w:p w14:paraId="24608AB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26B78D37" w14:textId="77777777" w:rsidR="002A1BCC" w:rsidRDefault="002A1BCC" w:rsidP="0063281E">
            <w:pPr>
              <w:snapToGrid w:val="0"/>
              <w:spacing w:after="0"/>
              <w:jc w:val="center"/>
              <w:rPr>
                <w:rFonts w:cs="Arial"/>
              </w:rPr>
            </w:pPr>
            <w:r w:rsidRPr="00665C08">
              <w:rPr>
                <w:rFonts w:cs="Arial"/>
              </w:rPr>
              <w:t>Tak/Nie/Nie dotyczy</w:t>
            </w:r>
          </w:p>
          <w:p w14:paraId="1F0962B9" w14:textId="77777777" w:rsidR="001E1597" w:rsidRPr="00665C08" w:rsidRDefault="001E1597" w:rsidP="0063281E">
            <w:pPr>
              <w:snapToGrid w:val="0"/>
              <w:spacing w:after="0"/>
              <w:jc w:val="center"/>
              <w:rPr>
                <w:rFonts w:cs="Arial"/>
              </w:rPr>
            </w:pPr>
          </w:p>
          <w:p w14:paraId="6AB149EC" w14:textId="77777777" w:rsidR="002A1BCC" w:rsidRPr="00665C08" w:rsidRDefault="002A1BCC" w:rsidP="0063281E">
            <w:pPr>
              <w:snapToGrid w:val="0"/>
              <w:spacing w:after="0"/>
              <w:jc w:val="center"/>
              <w:rPr>
                <w:rFonts w:cs="Arial"/>
              </w:rPr>
            </w:pPr>
            <w:r w:rsidRPr="00665C08">
              <w:rPr>
                <w:rFonts w:cs="Arial"/>
              </w:rPr>
              <w:t>Kryterium obligatoryjne</w:t>
            </w:r>
          </w:p>
          <w:p w14:paraId="2E6DE5DC"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4917FDD1" w14:textId="77777777" w:rsidR="002A1BCC" w:rsidRPr="00665C08" w:rsidRDefault="002A1BCC" w:rsidP="0063281E">
            <w:pPr>
              <w:snapToGrid w:val="0"/>
              <w:spacing w:after="0"/>
              <w:jc w:val="center"/>
              <w:rPr>
                <w:rFonts w:cs="Arial"/>
              </w:rPr>
            </w:pPr>
          </w:p>
          <w:p w14:paraId="38710D0C" w14:textId="77777777" w:rsidR="002A1BCC" w:rsidRPr="00665C08" w:rsidRDefault="002A1BCC" w:rsidP="0063281E">
            <w:pPr>
              <w:snapToGrid w:val="0"/>
              <w:spacing w:after="0"/>
              <w:jc w:val="center"/>
              <w:rPr>
                <w:rFonts w:cs="Arial"/>
              </w:rPr>
            </w:pPr>
            <w:r w:rsidRPr="00665C08">
              <w:rPr>
                <w:rFonts w:cs="Arial"/>
              </w:rPr>
              <w:t>Niespełnienie kryterium oznacza</w:t>
            </w:r>
          </w:p>
          <w:p w14:paraId="640E6232"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0E3F73F8"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737E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3CA77B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695F3318"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0437FF7B"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7350CA67"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7D71BE83"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0FA6936A" w14:textId="77777777" w:rsidR="002A1BCC" w:rsidRDefault="002A1BCC" w:rsidP="0063281E">
            <w:pPr>
              <w:snapToGrid w:val="0"/>
              <w:spacing w:after="0"/>
              <w:jc w:val="center"/>
              <w:rPr>
                <w:rFonts w:cs="Arial"/>
              </w:rPr>
            </w:pPr>
            <w:r w:rsidRPr="00665C08">
              <w:rPr>
                <w:rFonts w:cs="Arial"/>
              </w:rPr>
              <w:t>Tak/Nie/Nie dotyczy</w:t>
            </w:r>
          </w:p>
          <w:p w14:paraId="461D0D47" w14:textId="77777777" w:rsidR="001E1597" w:rsidRPr="00665C08" w:rsidRDefault="001E1597" w:rsidP="0063281E">
            <w:pPr>
              <w:snapToGrid w:val="0"/>
              <w:spacing w:after="0"/>
              <w:jc w:val="center"/>
              <w:rPr>
                <w:rFonts w:cs="Arial"/>
              </w:rPr>
            </w:pPr>
          </w:p>
          <w:p w14:paraId="04720BAC" w14:textId="77777777" w:rsidR="002A1BCC" w:rsidRPr="00665C08" w:rsidRDefault="002A1BCC" w:rsidP="0063281E">
            <w:pPr>
              <w:snapToGrid w:val="0"/>
              <w:spacing w:after="0"/>
              <w:jc w:val="center"/>
              <w:rPr>
                <w:rFonts w:cs="Arial"/>
              </w:rPr>
            </w:pPr>
            <w:r w:rsidRPr="00665C08">
              <w:rPr>
                <w:rFonts w:cs="Arial"/>
              </w:rPr>
              <w:t>Kryterium obligatoryjne</w:t>
            </w:r>
          </w:p>
          <w:p w14:paraId="263687DF"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15074D4E" w14:textId="77777777" w:rsidR="002A1BCC" w:rsidRPr="00665C08" w:rsidRDefault="002A1BCC" w:rsidP="0063281E">
            <w:pPr>
              <w:snapToGrid w:val="0"/>
              <w:spacing w:after="0"/>
              <w:jc w:val="center"/>
              <w:rPr>
                <w:rFonts w:cs="Arial"/>
              </w:rPr>
            </w:pPr>
          </w:p>
          <w:p w14:paraId="542D7443" w14:textId="77777777" w:rsidR="002A1BCC" w:rsidRPr="00665C08" w:rsidRDefault="002A1BCC" w:rsidP="0063281E">
            <w:pPr>
              <w:snapToGrid w:val="0"/>
              <w:spacing w:after="0"/>
              <w:jc w:val="center"/>
              <w:rPr>
                <w:rFonts w:cs="Arial"/>
              </w:rPr>
            </w:pPr>
            <w:r w:rsidRPr="00665C08">
              <w:rPr>
                <w:rFonts w:cs="Arial"/>
              </w:rPr>
              <w:t>Niespełnienie kryterium oznacza</w:t>
            </w:r>
          </w:p>
          <w:p w14:paraId="6ED220C1"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5663054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3509B48"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661D6C0"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62784310"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3AB1A94F"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7B87E8F" w14:textId="77777777" w:rsidR="001E1597" w:rsidRPr="00FD5B37" w:rsidRDefault="001E1597" w:rsidP="00FD5B37">
            <w:pPr>
              <w:snapToGrid w:val="0"/>
              <w:spacing w:after="0" w:line="240" w:lineRule="auto"/>
              <w:ind w:left="59"/>
              <w:jc w:val="both"/>
              <w:rPr>
                <w:rFonts w:cs="Arial"/>
              </w:rPr>
            </w:pPr>
          </w:p>
          <w:p w14:paraId="4CB91623"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BDC33DA"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73931FC4"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E36A759" w14:textId="77777777" w:rsidR="00A321B6" w:rsidRDefault="00A321B6" w:rsidP="0063281E">
            <w:pPr>
              <w:snapToGrid w:val="0"/>
              <w:spacing w:after="0"/>
              <w:jc w:val="center"/>
              <w:rPr>
                <w:rFonts w:cs="Arial"/>
              </w:rPr>
            </w:pPr>
            <w:r w:rsidRPr="00665C08">
              <w:rPr>
                <w:rFonts w:cs="Arial"/>
              </w:rPr>
              <w:t>0 pkt - 1 pkt</w:t>
            </w:r>
          </w:p>
          <w:p w14:paraId="63932DDD" w14:textId="77777777" w:rsidR="001E1597" w:rsidRPr="00665C08" w:rsidRDefault="001E1597" w:rsidP="0063281E">
            <w:pPr>
              <w:snapToGrid w:val="0"/>
              <w:spacing w:after="0"/>
              <w:jc w:val="center"/>
              <w:rPr>
                <w:rFonts w:cs="Arial"/>
              </w:rPr>
            </w:pPr>
          </w:p>
          <w:p w14:paraId="41BEF8F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70ECA4D"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FCD9EC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E50FE0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042F16B0"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1D860906"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3A14EFAA" w14:textId="77777777" w:rsidR="00A321B6" w:rsidRPr="00FD5B37" w:rsidRDefault="00A321B6" w:rsidP="00FD5B37">
            <w:pPr>
              <w:snapToGrid w:val="0"/>
              <w:spacing w:after="0" w:line="240" w:lineRule="auto"/>
              <w:contextualSpacing/>
              <w:jc w:val="both"/>
              <w:rPr>
                <w:rFonts w:cs="Arial"/>
              </w:rPr>
            </w:pPr>
          </w:p>
          <w:p w14:paraId="503B2758"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8614BF7"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7ABF2EA" w14:textId="77777777" w:rsidR="00A321B6" w:rsidRDefault="00A321B6" w:rsidP="0063281E">
            <w:pPr>
              <w:snapToGrid w:val="0"/>
              <w:spacing w:after="0"/>
              <w:jc w:val="center"/>
              <w:rPr>
                <w:rFonts w:cs="Arial"/>
              </w:rPr>
            </w:pPr>
            <w:r w:rsidRPr="00665C08">
              <w:rPr>
                <w:rFonts w:cs="Arial"/>
              </w:rPr>
              <w:t>0 pkt - 3 pkt</w:t>
            </w:r>
          </w:p>
          <w:p w14:paraId="205365A8" w14:textId="77777777" w:rsidR="001E1597" w:rsidRPr="00665C08" w:rsidRDefault="001E1597" w:rsidP="0063281E">
            <w:pPr>
              <w:snapToGrid w:val="0"/>
              <w:spacing w:after="0"/>
              <w:jc w:val="center"/>
              <w:rPr>
                <w:rFonts w:cs="Arial"/>
              </w:rPr>
            </w:pPr>
          </w:p>
          <w:p w14:paraId="3A92A69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188EC5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D73A9B6"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9429E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D05043"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31A3FC7F"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43CA8C8" w14:textId="77777777" w:rsidR="001E1597" w:rsidRPr="00FD5B37" w:rsidRDefault="001E1597" w:rsidP="00FD5B37">
            <w:pPr>
              <w:snapToGrid w:val="0"/>
              <w:spacing w:after="0" w:line="240" w:lineRule="auto"/>
              <w:jc w:val="both"/>
              <w:rPr>
                <w:rFonts w:cs="Arial"/>
              </w:rPr>
            </w:pPr>
          </w:p>
          <w:p w14:paraId="5623ECED"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7B1A6C2D"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FB4E499" w14:textId="77777777" w:rsidR="00A321B6" w:rsidRDefault="00A321B6" w:rsidP="0063281E">
            <w:pPr>
              <w:snapToGrid w:val="0"/>
              <w:spacing w:after="0"/>
              <w:jc w:val="center"/>
              <w:rPr>
                <w:rFonts w:cs="Arial"/>
              </w:rPr>
            </w:pPr>
            <w:r w:rsidRPr="00665C08">
              <w:rPr>
                <w:rFonts w:cs="Arial"/>
              </w:rPr>
              <w:t>0 pkt - 1 pkt</w:t>
            </w:r>
          </w:p>
          <w:p w14:paraId="3A6FA6DD" w14:textId="77777777" w:rsidR="001E1597" w:rsidRPr="00665C08" w:rsidRDefault="001E1597" w:rsidP="0063281E">
            <w:pPr>
              <w:snapToGrid w:val="0"/>
              <w:spacing w:after="0"/>
              <w:jc w:val="center"/>
              <w:rPr>
                <w:rFonts w:cs="Arial"/>
              </w:rPr>
            </w:pPr>
          </w:p>
          <w:p w14:paraId="19B28AF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22D14F9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CE050B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485B82D"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8F77091"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17A61277"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591F2403"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9BE0E5C" w14:textId="77777777" w:rsidR="001E1597" w:rsidRPr="00FD5B37" w:rsidRDefault="001E1597" w:rsidP="00FD5B37">
            <w:pPr>
              <w:snapToGrid w:val="0"/>
              <w:spacing w:after="0" w:line="240" w:lineRule="auto"/>
              <w:jc w:val="both"/>
              <w:rPr>
                <w:rFonts w:cs="Arial"/>
              </w:rPr>
            </w:pPr>
          </w:p>
          <w:p w14:paraId="1AB57D8E"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3F9E6ABB"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wszystkich budynków objętych projektem. </w:t>
            </w:r>
          </w:p>
          <w:p w14:paraId="3B715FFA"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77BBDB6" w14:textId="77777777" w:rsidR="00A321B6" w:rsidRDefault="00A321B6" w:rsidP="0063281E">
            <w:pPr>
              <w:snapToGrid w:val="0"/>
              <w:spacing w:after="0"/>
              <w:jc w:val="center"/>
              <w:rPr>
                <w:rFonts w:cs="Arial"/>
              </w:rPr>
            </w:pPr>
            <w:r w:rsidRPr="00665C08">
              <w:rPr>
                <w:rFonts w:cs="Arial"/>
              </w:rPr>
              <w:t>0 pkt - 1 pkt</w:t>
            </w:r>
          </w:p>
          <w:p w14:paraId="6861350A" w14:textId="77777777" w:rsidR="001E1597" w:rsidRPr="00665C08" w:rsidRDefault="001E1597" w:rsidP="0063281E">
            <w:pPr>
              <w:snapToGrid w:val="0"/>
              <w:spacing w:after="0"/>
              <w:jc w:val="center"/>
              <w:rPr>
                <w:rFonts w:cs="Arial"/>
              </w:rPr>
            </w:pPr>
          </w:p>
          <w:p w14:paraId="312991F6"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AE5BCC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E79A7D"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A1E9B8F"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234270E0"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46F1167E" w14:textId="136B9EB6"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29F8C6CD" w14:textId="22B47A7F"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47EF76F2" w14:textId="00CC0D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48B2FEE6"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15E9A75B"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7D2C778C" w14:textId="77777777" w:rsidR="001E1597" w:rsidRPr="00FD5B37" w:rsidRDefault="001E1597" w:rsidP="00FD5B37">
            <w:pPr>
              <w:snapToGrid w:val="0"/>
              <w:spacing w:after="0" w:line="240" w:lineRule="auto"/>
              <w:jc w:val="both"/>
              <w:rPr>
                <w:rFonts w:cs="Arial"/>
              </w:rPr>
            </w:pPr>
          </w:p>
          <w:p w14:paraId="2DF33610"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3FC613D1"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F316E3" w14:textId="77777777" w:rsidR="00A321B6" w:rsidRDefault="00A321B6" w:rsidP="0063281E">
            <w:pPr>
              <w:snapToGrid w:val="0"/>
              <w:spacing w:after="0"/>
              <w:jc w:val="center"/>
              <w:rPr>
                <w:rFonts w:cs="Arial"/>
              </w:rPr>
            </w:pPr>
            <w:r w:rsidRPr="00665C08">
              <w:rPr>
                <w:rFonts w:cs="Arial"/>
              </w:rPr>
              <w:t>0 pkt - 5 pkt</w:t>
            </w:r>
          </w:p>
          <w:p w14:paraId="4B39A2EF" w14:textId="77777777" w:rsidR="001E1597" w:rsidRPr="00665C08" w:rsidRDefault="001E1597" w:rsidP="0063281E">
            <w:pPr>
              <w:snapToGrid w:val="0"/>
              <w:spacing w:after="0"/>
              <w:jc w:val="center"/>
              <w:rPr>
                <w:rFonts w:cs="Arial"/>
              </w:rPr>
            </w:pPr>
          </w:p>
          <w:p w14:paraId="04C1D3C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1D7FC3D4"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86F4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61C2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0F5CA477"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701E259F"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4F962E09" w14:textId="77777777" w:rsidR="00A321B6" w:rsidRPr="00FD5B37" w:rsidRDefault="00A321B6" w:rsidP="00FD5B37">
            <w:pPr>
              <w:pStyle w:val="Tekstkomentarza"/>
              <w:jc w:val="both"/>
              <w:rPr>
                <w:rFonts w:cs="Arial"/>
                <w:sz w:val="22"/>
                <w:szCs w:val="22"/>
                <w:lang w:val="pl-PL"/>
              </w:rPr>
            </w:pPr>
          </w:p>
          <w:p w14:paraId="4F70F10D" w14:textId="77777777" w:rsidR="00A321B6" w:rsidRPr="00FD5B37" w:rsidRDefault="00A321B6" w:rsidP="00FD5B37">
            <w:pPr>
              <w:pStyle w:val="Tekstkomentarza"/>
              <w:jc w:val="both"/>
              <w:rPr>
                <w:rFonts w:cs="Arial"/>
                <w:sz w:val="22"/>
                <w:szCs w:val="22"/>
                <w:lang w:val="pl-PL"/>
              </w:rPr>
            </w:pPr>
          </w:p>
          <w:p w14:paraId="3ADC5B23" w14:textId="2F2D51F8"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32A11845" w14:textId="77777777" w:rsidR="00A321B6" w:rsidRPr="00FD5B37" w:rsidRDefault="00A321B6" w:rsidP="00FD5B37">
            <w:pPr>
              <w:pStyle w:val="Tekstkomentarza"/>
              <w:jc w:val="both"/>
              <w:rPr>
                <w:sz w:val="22"/>
                <w:szCs w:val="22"/>
                <w:lang w:val="pl-PL"/>
              </w:rPr>
            </w:pPr>
          </w:p>
          <w:p w14:paraId="692CDEA3"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79660FA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10%;</w:t>
            </w:r>
          </w:p>
          <w:p w14:paraId="5B74080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0D641C5B"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4A08A8D"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DF0259B"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70DF71BD"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AB040B2" w14:textId="76F3DF2A"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36AED231"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C2805C" w14:textId="77777777" w:rsidR="00A321B6" w:rsidRDefault="00A321B6" w:rsidP="0063281E">
            <w:pPr>
              <w:snapToGrid w:val="0"/>
              <w:spacing w:after="0"/>
              <w:jc w:val="center"/>
              <w:rPr>
                <w:rFonts w:cs="Arial"/>
              </w:rPr>
            </w:pPr>
            <w:r w:rsidRPr="00665C08">
              <w:rPr>
                <w:rFonts w:cs="Arial"/>
              </w:rPr>
              <w:t>0 pkt - 5 pkt</w:t>
            </w:r>
          </w:p>
          <w:p w14:paraId="666DD58F" w14:textId="77777777" w:rsidR="001E1597" w:rsidRPr="00665C08" w:rsidRDefault="001E1597" w:rsidP="0063281E">
            <w:pPr>
              <w:snapToGrid w:val="0"/>
              <w:spacing w:after="0"/>
              <w:jc w:val="center"/>
              <w:rPr>
                <w:rFonts w:cs="Arial"/>
              </w:rPr>
            </w:pPr>
          </w:p>
          <w:p w14:paraId="1FC32C1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FD5D0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9886273"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035A5BB"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523A323"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3367C5C"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0C4DBF00"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DA513EE" w14:textId="77777777" w:rsidR="00A321B6" w:rsidRPr="00FD5B37" w:rsidRDefault="00A321B6" w:rsidP="00FD5B37">
            <w:pPr>
              <w:snapToGrid w:val="0"/>
              <w:spacing w:after="0" w:line="240" w:lineRule="auto"/>
              <w:jc w:val="both"/>
              <w:rPr>
                <w:rFonts w:cs="Arial"/>
              </w:rPr>
            </w:pPr>
          </w:p>
          <w:p w14:paraId="60FA5C63"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7FB7346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3261551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5B0A23E7"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2F1038E0"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1C62A8B1" w14:textId="77777777" w:rsidR="00A321B6" w:rsidRPr="00FD5B37" w:rsidRDefault="00A321B6" w:rsidP="00FD5B37">
            <w:pPr>
              <w:snapToGrid w:val="0"/>
              <w:spacing w:after="0" w:line="240" w:lineRule="auto"/>
              <w:ind w:left="426"/>
              <w:jc w:val="both"/>
              <w:rPr>
                <w:rFonts w:cs="Arial"/>
              </w:rPr>
            </w:pPr>
          </w:p>
          <w:p w14:paraId="0FEE5470"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52A00C3"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0 punktów, jeśli projekt nie przyczynia się do redukcji pyłów PM10</w:t>
            </w:r>
            <w:r w:rsidR="00754431" w:rsidRPr="00FD5B37">
              <w:rPr>
                <w:rFonts w:cs="Arial"/>
              </w:rPr>
              <w:t xml:space="preserve"> lub redukcja wynosi poniżej 20%</w:t>
            </w:r>
            <w:r w:rsidRPr="00FD5B37">
              <w:rPr>
                <w:rFonts w:cs="Arial"/>
              </w:rPr>
              <w:t>;</w:t>
            </w:r>
          </w:p>
          <w:p w14:paraId="776C1BE4"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976FEFB"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35208E1E"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3CF8F1C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35617508" w14:textId="77777777" w:rsidR="00A321B6" w:rsidRPr="00FD5B37" w:rsidRDefault="00A321B6" w:rsidP="00FD5B37">
            <w:pPr>
              <w:snapToGrid w:val="0"/>
              <w:spacing w:after="0" w:line="240" w:lineRule="auto"/>
              <w:jc w:val="both"/>
              <w:rPr>
                <w:rFonts w:cs="Arial"/>
              </w:rPr>
            </w:pPr>
          </w:p>
          <w:p w14:paraId="103CF16A"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76D37DC8"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A8D659B" w14:textId="77777777" w:rsidR="00A321B6" w:rsidRDefault="00A321B6" w:rsidP="0063281E">
            <w:pPr>
              <w:snapToGrid w:val="0"/>
              <w:spacing w:after="0"/>
              <w:jc w:val="center"/>
              <w:rPr>
                <w:rFonts w:cs="Arial"/>
              </w:rPr>
            </w:pPr>
            <w:r w:rsidRPr="00665C08">
              <w:rPr>
                <w:rFonts w:cs="Arial"/>
              </w:rPr>
              <w:t xml:space="preserve">0 pkt - </w:t>
            </w:r>
            <w:r w:rsidR="00973585" w:rsidRPr="00665C08">
              <w:rPr>
                <w:rFonts w:cs="Arial"/>
              </w:rPr>
              <w:t>9</w:t>
            </w:r>
            <w:r w:rsidRPr="00665C08">
              <w:rPr>
                <w:rFonts w:cs="Arial"/>
              </w:rPr>
              <w:t>pkt</w:t>
            </w:r>
          </w:p>
          <w:p w14:paraId="1EA6AF4F" w14:textId="77777777" w:rsidR="001E1597" w:rsidRPr="00665C08" w:rsidRDefault="001E1597" w:rsidP="0063281E">
            <w:pPr>
              <w:snapToGrid w:val="0"/>
              <w:spacing w:after="0"/>
              <w:jc w:val="center"/>
              <w:rPr>
                <w:rFonts w:cs="Arial"/>
              </w:rPr>
            </w:pPr>
          </w:p>
          <w:p w14:paraId="0D7FC035"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224BD67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AE618E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8571809"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2041E63E"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1B2A8B41" w14:textId="78AE525C"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4A2CEEF7" w14:textId="77777777" w:rsidR="00754431" w:rsidRPr="00FD5B37" w:rsidRDefault="00754431" w:rsidP="00FD5B37">
            <w:pPr>
              <w:snapToGrid w:val="0"/>
              <w:spacing w:after="0" w:line="240" w:lineRule="auto"/>
              <w:contextualSpacing/>
              <w:jc w:val="both"/>
              <w:rPr>
                <w:rFonts w:cs="Arial"/>
              </w:rPr>
            </w:pPr>
          </w:p>
          <w:p w14:paraId="38D855F8"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5E66D592" w14:textId="77777777" w:rsidR="00754431" w:rsidRPr="00FD5B37" w:rsidRDefault="00754431"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2A1C3102" w14:textId="77777777" w:rsidR="00754431" w:rsidRPr="00FD5B37" w:rsidRDefault="00754431" w:rsidP="00FD5B37">
            <w:pPr>
              <w:snapToGrid w:val="0"/>
              <w:spacing w:after="0" w:line="240" w:lineRule="auto"/>
              <w:contextualSpacing/>
              <w:jc w:val="both"/>
              <w:rPr>
                <w:rFonts w:cs="Arial"/>
              </w:rPr>
            </w:pPr>
          </w:p>
          <w:p w14:paraId="633692B6"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1690F3F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1EB32B3" w14:textId="77777777" w:rsidR="00754431" w:rsidRDefault="00754431" w:rsidP="0063281E">
            <w:pPr>
              <w:snapToGrid w:val="0"/>
              <w:spacing w:after="0"/>
              <w:jc w:val="center"/>
              <w:rPr>
                <w:rFonts w:cs="Arial"/>
              </w:rPr>
            </w:pPr>
            <w:r w:rsidRPr="00665C08">
              <w:rPr>
                <w:rFonts w:cs="Arial"/>
              </w:rPr>
              <w:t>0 pkt – 2 pkt</w:t>
            </w:r>
          </w:p>
          <w:p w14:paraId="4BF031F6" w14:textId="77777777" w:rsidR="001E1597" w:rsidRPr="00665C08" w:rsidRDefault="001E1597" w:rsidP="0063281E">
            <w:pPr>
              <w:snapToGrid w:val="0"/>
              <w:spacing w:after="0"/>
              <w:jc w:val="center"/>
              <w:rPr>
                <w:rFonts w:cs="Arial"/>
              </w:rPr>
            </w:pPr>
          </w:p>
          <w:p w14:paraId="4704E82D"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3B03FA1"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26EB3EC" w14:textId="3FA74CE0"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BF93CC6"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239D622E"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494BF926" w14:textId="77777777" w:rsidR="00961199" w:rsidRPr="00FD5B37" w:rsidRDefault="00961199" w:rsidP="00FD5B37">
            <w:pPr>
              <w:snapToGrid w:val="0"/>
              <w:spacing w:after="0" w:line="240" w:lineRule="auto"/>
              <w:contextualSpacing/>
              <w:jc w:val="both"/>
              <w:rPr>
                <w:rFonts w:eastAsia="Times New Roman" w:cs="Arial"/>
              </w:rPr>
            </w:pPr>
          </w:p>
          <w:p w14:paraId="67CC481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0D06204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22F58759"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0562CA3" w14:textId="77777777" w:rsidR="00754431" w:rsidRDefault="00754431" w:rsidP="0063281E">
            <w:pPr>
              <w:snapToGrid w:val="0"/>
              <w:spacing w:after="0"/>
              <w:jc w:val="center"/>
              <w:rPr>
                <w:rFonts w:cs="Arial"/>
              </w:rPr>
            </w:pPr>
            <w:r w:rsidRPr="00665C08">
              <w:rPr>
                <w:rFonts w:cs="Arial"/>
              </w:rPr>
              <w:t>0 pkt - 1 pkt</w:t>
            </w:r>
          </w:p>
          <w:p w14:paraId="58B9992F" w14:textId="77777777" w:rsidR="001E1597" w:rsidRPr="00665C08" w:rsidRDefault="001E1597" w:rsidP="0063281E">
            <w:pPr>
              <w:snapToGrid w:val="0"/>
              <w:spacing w:after="0"/>
              <w:jc w:val="center"/>
              <w:rPr>
                <w:rFonts w:cs="Arial"/>
              </w:rPr>
            </w:pPr>
          </w:p>
          <w:p w14:paraId="44FB31BF"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7ECE0FB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B85FC1F"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E261C2F"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71418A1"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2A1FFAC" w14:textId="77777777" w:rsidR="00961199" w:rsidRPr="00FD5B37" w:rsidRDefault="00961199" w:rsidP="00FD5B37">
            <w:pPr>
              <w:snapToGrid w:val="0"/>
              <w:spacing w:after="0" w:line="240" w:lineRule="auto"/>
              <w:contextualSpacing/>
              <w:jc w:val="both"/>
              <w:rPr>
                <w:rFonts w:eastAsia="Times New Roman" w:cs="Arial"/>
              </w:rPr>
            </w:pPr>
          </w:p>
          <w:p w14:paraId="6901C58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3F1173E0"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0402F116"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FE778D5" w14:textId="77777777" w:rsidR="00754431" w:rsidRPr="00665C08" w:rsidRDefault="00754431" w:rsidP="0063281E">
            <w:pPr>
              <w:snapToGrid w:val="0"/>
              <w:spacing w:after="0"/>
              <w:jc w:val="center"/>
              <w:rPr>
                <w:rFonts w:cs="Arial"/>
              </w:rPr>
            </w:pPr>
            <w:r w:rsidRPr="00665C08">
              <w:rPr>
                <w:rFonts w:cs="Arial"/>
              </w:rPr>
              <w:t>0 pkt - 1 pkt</w:t>
            </w:r>
          </w:p>
          <w:p w14:paraId="6E138B2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7A8EE8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423EA4E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848B9E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1911F060"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603F51BD" w14:textId="77777777" w:rsidR="00DB5DB2" w:rsidRPr="00FD5B37" w:rsidRDefault="00DB5DB2" w:rsidP="00FD5B37">
            <w:pPr>
              <w:snapToGrid w:val="0"/>
              <w:spacing w:after="0" w:line="240" w:lineRule="auto"/>
              <w:contextualSpacing/>
              <w:jc w:val="both"/>
              <w:rPr>
                <w:rFonts w:cs="Arial"/>
              </w:rPr>
            </w:pPr>
          </w:p>
          <w:p w14:paraId="782FA8B5" w14:textId="0EFD2453"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57681AEB" w14:textId="77777777" w:rsidR="00DB5DB2" w:rsidRPr="00FD5B37" w:rsidRDefault="00DB5DB2" w:rsidP="00FD5B37">
            <w:pPr>
              <w:snapToGrid w:val="0"/>
              <w:spacing w:after="0" w:line="240" w:lineRule="auto"/>
              <w:contextualSpacing/>
              <w:jc w:val="both"/>
              <w:rPr>
                <w:rFonts w:cs="Arial"/>
              </w:rPr>
            </w:pPr>
            <w:r w:rsidRPr="00FD5B37">
              <w:rPr>
                <w:rFonts w:cs="Arial"/>
              </w:rPr>
              <w:t>Aktualna wartość wskaźnika G wraz z podziałem procentowym gmin na grupy wskazywana jest w Regulaminie konkursu.</w:t>
            </w:r>
          </w:p>
          <w:p w14:paraId="4FDD8A41" w14:textId="77777777" w:rsidR="00DB5DB2" w:rsidRPr="00FD5B37" w:rsidRDefault="00DB5DB2" w:rsidP="00FD5B37">
            <w:pPr>
              <w:snapToGrid w:val="0"/>
              <w:spacing w:after="0" w:line="240" w:lineRule="auto"/>
              <w:contextualSpacing/>
              <w:jc w:val="both"/>
              <w:rPr>
                <w:rFonts w:cs="Arial"/>
              </w:rPr>
            </w:pPr>
          </w:p>
          <w:p w14:paraId="010DB423"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05C45200"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578A6EB7"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74C647F7" w14:textId="206743B2"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75C3B561" w14:textId="349CB85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701244BE" w14:textId="7B58AFAD"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07E42CA1"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5790DCDA" w14:textId="77777777" w:rsidR="00DB5DB2" w:rsidRPr="00FD5B37" w:rsidRDefault="00DB5DB2" w:rsidP="00FD5B37">
            <w:pPr>
              <w:snapToGrid w:val="0"/>
              <w:spacing w:after="0" w:line="240" w:lineRule="auto"/>
              <w:contextualSpacing/>
              <w:jc w:val="both"/>
              <w:rPr>
                <w:rFonts w:cs="Arial"/>
              </w:rPr>
            </w:pPr>
          </w:p>
          <w:p w14:paraId="6B757228"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13A95601" w14:textId="77777777" w:rsidR="00DB5DB2" w:rsidRPr="00FD5B37" w:rsidRDefault="00DB5DB2" w:rsidP="00FD5B37">
            <w:pPr>
              <w:snapToGrid w:val="0"/>
              <w:spacing w:after="0" w:line="240" w:lineRule="auto"/>
              <w:contextualSpacing/>
              <w:jc w:val="both"/>
              <w:rPr>
                <w:rFonts w:cs="Arial"/>
              </w:rPr>
            </w:pPr>
          </w:p>
          <w:p w14:paraId="6255266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1BDA2D4C"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7AE0BAF"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033E78" w14:textId="77777777" w:rsidR="00DB5DB2" w:rsidRPr="00665C08" w:rsidRDefault="00DB5DB2" w:rsidP="0063281E">
            <w:pPr>
              <w:snapToGrid w:val="0"/>
              <w:spacing w:after="0"/>
              <w:jc w:val="center"/>
              <w:rPr>
                <w:rFonts w:cs="Arial"/>
              </w:rPr>
            </w:pPr>
            <w:r w:rsidRPr="00665C08">
              <w:rPr>
                <w:rFonts w:cs="Arial"/>
              </w:rPr>
              <w:t>0 pkt – 4 pkt</w:t>
            </w:r>
          </w:p>
          <w:p w14:paraId="76807235" w14:textId="77777777" w:rsidR="00DB5DB2" w:rsidRPr="00665C08" w:rsidRDefault="00DB5DB2" w:rsidP="0063281E">
            <w:pPr>
              <w:snapToGrid w:val="0"/>
              <w:spacing w:after="0"/>
              <w:jc w:val="center"/>
              <w:rPr>
                <w:rFonts w:cs="Arial"/>
              </w:rPr>
            </w:pPr>
          </w:p>
          <w:p w14:paraId="38AA5BC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31C28E8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783442B"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1DB17BC"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2D2A79A4"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1C087EDA" w14:textId="77777777" w:rsidR="00961199" w:rsidRPr="00FD5B37" w:rsidRDefault="00961199" w:rsidP="00FD5B37">
            <w:pPr>
              <w:snapToGrid w:val="0"/>
              <w:spacing w:after="0" w:line="240" w:lineRule="auto"/>
              <w:contextualSpacing/>
              <w:jc w:val="both"/>
              <w:rPr>
                <w:rFonts w:cs="Arial"/>
              </w:rPr>
            </w:pPr>
          </w:p>
          <w:p w14:paraId="51894319"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19DFEA9B"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3E37EB97"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Redukcja emisji gazów cieplarnianych: szacowany roczny spadek emisji gazów cieplarnianych.</w:t>
            </w:r>
          </w:p>
          <w:p w14:paraId="0255CAF0" w14:textId="77777777" w:rsidR="00DB5DB2" w:rsidRPr="00FD5B37" w:rsidRDefault="00DB5DB2" w:rsidP="00FD5B37">
            <w:pPr>
              <w:snapToGrid w:val="0"/>
              <w:spacing w:after="0" w:line="240" w:lineRule="auto"/>
              <w:jc w:val="both"/>
              <w:rPr>
                <w:rFonts w:cs="Arial"/>
              </w:rPr>
            </w:pPr>
          </w:p>
          <w:p w14:paraId="30570CD0"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1693672D"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2FE9EB23"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3BEE63A0"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4370B6A9"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561C3A73" w14:textId="77777777" w:rsidR="00DB5DB2" w:rsidRPr="00FD5B37" w:rsidRDefault="00DB5DB2" w:rsidP="00FD5B37">
            <w:pPr>
              <w:snapToGrid w:val="0"/>
              <w:spacing w:after="0" w:line="240" w:lineRule="auto"/>
              <w:ind w:left="414"/>
              <w:jc w:val="both"/>
              <w:rPr>
                <w:rFonts w:cs="Arial"/>
              </w:rPr>
            </w:pPr>
          </w:p>
          <w:p w14:paraId="13FB2B71"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25BE437A"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F2F665B" w14:textId="77777777" w:rsidR="00DB5DB2" w:rsidRPr="00FD5B37" w:rsidRDefault="00DB5DB2" w:rsidP="00FD5B37">
            <w:pPr>
              <w:snapToGrid w:val="0"/>
              <w:spacing w:after="0" w:line="240" w:lineRule="auto"/>
              <w:jc w:val="both"/>
              <w:rPr>
                <w:rFonts w:cs="Arial"/>
                <w:b/>
              </w:rPr>
            </w:pPr>
          </w:p>
          <w:p w14:paraId="28766C07"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21B2082" w14:textId="77777777" w:rsidR="00DB5DB2" w:rsidRDefault="00DB5DB2" w:rsidP="0063281E">
            <w:pPr>
              <w:snapToGrid w:val="0"/>
              <w:spacing w:after="0"/>
              <w:jc w:val="center"/>
              <w:rPr>
                <w:rFonts w:cs="Arial"/>
              </w:rPr>
            </w:pPr>
            <w:r w:rsidRPr="00665C08">
              <w:rPr>
                <w:rFonts w:cs="Arial"/>
              </w:rPr>
              <w:t>0 pkt - 10 pkt</w:t>
            </w:r>
          </w:p>
          <w:p w14:paraId="0CF72B31" w14:textId="77777777" w:rsidR="00961199" w:rsidRPr="00665C08" w:rsidRDefault="00961199" w:rsidP="0063281E">
            <w:pPr>
              <w:snapToGrid w:val="0"/>
              <w:spacing w:after="0"/>
              <w:jc w:val="center"/>
              <w:rPr>
                <w:rFonts w:cs="Arial"/>
              </w:rPr>
            </w:pPr>
          </w:p>
          <w:p w14:paraId="45BAFE8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43E5A5E"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0140C0E9" w14:textId="145A949B"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2C355069" w14:textId="14588A65"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0FE3A273" w14:textId="7203AFB9"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2ADBC67B" w14:textId="4E6328CF"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4C5A3912" w14:textId="4D216EC1"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3C4C3FF4" w14:textId="16A2CEFD"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771DA31C" w14:textId="77777777" w:rsidR="004F3331" w:rsidRDefault="004F3331" w:rsidP="00DF6365">
      <w:pPr>
        <w:spacing w:line="360" w:lineRule="auto"/>
        <w:rPr>
          <w:rFonts w:eastAsia="Times New Roman" w:cs="Tahoma"/>
          <w:b/>
          <w:bCs/>
          <w:iCs/>
          <w:sz w:val="28"/>
          <w:szCs w:val="28"/>
        </w:rPr>
      </w:pPr>
    </w:p>
    <w:p w14:paraId="3BC81CA0" w14:textId="77777777" w:rsidR="00255C10" w:rsidRDefault="00255C10" w:rsidP="00DF6365">
      <w:pPr>
        <w:spacing w:line="360" w:lineRule="auto"/>
        <w:rPr>
          <w:rFonts w:eastAsia="Times New Roman" w:cs="Tahoma"/>
          <w:b/>
          <w:bCs/>
          <w:iCs/>
          <w:sz w:val="28"/>
          <w:szCs w:val="28"/>
        </w:rPr>
      </w:pPr>
    </w:p>
    <w:p w14:paraId="06FEFC5F" w14:textId="77777777" w:rsidR="00255C10" w:rsidRPr="00DF0C08" w:rsidRDefault="00255C10" w:rsidP="00DF6365">
      <w:pPr>
        <w:spacing w:line="360" w:lineRule="auto"/>
        <w:rPr>
          <w:rFonts w:eastAsia="Times New Roman" w:cs="Tahoma"/>
          <w:b/>
          <w:bCs/>
          <w:iCs/>
          <w:sz w:val="28"/>
          <w:szCs w:val="28"/>
        </w:rPr>
      </w:pPr>
    </w:p>
    <w:p w14:paraId="470756A4" w14:textId="4B9FF206"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23EC1882"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FB4286"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2433F230"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77DED74D"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AF6AA32"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0357396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2CEEF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4D9338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B9AB729"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9714FB3"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1B0B5B86"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1DC2E0D3" w14:textId="23C1F2A0"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5837BA85"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CFB5F2C"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027F198B" w14:textId="6285A4DC"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61039507"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61791BD7"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7E2DDFF8"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0F61744"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BE77461"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585009"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39687D9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8A5CC5C" w14:textId="77777777" w:rsidR="004F3331" w:rsidRDefault="004F3331" w:rsidP="00961199">
            <w:pPr>
              <w:snapToGrid w:val="0"/>
              <w:spacing w:after="0"/>
              <w:jc w:val="center"/>
              <w:rPr>
                <w:rFonts w:cs="Arial"/>
              </w:rPr>
            </w:pPr>
            <w:r w:rsidRPr="00961199">
              <w:rPr>
                <w:rFonts w:cs="Arial"/>
              </w:rPr>
              <w:t>Tak/Nie</w:t>
            </w:r>
          </w:p>
          <w:p w14:paraId="095FF714" w14:textId="77777777" w:rsidR="00961199" w:rsidRPr="00961199" w:rsidRDefault="00961199" w:rsidP="00961199">
            <w:pPr>
              <w:snapToGrid w:val="0"/>
              <w:spacing w:after="0"/>
              <w:jc w:val="center"/>
              <w:rPr>
                <w:rFonts w:cs="Arial"/>
              </w:rPr>
            </w:pPr>
          </w:p>
          <w:p w14:paraId="0B9DD777" w14:textId="77777777" w:rsidR="004F3331" w:rsidRPr="00961199" w:rsidRDefault="004F3331" w:rsidP="00961199">
            <w:pPr>
              <w:snapToGrid w:val="0"/>
              <w:spacing w:after="0"/>
              <w:jc w:val="center"/>
              <w:rPr>
                <w:rFonts w:cs="Arial"/>
              </w:rPr>
            </w:pPr>
            <w:r w:rsidRPr="00961199">
              <w:rPr>
                <w:rFonts w:cs="Arial"/>
              </w:rPr>
              <w:t>Kryterium obligatoryjne</w:t>
            </w:r>
          </w:p>
          <w:p w14:paraId="415FB564"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0FBE89E8" w14:textId="77777777" w:rsidR="004F3331" w:rsidRPr="00961199" w:rsidRDefault="004F3331" w:rsidP="00961199">
            <w:pPr>
              <w:snapToGrid w:val="0"/>
              <w:spacing w:after="0"/>
              <w:jc w:val="center"/>
              <w:rPr>
                <w:rFonts w:cs="Arial"/>
              </w:rPr>
            </w:pPr>
          </w:p>
          <w:p w14:paraId="1BBD5530" w14:textId="77777777" w:rsidR="004F3331" w:rsidRPr="00961199" w:rsidRDefault="004F3331" w:rsidP="00961199">
            <w:pPr>
              <w:snapToGrid w:val="0"/>
              <w:spacing w:after="0"/>
              <w:jc w:val="center"/>
              <w:rPr>
                <w:rFonts w:cs="Arial"/>
              </w:rPr>
            </w:pPr>
            <w:r w:rsidRPr="00961199">
              <w:rPr>
                <w:rFonts w:cs="Arial"/>
              </w:rPr>
              <w:t>Niespełnienie kryterium oznacza</w:t>
            </w:r>
          </w:p>
          <w:p w14:paraId="4979C5FD" w14:textId="77777777" w:rsidR="004F3331" w:rsidRPr="00961199" w:rsidRDefault="004F3331" w:rsidP="00961199">
            <w:pPr>
              <w:snapToGrid w:val="0"/>
              <w:spacing w:after="0"/>
              <w:jc w:val="center"/>
              <w:rPr>
                <w:rFonts w:cs="Arial"/>
              </w:rPr>
            </w:pPr>
            <w:r w:rsidRPr="00961199">
              <w:rPr>
                <w:rFonts w:cs="Arial"/>
              </w:rPr>
              <w:t>odrzucenie wniosku</w:t>
            </w:r>
          </w:p>
          <w:p w14:paraId="5FAD538C" w14:textId="77777777" w:rsidR="004F3331" w:rsidRPr="00961199" w:rsidRDefault="004F3331" w:rsidP="00961199">
            <w:pPr>
              <w:snapToGrid w:val="0"/>
              <w:spacing w:after="0"/>
              <w:jc w:val="center"/>
              <w:rPr>
                <w:rFonts w:cs="Arial"/>
              </w:rPr>
            </w:pPr>
          </w:p>
          <w:p w14:paraId="176B1D7E" w14:textId="77777777" w:rsidR="004F3331" w:rsidRPr="00961199" w:rsidRDefault="004F3331" w:rsidP="00961199">
            <w:pPr>
              <w:snapToGrid w:val="0"/>
              <w:spacing w:after="0"/>
              <w:jc w:val="center"/>
              <w:rPr>
                <w:rFonts w:cs="Arial"/>
              </w:rPr>
            </w:pPr>
          </w:p>
        </w:tc>
      </w:tr>
      <w:tr w:rsidR="004F3331" w:rsidRPr="00DF0C08" w14:paraId="0D5496F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440E01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7E2498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0F2C3C41"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515E5274" w14:textId="77777777" w:rsidR="00961199" w:rsidRPr="00FD5B37" w:rsidRDefault="00961199" w:rsidP="00FD5B37">
            <w:pPr>
              <w:snapToGrid w:val="0"/>
              <w:spacing w:after="0" w:line="240" w:lineRule="auto"/>
              <w:jc w:val="both"/>
              <w:rPr>
                <w:rFonts w:cs="Arial"/>
              </w:rPr>
            </w:pPr>
          </w:p>
          <w:p w14:paraId="2F104C87"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1F54926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A80B46A"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0695EED3"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0F7BD7D"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7B2D3E0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11B14F50" w14:textId="77777777" w:rsidR="004F3331" w:rsidRPr="00FD5B37" w:rsidRDefault="004F3331" w:rsidP="00FD5B37">
            <w:pPr>
              <w:pStyle w:val="Akapitzlist"/>
              <w:snapToGrid w:val="0"/>
              <w:spacing w:after="0" w:line="240" w:lineRule="auto"/>
              <w:jc w:val="both"/>
              <w:rPr>
                <w:rFonts w:cs="Arial"/>
              </w:rPr>
            </w:pPr>
          </w:p>
          <w:p w14:paraId="5A3C6F87" w14:textId="77777777" w:rsidR="004F3331" w:rsidRPr="00FD5B37" w:rsidRDefault="004F3331" w:rsidP="00FD5B37">
            <w:pPr>
              <w:snapToGrid w:val="0"/>
              <w:spacing w:after="0" w:line="240" w:lineRule="auto"/>
              <w:jc w:val="both"/>
              <w:rPr>
                <w:rFonts w:cs="Arial"/>
              </w:rPr>
            </w:pPr>
          </w:p>
          <w:p w14:paraId="5B8F621C"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26B3C4BC"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98F1DBD" w14:textId="77777777" w:rsidR="004F3331" w:rsidRPr="00FD5B37" w:rsidRDefault="00F1429D" w:rsidP="00FD5B37">
            <w:pPr>
              <w:snapToGrid w:val="0"/>
              <w:spacing w:before="240" w:line="240" w:lineRule="auto"/>
              <w:jc w:val="both"/>
              <w:rPr>
                <w:rFonts w:cs="Arial"/>
              </w:rPr>
            </w:pPr>
            <w:r w:rsidRPr="00FD5B37">
              <w:rPr>
                <w:rFonts w:cs="Arial"/>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6274B366"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321344CB" w14:textId="3C1289BA"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2842F970" w14:textId="2E3A7D70"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2C68016D" w14:textId="77777777" w:rsidR="004F3331" w:rsidRDefault="004F3331" w:rsidP="00961199">
            <w:pPr>
              <w:snapToGrid w:val="0"/>
              <w:spacing w:after="0"/>
              <w:jc w:val="center"/>
              <w:rPr>
                <w:rFonts w:cs="Arial"/>
              </w:rPr>
            </w:pPr>
            <w:r w:rsidRPr="00961199">
              <w:rPr>
                <w:rFonts w:cs="Arial"/>
              </w:rPr>
              <w:t>Tak/Nie</w:t>
            </w:r>
          </w:p>
          <w:p w14:paraId="560322E3" w14:textId="77777777" w:rsidR="00961199" w:rsidRPr="00961199" w:rsidRDefault="00961199" w:rsidP="00961199">
            <w:pPr>
              <w:snapToGrid w:val="0"/>
              <w:spacing w:after="0"/>
              <w:jc w:val="center"/>
              <w:rPr>
                <w:rFonts w:cs="Arial"/>
              </w:rPr>
            </w:pPr>
          </w:p>
          <w:p w14:paraId="2D0B6DDE" w14:textId="77777777" w:rsidR="004F3331" w:rsidRPr="00961199" w:rsidRDefault="004F3331" w:rsidP="00961199">
            <w:pPr>
              <w:snapToGrid w:val="0"/>
              <w:spacing w:after="0"/>
              <w:jc w:val="center"/>
              <w:rPr>
                <w:rFonts w:cs="Arial"/>
              </w:rPr>
            </w:pPr>
            <w:r w:rsidRPr="00961199">
              <w:rPr>
                <w:rFonts w:cs="Arial"/>
              </w:rPr>
              <w:t>Kryterium obligatoryjne</w:t>
            </w:r>
          </w:p>
          <w:p w14:paraId="2A82AB2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1EBBD6B" w14:textId="77777777" w:rsidR="004F3331" w:rsidRPr="00961199" w:rsidRDefault="004F3331" w:rsidP="00961199">
            <w:pPr>
              <w:snapToGrid w:val="0"/>
              <w:spacing w:after="0"/>
              <w:jc w:val="center"/>
              <w:rPr>
                <w:rFonts w:cs="Arial"/>
              </w:rPr>
            </w:pPr>
          </w:p>
          <w:p w14:paraId="7BCEA70E" w14:textId="77777777" w:rsidR="004F3331" w:rsidRPr="00961199" w:rsidRDefault="004F3331" w:rsidP="00961199">
            <w:pPr>
              <w:snapToGrid w:val="0"/>
              <w:spacing w:after="0"/>
              <w:jc w:val="center"/>
              <w:rPr>
                <w:rFonts w:cs="Arial"/>
              </w:rPr>
            </w:pPr>
            <w:r w:rsidRPr="00961199">
              <w:rPr>
                <w:rFonts w:cs="Arial"/>
              </w:rPr>
              <w:t>Niespełnienie kryterium oznacza</w:t>
            </w:r>
          </w:p>
          <w:p w14:paraId="41EBC79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297E3A0A"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012F600A"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8413D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12FAA98E"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2A8E0CE0" w14:textId="77777777" w:rsidR="00961199" w:rsidRPr="00FD5B37" w:rsidRDefault="00961199" w:rsidP="00FD5B37">
            <w:pPr>
              <w:snapToGrid w:val="0"/>
              <w:spacing w:after="0" w:line="240" w:lineRule="auto"/>
              <w:contextualSpacing/>
              <w:jc w:val="both"/>
              <w:rPr>
                <w:rFonts w:eastAsia="Times New Roman" w:cs="Arial"/>
              </w:rPr>
            </w:pPr>
          </w:p>
          <w:p w14:paraId="3547684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0F77D954"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03D91478" w14:textId="14EAF580"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9F2EA1E"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370C4AA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D99421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2B8A0AA8" w14:textId="77777777" w:rsidR="004F3331" w:rsidRDefault="004F3331" w:rsidP="00961199">
            <w:pPr>
              <w:snapToGrid w:val="0"/>
              <w:spacing w:after="0"/>
              <w:jc w:val="center"/>
              <w:rPr>
                <w:rFonts w:cs="Arial"/>
              </w:rPr>
            </w:pPr>
            <w:r w:rsidRPr="00961199">
              <w:rPr>
                <w:rFonts w:cs="Arial"/>
              </w:rPr>
              <w:t>Tak/Nie</w:t>
            </w:r>
          </w:p>
          <w:p w14:paraId="2690B3F6" w14:textId="77777777" w:rsidR="00961199" w:rsidRPr="00961199" w:rsidRDefault="00961199" w:rsidP="00961199">
            <w:pPr>
              <w:snapToGrid w:val="0"/>
              <w:spacing w:after="0"/>
              <w:jc w:val="center"/>
              <w:rPr>
                <w:rFonts w:cs="Arial"/>
              </w:rPr>
            </w:pPr>
          </w:p>
          <w:p w14:paraId="69C7AAD1" w14:textId="77777777" w:rsidR="004F3331" w:rsidRPr="00961199" w:rsidRDefault="004F3331" w:rsidP="00961199">
            <w:pPr>
              <w:snapToGrid w:val="0"/>
              <w:spacing w:after="0"/>
              <w:jc w:val="center"/>
              <w:rPr>
                <w:rFonts w:cs="Arial"/>
              </w:rPr>
            </w:pPr>
            <w:r w:rsidRPr="00961199">
              <w:rPr>
                <w:rFonts w:cs="Arial"/>
              </w:rPr>
              <w:t>Kryterium obligatoryjne</w:t>
            </w:r>
          </w:p>
          <w:p w14:paraId="2BF10153"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7CC881F" w14:textId="77777777" w:rsidR="004F3331" w:rsidRPr="00961199" w:rsidRDefault="004F3331" w:rsidP="00961199">
            <w:pPr>
              <w:snapToGrid w:val="0"/>
              <w:spacing w:after="0"/>
              <w:jc w:val="center"/>
              <w:rPr>
                <w:rFonts w:cs="Arial"/>
              </w:rPr>
            </w:pPr>
          </w:p>
          <w:p w14:paraId="5C8EE53A" w14:textId="77777777" w:rsidR="004F3331" w:rsidRPr="00961199" w:rsidRDefault="004F3331" w:rsidP="00961199">
            <w:pPr>
              <w:snapToGrid w:val="0"/>
              <w:spacing w:after="0"/>
              <w:jc w:val="center"/>
              <w:rPr>
                <w:rFonts w:cs="Arial"/>
              </w:rPr>
            </w:pPr>
            <w:r w:rsidRPr="00961199">
              <w:rPr>
                <w:rFonts w:cs="Arial"/>
              </w:rPr>
              <w:t>Niespełnienie kryterium oznacza</w:t>
            </w:r>
          </w:p>
          <w:p w14:paraId="70FCC559" w14:textId="77777777" w:rsidR="004F3331" w:rsidRPr="00961199" w:rsidRDefault="004F3331" w:rsidP="00961199">
            <w:pPr>
              <w:snapToGrid w:val="0"/>
              <w:spacing w:after="0"/>
              <w:jc w:val="center"/>
              <w:rPr>
                <w:rFonts w:cs="Arial"/>
              </w:rPr>
            </w:pPr>
            <w:r w:rsidRPr="00961199">
              <w:rPr>
                <w:rFonts w:cs="Arial"/>
              </w:rPr>
              <w:t>odrzucenie wniosku</w:t>
            </w:r>
          </w:p>
          <w:p w14:paraId="2C2BDB06" w14:textId="77777777" w:rsidR="004F3331" w:rsidRPr="00961199" w:rsidRDefault="004F3331" w:rsidP="00961199">
            <w:pPr>
              <w:snapToGrid w:val="0"/>
              <w:spacing w:after="0"/>
              <w:jc w:val="center"/>
              <w:rPr>
                <w:rFonts w:cs="Arial"/>
              </w:rPr>
            </w:pPr>
          </w:p>
        </w:tc>
      </w:tr>
      <w:tr w:rsidR="004F3331" w:rsidRPr="00DF0C08" w14:paraId="1B59A7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A8568B2"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B0E776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1507F5E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6D724575"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3DF9A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0ED4429" w14:textId="77777777" w:rsidR="00961199" w:rsidRPr="00FD5B37" w:rsidRDefault="00961199" w:rsidP="00FD5B37">
            <w:pPr>
              <w:snapToGrid w:val="0"/>
              <w:spacing w:after="0" w:line="240" w:lineRule="auto"/>
              <w:contextualSpacing/>
              <w:jc w:val="both"/>
              <w:rPr>
                <w:rFonts w:eastAsia="Times New Roman" w:cs="Arial"/>
              </w:rPr>
            </w:pPr>
          </w:p>
          <w:p w14:paraId="4443A4A3" w14:textId="14D8F1BD"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720FD116" w14:textId="77777777"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63D52AF5" w14:textId="77777777" w:rsidR="004F3331" w:rsidRPr="00FD5B37" w:rsidRDefault="004F3331" w:rsidP="005A60CA">
            <w:pPr>
              <w:pStyle w:val="Akapitzlist"/>
              <w:numPr>
                <w:ilvl w:val="0"/>
                <w:numId w:val="268"/>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03DDDD7D"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7186A7C6"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DF4CF1"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729796A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3C7CAF4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95C9391" w14:textId="77777777" w:rsidR="00961199" w:rsidRPr="00FD5B37" w:rsidRDefault="00961199" w:rsidP="00FD5B37">
            <w:pPr>
              <w:pStyle w:val="Akapitzlist"/>
              <w:snapToGrid w:val="0"/>
              <w:spacing w:after="0" w:line="240" w:lineRule="auto"/>
              <w:ind w:left="745"/>
              <w:jc w:val="both"/>
              <w:rPr>
                <w:rFonts w:eastAsia="Times New Roman" w:cs="Arial"/>
              </w:rPr>
            </w:pPr>
          </w:p>
          <w:p w14:paraId="165E4DBB"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AD8C538" w14:textId="77777777" w:rsidR="004F3331" w:rsidRPr="00FD5B37" w:rsidRDefault="004F3331" w:rsidP="00FD5B37">
            <w:pPr>
              <w:snapToGrid w:val="0"/>
              <w:spacing w:after="0" w:line="240" w:lineRule="auto"/>
              <w:jc w:val="both"/>
              <w:rPr>
                <w:rFonts w:eastAsia="Times New Roman" w:cs="Arial"/>
              </w:rPr>
            </w:pPr>
          </w:p>
          <w:p w14:paraId="2912B75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E10F8D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C2862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34595F0A"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639FD5E0" w14:textId="77777777" w:rsidR="004F3331" w:rsidRPr="00FD5B37" w:rsidRDefault="004F3331" w:rsidP="00FD5B37">
            <w:pPr>
              <w:snapToGrid w:val="0"/>
              <w:spacing w:after="0" w:line="240" w:lineRule="auto"/>
              <w:jc w:val="both"/>
              <w:rPr>
                <w:rFonts w:eastAsia="Times New Roman" w:cs="Arial"/>
              </w:rPr>
            </w:pPr>
          </w:p>
          <w:p w14:paraId="05DCEB03"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07309681" w14:textId="77777777" w:rsidR="004F3331" w:rsidRPr="00FD5B37" w:rsidRDefault="004F3331" w:rsidP="00FD5B37">
            <w:pPr>
              <w:snapToGrid w:val="0"/>
              <w:spacing w:after="0" w:line="240" w:lineRule="auto"/>
              <w:jc w:val="both"/>
              <w:rPr>
                <w:rFonts w:eastAsia="Times New Roman" w:cs="Arial"/>
              </w:rPr>
            </w:pPr>
          </w:p>
          <w:p w14:paraId="5F95DD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6E0A801E"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3E1F403" w14:textId="77777777" w:rsidR="004F3331" w:rsidRDefault="004F3331" w:rsidP="00961199">
            <w:pPr>
              <w:snapToGrid w:val="0"/>
              <w:spacing w:after="0"/>
              <w:jc w:val="center"/>
              <w:rPr>
                <w:rFonts w:cs="Arial"/>
              </w:rPr>
            </w:pPr>
            <w:r w:rsidRPr="00961199">
              <w:rPr>
                <w:rFonts w:cs="Arial"/>
              </w:rPr>
              <w:t>Tak/Nie/Nie dotyczy</w:t>
            </w:r>
          </w:p>
          <w:p w14:paraId="18549BE4" w14:textId="77777777" w:rsidR="00961199" w:rsidRPr="00961199" w:rsidRDefault="00961199" w:rsidP="00961199">
            <w:pPr>
              <w:snapToGrid w:val="0"/>
              <w:spacing w:after="0"/>
              <w:jc w:val="center"/>
              <w:rPr>
                <w:rFonts w:cs="Arial"/>
              </w:rPr>
            </w:pPr>
          </w:p>
          <w:p w14:paraId="2E5AED55" w14:textId="77777777" w:rsidR="004F3331" w:rsidRPr="00961199" w:rsidRDefault="004F3331" w:rsidP="00961199">
            <w:pPr>
              <w:snapToGrid w:val="0"/>
              <w:spacing w:after="0"/>
              <w:jc w:val="center"/>
              <w:rPr>
                <w:rFonts w:cs="Arial"/>
              </w:rPr>
            </w:pPr>
            <w:r w:rsidRPr="00961199">
              <w:rPr>
                <w:rFonts w:cs="Arial"/>
              </w:rPr>
              <w:t>Kryterium obligatoryjne</w:t>
            </w:r>
          </w:p>
          <w:p w14:paraId="714FB25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197992FE" w14:textId="77777777" w:rsidR="004F3331" w:rsidRPr="00961199" w:rsidRDefault="004F3331" w:rsidP="00961199">
            <w:pPr>
              <w:snapToGrid w:val="0"/>
              <w:spacing w:after="0"/>
              <w:jc w:val="center"/>
              <w:rPr>
                <w:rFonts w:cs="Arial"/>
              </w:rPr>
            </w:pPr>
          </w:p>
          <w:p w14:paraId="6808D697" w14:textId="77777777" w:rsidR="004F3331" w:rsidRPr="00961199" w:rsidRDefault="004F3331" w:rsidP="00961199">
            <w:pPr>
              <w:snapToGrid w:val="0"/>
              <w:spacing w:after="0"/>
              <w:jc w:val="center"/>
              <w:rPr>
                <w:rFonts w:cs="Arial"/>
              </w:rPr>
            </w:pPr>
            <w:r w:rsidRPr="00961199">
              <w:rPr>
                <w:rFonts w:cs="Arial"/>
              </w:rPr>
              <w:t>Niespełnienie kryterium oznacza</w:t>
            </w:r>
          </w:p>
          <w:p w14:paraId="361D412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73C5F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984384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406FCDF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1C3E46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1C2BB239"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574A811B" w14:textId="77777777" w:rsidR="00961199" w:rsidRPr="00FD5B37" w:rsidRDefault="00961199" w:rsidP="00FD5B37">
            <w:pPr>
              <w:snapToGrid w:val="0"/>
              <w:spacing w:after="0" w:line="240" w:lineRule="auto"/>
              <w:contextualSpacing/>
              <w:jc w:val="both"/>
              <w:rPr>
                <w:rFonts w:eastAsia="Times New Roman" w:cs="Arial"/>
              </w:rPr>
            </w:pPr>
          </w:p>
          <w:p w14:paraId="53610315"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BC01651"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23250B87" w14:textId="77777777" w:rsidR="004F3331" w:rsidRDefault="004F3331" w:rsidP="00961199">
            <w:pPr>
              <w:snapToGrid w:val="0"/>
              <w:spacing w:after="0"/>
              <w:jc w:val="center"/>
              <w:rPr>
                <w:rFonts w:cs="Arial"/>
              </w:rPr>
            </w:pPr>
            <w:r w:rsidRPr="00961199">
              <w:rPr>
                <w:rFonts w:cs="Arial"/>
              </w:rPr>
              <w:t>Tak/Nie/Nie dotyczy</w:t>
            </w:r>
          </w:p>
          <w:p w14:paraId="1369A779" w14:textId="77777777" w:rsidR="00961199" w:rsidRPr="00961199" w:rsidRDefault="00961199" w:rsidP="00961199">
            <w:pPr>
              <w:snapToGrid w:val="0"/>
              <w:spacing w:after="0"/>
              <w:jc w:val="center"/>
              <w:rPr>
                <w:rFonts w:cs="Arial"/>
              </w:rPr>
            </w:pPr>
          </w:p>
          <w:p w14:paraId="5F37F54F" w14:textId="77777777" w:rsidR="004F3331" w:rsidRPr="00961199" w:rsidRDefault="004F3331" w:rsidP="00961199">
            <w:pPr>
              <w:snapToGrid w:val="0"/>
              <w:spacing w:after="0"/>
              <w:jc w:val="center"/>
              <w:rPr>
                <w:rFonts w:cs="Arial"/>
              </w:rPr>
            </w:pPr>
            <w:r w:rsidRPr="00961199">
              <w:rPr>
                <w:rFonts w:cs="Arial"/>
              </w:rPr>
              <w:t>Kryterium obligatoryjne</w:t>
            </w:r>
          </w:p>
          <w:p w14:paraId="00CACB8B"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EEF3FED" w14:textId="77777777" w:rsidR="004F3331" w:rsidRPr="00961199" w:rsidRDefault="004F3331" w:rsidP="00961199">
            <w:pPr>
              <w:snapToGrid w:val="0"/>
              <w:spacing w:after="0"/>
              <w:jc w:val="center"/>
              <w:rPr>
                <w:rFonts w:cs="Arial"/>
              </w:rPr>
            </w:pPr>
          </w:p>
          <w:p w14:paraId="3B745C4A" w14:textId="77777777" w:rsidR="004F3331" w:rsidRPr="00961199" w:rsidRDefault="004F3331" w:rsidP="00961199">
            <w:pPr>
              <w:snapToGrid w:val="0"/>
              <w:spacing w:after="0"/>
              <w:jc w:val="center"/>
              <w:rPr>
                <w:rFonts w:cs="Arial"/>
              </w:rPr>
            </w:pPr>
            <w:r w:rsidRPr="00961199">
              <w:rPr>
                <w:rFonts w:cs="Arial"/>
              </w:rPr>
              <w:t>Niespełnienie kryterium oznacza</w:t>
            </w:r>
          </w:p>
          <w:p w14:paraId="7A05453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553936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280D76"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7599338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115B46DF"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6C244797"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69B0B9EC" w14:textId="77777777" w:rsidR="00961199" w:rsidRPr="00FD5B37" w:rsidRDefault="00961199" w:rsidP="00FD5B37">
            <w:pPr>
              <w:snapToGrid w:val="0"/>
              <w:spacing w:after="0" w:line="240" w:lineRule="auto"/>
              <w:contextualSpacing/>
              <w:jc w:val="both"/>
              <w:rPr>
                <w:rFonts w:cs="Arial"/>
              </w:rPr>
            </w:pPr>
          </w:p>
          <w:p w14:paraId="75BA97B9" w14:textId="46DB64A4"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125B95B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3E70100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5E8A2F9E"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651A074" w14:textId="77777777" w:rsidR="004F3331" w:rsidRDefault="004F3331" w:rsidP="00961199">
            <w:pPr>
              <w:snapToGrid w:val="0"/>
              <w:spacing w:after="0"/>
              <w:jc w:val="center"/>
              <w:rPr>
                <w:rFonts w:cs="Arial"/>
              </w:rPr>
            </w:pPr>
            <w:r w:rsidRPr="00961199">
              <w:rPr>
                <w:rFonts w:cs="Arial"/>
              </w:rPr>
              <w:t>Tak/Nie</w:t>
            </w:r>
          </w:p>
          <w:p w14:paraId="6047D2D5" w14:textId="77777777" w:rsidR="00961199" w:rsidRPr="00961199" w:rsidRDefault="00961199" w:rsidP="00961199">
            <w:pPr>
              <w:snapToGrid w:val="0"/>
              <w:spacing w:after="0"/>
              <w:jc w:val="center"/>
              <w:rPr>
                <w:rFonts w:cs="Arial"/>
              </w:rPr>
            </w:pPr>
          </w:p>
          <w:p w14:paraId="34857D19" w14:textId="77777777" w:rsidR="004F3331" w:rsidRPr="00961199" w:rsidRDefault="004F3331" w:rsidP="00961199">
            <w:pPr>
              <w:snapToGrid w:val="0"/>
              <w:spacing w:after="0"/>
              <w:jc w:val="center"/>
              <w:rPr>
                <w:rFonts w:cs="Arial"/>
              </w:rPr>
            </w:pPr>
            <w:r w:rsidRPr="00961199">
              <w:rPr>
                <w:rFonts w:cs="Arial"/>
              </w:rPr>
              <w:t>Kryterium obligatoryjne</w:t>
            </w:r>
          </w:p>
          <w:p w14:paraId="001D04C6"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4CC77D" w14:textId="77777777" w:rsidR="004F3331" w:rsidRPr="00961199" w:rsidRDefault="004F3331" w:rsidP="00961199">
            <w:pPr>
              <w:snapToGrid w:val="0"/>
              <w:spacing w:after="0"/>
              <w:jc w:val="center"/>
              <w:rPr>
                <w:rFonts w:cs="Arial"/>
              </w:rPr>
            </w:pPr>
          </w:p>
          <w:p w14:paraId="408E0305" w14:textId="77777777" w:rsidR="004F3331" w:rsidRPr="00961199" w:rsidRDefault="004F3331" w:rsidP="00961199">
            <w:pPr>
              <w:snapToGrid w:val="0"/>
              <w:spacing w:after="0"/>
              <w:jc w:val="center"/>
              <w:rPr>
                <w:rFonts w:cs="Arial"/>
              </w:rPr>
            </w:pPr>
            <w:r w:rsidRPr="00961199">
              <w:rPr>
                <w:rFonts w:cs="Arial"/>
              </w:rPr>
              <w:t>Niespełnienie kryterium oznacza</w:t>
            </w:r>
          </w:p>
          <w:p w14:paraId="23169B61"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A8E85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4BCFD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170F54D"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357F330F"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6BD6A71B"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24D59CCA" w14:textId="77777777" w:rsidR="004F3331" w:rsidRPr="00FD5B37" w:rsidRDefault="004F3331" w:rsidP="00FD5B37">
            <w:pPr>
              <w:snapToGrid w:val="0"/>
              <w:spacing w:after="0" w:line="240" w:lineRule="auto"/>
              <w:contextualSpacing/>
              <w:jc w:val="both"/>
              <w:rPr>
                <w:rFonts w:eastAsia="Times New Roman" w:cs="Arial"/>
              </w:rPr>
            </w:pPr>
          </w:p>
          <w:p w14:paraId="31ECAD1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5FB98F5E" w14:textId="77777777" w:rsidR="004F3331" w:rsidRDefault="004F3331" w:rsidP="00961199">
            <w:pPr>
              <w:snapToGrid w:val="0"/>
              <w:spacing w:after="0"/>
              <w:jc w:val="center"/>
              <w:rPr>
                <w:rFonts w:cs="Arial"/>
              </w:rPr>
            </w:pPr>
            <w:r w:rsidRPr="00961199">
              <w:rPr>
                <w:rFonts w:cs="Arial"/>
              </w:rPr>
              <w:t>Tak/Nie</w:t>
            </w:r>
          </w:p>
          <w:p w14:paraId="231E466A" w14:textId="77777777" w:rsidR="00961199" w:rsidRPr="00961199" w:rsidRDefault="00961199" w:rsidP="00961199">
            <w:pPr>
              <w:snapToGrid w:val="0"/>
              <w:spacing w:after="0"/>
              <w:jc w:val="center"/>
            </w:pPr>
          </w:p>
          <w:p w14:paraId="6CBDE994" w14:textId="77777777" w:rsidR="004F3331" w:rsidRPr="00961199" w:rsidRDefault="004F3331" w:rsidP="00961199">
            <w:pPr>
              <w:snapToGrid w:val="0"/>
              <w:spacing w:after="0"/>
              <w:jc w:val="center"/>
            </w:pPr>
            <w:r w:rsidRPr="00961199">
              <w:rPr>
                <w:rFonts w:cs="Arial"/>
              </w:rPr>
              <w:t>Kryterium obligatoryjne</w:t>
            </w:r>
          </w:p>
          <w:p w14:paraId="4CB6CA3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1B77F50D" w14:textId="77777777" w:rsidR="004F3331" w:rsidRPr="00961199" w:rsidRDefault="004F3331" w:rsidP="00961199">
            <w:pPr>
              <w:snapToGrid w:val="0"/>
              <w:spacing w:after="0"/>
              <w:jc w:val="center"/>
              <w:rPr>
                <w:rFonts w:cs="Arial"/>
              </w:rPr>
            </w:pPr>
          </w:p>
          <w:p w14:paraId="6400A420" w14:textId="77777777" w:rsidR="004F3331" w:rsidRPr="00961199" w:rsidRDefault="004F3331" w:rsidP="00961199">
            <w:pPr>
              <w:snapToGrid w:val="0"/>
              <w:spacing w:after="0"/>
              <w:jc w:val="center"/>
            </w:pPr>
            <w:r w:rsidRPr="00961199">
              <w:rPr>
                <w:rFonts w:cs="Arial"/>
              </w:rPr>
              <w:t>Niespełnienie kryterium oznacza</w:t>
            </w:r>
          </w:p>
          <w:p w14:paraId="07A54681"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0B112CB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A07F48"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403FD635"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6C097C34"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42EEC5A3"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384FECEF" w14:textId="77777777" w:rsidR="00961199" w:rsidRPr="00FD5B37" w:rsidRDefault="00961199" w:rsidP="00FD5B37">
            <w:pPr>
              <w:pStyle w:val="Akapitzlist"/>
              <w:snapToGrid w:val="0"/>
              <w:spacing w:after="0" w:line="240" w:lineRule="auto"/>
              <w:ind w:left="360"/>
              <w:jc w:val="both"/>
            </w:pPr>
          </w:p>
          <w:p w14:paraId="6D416E61"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5D20C3AC"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4CFF85EF" w14:textId="77777777" w:rsidR="004F3331" w:rsidRDefault="004F3331" w:rsidP="00961199">
            <w:pPr>
              <w:snapToGrid w:val="0"/>
              <w:spacing w:after="0"/>
              <w:jc w:val="center"/>
              <w:rPr>
                <w:rFonts w:cs="Arial"/>
              </w:rPr>
            </w:pPr>
            <w:r w:rsidRPr="00961199">
              <w:rPr>
                <w:rFonts w:cs="Arial"/>
              </w:rPr>
              <w:t>0 pkt - 1 pkt</w:t>
            </w:r>
          </w:p>
          <w:p w14:paraId="5B802327" w14:textId="77777777" w:rsidR="00961199" w:rsidRPr="00961199" w:rsidRDefault="00961199" w:rsidP="00961199">
            <w:pPr>
              <w:snapToGrid w:val="0"/>
              <w:spacing w:after="0"/>
              <w:jc w:val="center"/>
              <w:rPr>
                <w:rFonts w:cs="Arial"/>
              </w:rPr>
            </w:pPr>
          </w:p>
          <w:p w14:paraId="01C2039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269E81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CED7FC4"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4B426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183F73E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54F08A6"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40BBDAE"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6178979F"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A5D9FAD" w14:textId="77777777" w:rsidR="004F3331" w:rsidRPr="00FD5B37" w:rsidRDefault="004F3331" w:rsidP="00FD5B37">
            <w:pPr>
              <w:snapToGrid w:val="0"/>
              <w:spacing w:after="0" w:line="240" w:lineRule="auto"/>
              <w:contextualSpacing/>
              <w:jc w:val="both"/>
              <w:rPr>
                <w:rFonts w:cs="Arial"/>
              </w:rPr>
            </w:pPr>
          </w:p>
          <w:p w14:paraId="7A7E31AD"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4C3A5C9"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00BBE61E" w14:textId="77777777" w:rsidR="004F3331" w:rsidRDefault="004F3331" w:rsidP="00961199">
            <w:pPr>
              <w:snapToGrid w:val="0"/>
              <w:spacing w:after="0"/>
              <w:jc w:val="center"/>
              <w:rPr>
                <w:rFonts w:cs="Arial"/>
              </w:rPr>
            </w:pPr>
            <w:r w:rsidRPr="00961199">
              <w:rPr>
                <w:rFonts w:cs="Arial"/>
              </w:rPr>
              <w:t>0 pkt - 5 pkt</w:t>
            </w:r>
          </w:p>
          <w:p w14:paraId="02346C1D" w14:textId="77777777" w:rsidR="00961199" w:rsidRPr="00961199" w:rsidRDefault="00961199" w:rsidP="00961199">
            <w:pPr>
              <w:snapToGrid w:val="0"/>
              <w:spacing w:after="0"/>
              <w:jc w:val="center"/>
              <w:rPr>
                <w:rFonts w:cs="Arial"/>
              </w:rPr>
            </w:pPr>
          </w:p>
          <w:p w14:paraId="4377B50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BA900F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3F90E3A"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A37B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EB53DA1"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5644AD63" w14:textId="77777777" w:rsidR="00961199" w:rsidRPr="00FD5B37" w:rsidRDefault="00961199" w:rsidP="00FD5B37">
            <w:pPr>
              <w:snapToGrid w:val="0"/>
              <w:spacing w:after="0" w:line="240" w:lineRule="auto"/>
              <w:contextualSpacing/>
              <w:jc w:val="both"/>
              <w:rPr>
                <w:rFonts w:cs="Arial"/>
              </w:rPr>
            </w:pPr>
          </w:p>
          <w:p w14:paraId="2A0A0608"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23BC8C67" w14:textId="77777777" w:rsidR="00961199" w:rsidRPr="00FD5B37" w:rsidRDefault="00961199" w:rsidP="00FD5B37">
            <w:pPr>
              <w:pStyle w:val="Akapitzlist"/>
              <w:snapToGrid w:val="0"/>
              <w:spacing w:after="0" w:line="240" w:lineRule="auto"/>
              <w:ind w:left="360"/>
              <w:jc w:val="both"/>
              <w:rPr>
                <w:rFonts w:cs="Arial"/>
              </w:rPr>
            </w:pPr>
          </w:p>
          <w:p w14:paraId="5D9631C1"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65FF9293" w14:textId="77777777" w:rsidR="004F3331" w:rsidRDefault="004F3331" w:rsidP="00961199">
            <w:pPr>
              <w:snapToGrid w:val="0"/>
              <w:spacing w:after="0"/>
              <w:jc w:val="center"/>
              <w:rPr>
                <w:rFonts w:cs="Arial"/>
              </w:rPr>
            </w:pPr>
            <w:r w:rsidRPr="00961199">
              <w:rPr>
                <w:rFonts w:cs="Arial"/>
              </w:rPr>
              <w:t>0 pkt - 1 pkt</w:t>
            </w:r>
          </w:p>
          <w:p w14:paraId="3024452A" w14:textId="77777777" w:rsidR="00961199" w:rsidRPr="00961199" w:rsidRDefault="00961199" w:rsidP="00961199">
            <w:pPr>
              <w:snapToGrid w:val="0"/>
              <w:spacing w:after="0"/>
              <w:jc w:val="center"/>
              <w:rPr>
                <w:rFonts w:cs="Arial"/>
              </w:rPr>
            </w:pPr>
          </w:p>
          <w:p w14:paraId="18A70CF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D2351A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D98295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1773F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66BAE28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AC1E75E" w14:textId="77777777" w:rsidR="00961199" w:rsidRPr="00FD5B37" w:rsidRDefault="00961199" w:rsidP="00FD5B37">
            <w:pPr>
              <w:snapToGrid w:val="0"/>
              <w:spacing w:after="0" w:line="240" w:lineRule="auto"/>
              <w:contextualSpacing/>
              <w:jc w:val="both"/>
              <w:rPr>
                <w:rFonts w:cs="Arial"/>
              </w:rPr>
            </w:pPr>
          </w:p>
          <w:p w14:paraId="2A90A10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097EFA97"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6760334B" w14:textId="77777777" w:rsidR="004F3331" w:rsidRPr="00FD5B37" w:rsidRDefault="004F3331" w:rsidP="00FD5B37">
            <w:pPr>
              <w:snapToGrid w:val="0"/>
              <w:spacing w:after="0" w:line="240" w:lineRule="auto"/>
              <w:jc w:val="both"/>
              <w:rPr>
                <w:rFonts w:cs="Arial"/>
              </w:rPr>
            </w:pPr>
          </w:p>
          <w:p w14:paraId="709CA62D"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449FF5B2"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47A1967D"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D1717AC" w14:textId="77777777" w:rsidR="004F3331" w:rsidRDefault="004F3331" w:rsidP="00961199">
            <w:pPr>
              <w:snapToGrid w:val="0"/>
              <w:spacing w:after="0"/>
              <w:jc w:val="center"/>
              <w:rPr>
                <w:rFonts w:cs="Arial"/>
              </w:rPr>
            </w:pPr>
            <w:r w:rsidRPr="00961199">
              <w:rPr>
                <w:rFonts w:cs="Arial"/>
              </w:rPr>
              <w:t>0 pkt - 1 pkt</w:t>
            </w:r>
          </w:p>
          <w:p w14:paraId="1363124E" w14:textId="77777777" w:rsidR="00961199" w:rsidRPr="00961199" w:rsidRDefault="00961199" w:rsidP="00961199">
            <w:pPr>
              <w:snapToGrid w:val="0"/>
              <w:spacing w:after="0"/>
              <w:jc w:val="center"/>
              <w:rPr>
                <w:rFonts w:cs="Arial"/>
              </w:rPr>
            </w:pPr>
          </w:p>
          <w:p w14:paraId="19F3E84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08B54B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0117D1"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7FB68B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42ED32B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37334297" w14:textId="77777777" w:rsidR="00961199" w:rsidRPr="00FD5B37" w:rsidRDefault="00961199" w:rsidP="00FD5B37">
            <w:pPr>
              <w:snapToGrid w:val="0"/>
              <w:spacing w:after="0" w:line="240" w:lineRule="auto"/>
              <w:contextualSpacing/>
              <w:jc w:val="both"/>
              <w:rPr>
                <w:rFonts w:cs="Arial"/>
              </w:rPr>
            </w:pPr>
          </w:p>
          <w:p w14:paraId="20C0329C" w14:textId="61BEA903"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08625C1F" w14:textId="6A66D19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074D5B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5D38DAF9" w14:textId="0584B26F"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6935737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429AD952"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498FF0C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321437B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4CAB31C4"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5EA0F974" w14:textId="77777777" w:rsidR="004F3331" w:rsidRPr="00FD5B37" w:rsidRDefault="004F3331" w:rsidP="00FD5B37">
            <w:pPr>
              <w:snapToGrid w:val="0"/>
              <w:spacing w:after="0" w:line="240" w:lineRule="auto"/>
              <w:ind w:left="33"/>
              <w:jc w:val="both"/>
              <w:rPr>
                <w:rFonts w:cs="Arial"/>
              </w:rPr>
            </w:pPr>
          </w:p>
          <w:p w14:paraId="608EBB65"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B7ECE1" w14:textId="77777777" w:rsidR="004F3331" w:rsidRDefault="004F3331" w:rsidP="00961199">
            <w:pPr>
              <w:snapToGrid w:val="0"/>
              <w:spacing w:after="0"/>
              <w:jc w:val="center"/>
              <w:rPr>
                <w:rFonts w:cs="Arial"/>
              </w:rPr>
            </w:pPr>
            <w:r w:rsidRPr="00961199">
              <w:rPr>
                <w:rFonts w:cs="Arial"/>
              </w:rPr>
              <w:t>0 pkt - 5 pkt</w:t>
            </w:r>
          </w:p>
          <w:p w14:paraId="5BD5E15B" w14:textId="77777777" w:rsidR="00961199" w:rsidRPr="00961199" w:rsidRDefault="00961199" w:rsidP="00961199">
            <w:pPr>
              <w:snapToGrid w:val="0"/>
              <w:spacing w:after="0"/>
              <w:jc w:val="center"/>
              <w:rPr>
                <w:rFonts w:cs="Arial"/>
              </w:rPr>
            </w:pPr>
          </w:p>
          <w:p w14:paraId="51074FC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941188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3CB8E9"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08E755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5439963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450B4F"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33CFA02E" w14:textId="77777777" w:rsidR="004F3331" w:rsidRPr="00FD5B37" w:rsidRDefault="004F3331" w:rsidP="00FD5B37">
            <w:pPr>
              <w:pStyle w:val="Tekstkomentarza"/>
              <w:jc w:val="both"/>
              <w:rPr>
                <w:rFonts w:cs="Arial"/>
                <w:sz w:val="22"/>
                <w:szCs w:val="22"/>
                <w:lang w:val="pl-PL"/>
              </w:rPr>
            </w:pPr>
          </w:p>
          <w:p w14:paraId="3F40CD51"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341176A4" w14:textId="77777777" w:rsidR="004F3331" w:rsidRPr="00FD5B37" w:rsidRDefault="004F3331" w:rsidP="00FD5B37">
            <w:pPr>
              <w:pStyle w:val="Tekstkomentarza"/>
              <w:jc w:val="both"/>
              <w:rPr>
                <w:sz w:val="22"/>
                <w:szCs w:val="22"/>
                <w:lang w:val="pl-PL"/>
              </w:rPr>
            </w:pPr>
          </w:p>
          <w:p w14:paraId="1D013FBB"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53F6ADB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39733BF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4CF6D10"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7497B07D"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7A5A95A8"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02C3DC1"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3C49C1F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74A425E8"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584F2E7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B573F3"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7C2E1561" w14:textId="77777777" w:rsidR="004F3331" w:rsidRDefault="004F3331" w:rsidP="00961199">
            <w:pPr>
              <w:snapToGrid w:val="0"/>
              <w:spacing w:after="0"/>
              <w:jc w:val="center"/>
              <w:rPr>
                <w:rFonts w:cs="Arial"/>
              </w:rPr>
            </w:pPr>
            <w:r w:rsidRPr="00961199">
              <w:rPr>
                <w:rFonts w:cs="Arial"/>
              </w:rPr>
              <w:t>0 pkt - 5 pkt</w:t>
            </w:r>
          </w:p>
          <w:p w14:paraId="51DE6576" w14:textId="77777777" w:rsidR="000C4B4B" w:rsidRPr="00961199" w:rsidRDefault="000C4B4B" w:rsidP="00961199">
            <w:pPr>
              <w:snapToGrid w:val="0"/>
              <w:spacing w:after="0"/>
              <w:jc w:val="center"/>
              <w:rPr>
                <w:rFonts w:cs="Arial"/>
              </w:rPr>
            </w:pPr>
          </w:p>
          <w:p w14:paraId="0EF71DDB"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E5E682"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156AED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57E1F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1290662B"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48AC2AB4" w14:textId="77777777" w:rsidR="004F3331" w:rsidRPr="00FD5B37" w:rsidRDefault="004F3331" w:rsidP="005A60CA">
            <w:pPr>
              <w:pStyle w:val="Akapitzlist"/>
              <w:numPr>
                <w:ilvl w:val="0"/>
                <w:numId w:val="267"/>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0FEF263E" w14:textId="77777777" w:rsidR="004F3331" w:rsidRPr="00FD5B37" w:rsidRDefault="004F3331" w:rsidP="005A60CA">
            <w:pPr>
              <w:pStyle w:val="Akapitzlist"/>
              <w:numPr>
                <w:ilvl w:val="0"/>
                <w:numId w:val="267"/>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649ACCBF" w14:textId="77777777" w:rsidR="004F3331" w:rsidRPr="00FD5B37" w:rsidRDefault="004F3331" w:rsidP="00FD5B37">
            <w:pPr>
              <w:snapToGrid w:val="0"/>
              <w:spacing w:after="0" w:line="240" w:lineRule="auto"/>
              <w:jc w:val="both"/>
              <w:rPr>
                <w:rFonts w:cs="Arial"/>
              </w:rPr>
            </w:pPr>
          </w:p>
          <w:p w14:paraId="21ADAC61"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1EBADBC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18E59A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4D114463"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2A796E1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0F8081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4FEB76D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173B53AD"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5A05DC74" w14:textId="77777777" w:rsidR="004F3331" w:rsidRPr="00FD5B37" w:rsidRDefault="004F3331" w:rsidP="00FD5B37">
            <w:pPr>
              <w:snapToGrid w:val="0"/>
              <w:spacing w:after="0" w:line="240" w:lineRule="auto"/>
              <w:jc w:val="both"/>
              <w:rPr>
                <w:rFonts w:cs="Arial"/>
              </w:rPr>
            </w:pPr>
          </w:p>
          <w:p w14:paraId="2DE7285B"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803F93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B7C5166"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1B4BAC85"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1262489"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6F547AC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16F70A6C" w14:textId="77777777" w:rsidR="004F3331" w:rsidRPr="00FD5B37" w:rsidRDefault="004F3331" w:rsidP="00FD5B37">
            <w:pPr>
              <w:snapToGrid w:val="0"/>
              <w:spacing w:after="0" w:line="240" w:lineRule="auto"/>
              <w:jc w:val="both"/>
              <w:rPr>
                <w:rFonts w:cs="Arial"/>
              </w:rPr>
            </w:pPr>
          </w:p>
          <w:p w14:paraId="1E579AE4"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21DDE583"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58BA8D68"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5BE73AE7" w14:textId="77777777" w:rsidR="000C4B4B" w:rsidRPr="00961199" w:rsidRDefault="000C4B4B" w:rsidP="00961199">
            <w:pPr>
              <w:snapToGrid w:val="0"/>
              <w:spacing w:after="0"/>
              <w:jc w:val="center"/>
              <w:rPr>
                <w:rFonts w:cs="Arial"/>
              </w:rPr>
            </w:pPr>
          </w:p>
          <w:p w14:paraId="07CFBF2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E2905B9"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9C8D5C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F0BB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24322B93"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2F6D1B3D" w14:textId="77777777" w:rsidR="000C4B4B" w:rsidRPr="00FD5B37" w:rsidRDefault="000C4B4B" w:rsidP="00FD5B37">
            <w:pPr>
              <w:snapToGrid w:val="0"/>
              <w:spacing w:after="0" w:line="240" w:lineRule="auto"/>
              <w:contextualSpacing/>
              <w:jc w:val="both"/>
              <w:rPr>
                <w:rFonts w:cs="Arial"/>
              </w:rPr>
            </w:pPr>
          </w:p>
          <w:p w14:paraId="33BE7F0B"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2E1C9E4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1AF0654E"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136B29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07BAC76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11267D6A"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CA607E7" w14:textId="77777777" w:rsidR="004F3331" w:rsidRDefault="004F3331" w:rsidP="00961199">
            <w:pPr>
              <w:snapToGrid w:val="0"/>
              <w:spacing w:after="0"/>
              <w:jc w:val="center"/>
              <w:rPr>
                <w:rFonts w:cs="Arial"/>
              </w:rPr>
            </w:pPr>
            <w:r w:rsidRPr="00961199">
              <w:rPr>
                <w:rFonts w:cs="Arial"/>
              </w:rPr>
              <w:t>0 pkt - 4 pkt</w:t>
            </w:r>
          </w:p>
          <w:p w14:paraId="50CBA45B" w14:textId="77777777" w:rsidR="000C4B4B" w:rsidRPr="00961199" w:rsidRDefault="000C4B4B" w:rsidP="00961199">
            <w:pPr>
              <w:snapToGrid w:val="0"/>
              <w:spacing w:after="0"/>
              <w:jc w:val="center"/>
              <w:rPr>
                <w:rFonts w:cs="Arial"/>
              </w:rPr>
            </w:pPr>
          </w:p>
          <w:p w14:paraId="5889EBD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3AF0E6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CD5EA7"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FB4FB5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6D1B2E2A" w14:textId="4EBDEE7E"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AAEA04C" w14:textId="77777777" w:rsidR="000C4B4B" w:rsidRPr="00FD5B37" w:rsidRDefault="000C4B4B" w:rsidP="00FD5B37">
            <w:pPr>
              <w:snapToGrid w:val="0"/>
              <w:spacing w:after="0" w:line="240" w:lineRule="auto"/>
              <w:jc w:val="both"/>
              <w:rPr>
                <w:rFonts w:cs="Arial"/>
              </w:rPr>
            </w:pPr>
          </w:p>
          <w:p w14:paraId="46C7013C"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5B873DED"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6E5F92D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391824B" w14:textId="77777777" w:rsidR="004F3331" w:rsidRDefault="004F3331" w:rsidP="00961199">
            <w:pPr>
              <w:snapToGrid w:val="0"/>
              <w:spacing w:after="0"/>
              <w:jc w:val="center"/>
              <w:rPr>
                <w:rFonts w:cs="Arial"/>
              </w:rPr>
            </w:pPr>
            <w:r w:rsidRPr="00961199">
              <w:rPr>
                <w:rFonts w:cs="Arial"/>
              </w:rPr>
              <w:t>0 pkt - 2 pkt</w:t>
            </w:r>
          </w:p>
          <w:p w14:paraId="58484F70" w14:textId="77777777" w:rsidR="000C4B4B" w:rsidRPr="00961199" w:rsidRDefault="000C4B4B" w:rsidP="00961199">
            <w:pPr>
              <w:snapToGrid w:val="0"/>
              <w:spacing w:after="0"/>
              <w:jc w:val="center"/>
              <w:rPr>
                <w:rFonts w:cs="Arial"/>
              </w:rPr>
            </w:pPr>
          </w:p>
          <w:p w14:paraId="6040740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429C7BC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C83633"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D3FF85"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63FE659C"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318CF8C6" w14:textId="67732B04"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08309B60" w14:textId="77777777" w:rsidR="00DE68B8" w:rsidRPr="00FD5B37" w:rsidRDefault="00DE68B8" w:rsidP="00FD5B37">
            <w:pPr>
              <w:snapToGrid w:val="0"/>
              <w:spacing w:after="0" w:line="240" w:lineRule="auto"/>
              <w:jc w:val="both"/>
              <w:rPr>
                <w:rFonts w:cs="Arial"/>
              </w:rPr>
            </w:pPr>
          </w:p>
          <w:p w14:paraId="4BC56460" w14:textId="0CF923D6"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6EA8A10C" w14:textId="77777777" w:rsidR="00DE68B8" w:rsidRPr="00FD5B37" w:rsidRDefault="00DE68B8" w:rsidP="00FD5B37">
            <w:pPr>
              <w:snapToGrid w:val="0"/>
              <w:spacing w:after="0" w:line="240" w:lineRule="auto"/>
              <w:jc w:val="both"/>
              <w:rPr>
                <w:rFonts w:cs="Arial"/>
              </w:rPr>
            </w:pPr>
          </w:p>
          <w:p w14:paraId="563731F5"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1E8473B9" w14:textId="77777777" w:rsidR="00DE68B8" w:rsidRPr="00FD5B37" w:rsidRDefault="00DE68B8" w:rsidP="00FD5B37">
            <w:pPr>
              <w:snapToGrid w:val="0"/>
              <w:spacing w:after="0" w:line="240" w:lineRule="auto"/>
              <w:jc w:val="both"/>
              <w:rPr>
                <w:rFonts w:cs="Arial"/>
              </w:rPr>
            </w:pPr>
          </w:p>
          <w:p w14:paraId="5C353490"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A585360"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837B8B" w14:textId="77777777" w:rsidR="00DE68B8" w:rsidRPr="000C4B4B" w:rsidRDefault="00DE68B8" w:rsidP="00961199">
            <w:pPr>
              <w:snapToGrid w:val="0"/>
              <w:jc w:val="center"/>
              <w:rPr>
                <w:rFonts w:cs="Arial"/>
              </w:rPr>
            </w:pPr>
            <w:r w:rsidRPr="000C4B4B">
              <w:rPr>
                <w:rFonts w:cs="Arial"/>
                <w:bCs/>
              </w:rPr>
              <w:t>0 pkt – 2 pkt</w:t>
            </w:r>
          </w:p>
          <w:p w14:paraId="14274C08"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29E75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845C6A8" w14:textId="002E717A"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7E2DF70"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55A2C5AB"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49EBBECB" w14:textId="77777777" w:rsidR="000C4B4B" w:rsidRPr="00FD5B37" w:rsidRDefault="000C4B4B" w:rsidP="00FD5B37">
            <w:pPr>
              <w:snapToGrid w:val="0"/>
              <w:spacing w:after="0" w:line="240" w:lineRule="auto"/>
              <w:contextualSpacing/>
              <w:jc w:val="both"/>
              <w:rPr>
                <w:rFonts w:eastAsia="Times New Roman" w:cs="Arial"/>
              </w:rPr>
            </w:pPr>
          </w:p>
          <w:p w14:paraId="608626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10C3FDC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575A1F8"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35639" w14:textId="77777777" w:rsidR="00DE68B8" w:rsidRDefault="00DE68B8" w:rsidP="00961199">
            <w:pPr>
              <w:snapToGrid w:val="0"/>
              <w:spacing w:after="0"/>
              <w:jc w:val="center"/>
              <w:rPr>
                <w:rFonts w:cs="Arial"/>
              </w:rPr>
            </w:pPr>
            <w:r w:rsidRPr="00961199">
              <w:rPr>
                <w:rFonts w:cs="Arial"/>
              </w:rPr>
              <w:t>0 pkt - 1 pkt</w:t>
            </w:r>
          </w:p>
          <w:p w14:paraId="4CE08403" w14:textId="77777777" w:rsidR="000C4B4B" w:rsidRPr="00961199" w:rsidRDefault="000C4B4B" w:rsidP="00961199">
            <w:pPr>
              <w:snapToGrid w:val="0"/>
              <w:spacing w:after="0"/>
              <w:jc w:val="center"/>
              <w:rPr>
                <w:rFonts w:cs="Arial"/>
              </w:rPr>
            </w:pPr>
          </w:p>
          <w:p w14:paraId="329FAC3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DD78A1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41BE4B2"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D21327E"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D9ADD9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933F78B"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9AC7BD7" w14:textId="47D603C4"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917DA1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3317AA22"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2DE6B025"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0600547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55B4DE40"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16BF1D9C" w14:textId="612BF266"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3CDFB3C7" w14:textId="71D442D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D00A56B" w14:textId="155181FA"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4CD6E8B1"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6BA99AA6"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649ED607"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3C85B0F8"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6FE2FF8B"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7403517C"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72727573"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156326A5"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17CE4DC7"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608A89DB"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44258A8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0D9BE5F"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C68FB76" w14:textId="77777777" w:rsidR="00DE68B8" w:rsidRPr="00961199" w:rsidRDefault="00DE68B8" w:rsidP="00961199">
            <w:pPr>
              <w:snapToGrid w:val="0"/>
              <w:spacing w:after="0" w:line="240" w:lineRule="auto"/>
              <w:rPr>
                <w:b/>
              </w:rPr>
            </w:pPr>
            <w:r w:rsidRPr="00961199">
              <w:rPr>
                <w:b/>
              </w:rPr>
              <w:t>Wkład własny</w:t>
            </w:r>
          </w:p>
          <w:p w14:paraId="32839324"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CB0AB89"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E59E900" w14:textId="77777777" w:rsidR="000C4B4B" w:rsidRPr="00FD5B37" w:rsidRDefault="000C4B4B" w:rsidP="00FD5B37">
            <w:pPr>
              <w:spacing w:after="0" w:line="240" w:lineRule="auto"/>
              <w:jc w:val="both"/>
              <w:rPr>
                <w:rFonts w:cs="Arial"/>
              </w:rPr>
            </w:pPr>
          </w:p>
          <w:p w14:paraId="20B19059"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56FB5742" w14:textId="77777777" w:rsidR="00DE68B8" w:rsidRPr="00FD5B37" w:rsidRDefault="00DE68B8" w:rsidP="00FD5B37">
            <w:pPr>
              <w:spacing w:after="0" w:line="240" w:lineRule="auto"/>
              <w:jc w:val="both"/>
              <w:rPr>
                <w:rFonts w:cs="Arial"/>
              </w:rPr>
            </w:pPr>
          </w:p>
          <w:p w14:paraId="034F7046"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1992D31F"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30BA0DC1" w14:textId="679F0B42"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CAE6626"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991B31E"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20 punktów procentowych – 3 pkt.</w:t>
            </w:r>
          </w:p>
          <w:p w14:paraId="659174B7" w14:textId="77777777" w:rsidR="00DE68B8" w:rsidRPr="00FD5B37" w:rsidRDefault="00DE68B8" w:rsidP="00FD5B37">
            <w:pPr>
              <w:spacing w:after="0" w:line="240" w:lineRule="auto"/>
              <w:jc w:val="both"/>
              <w:rPr>
                <w:rFonts w:cs="Arial"/>
              </w:rPr>
            </w:pPr>
          </w:p>
          <w:p w14:paraId="18378333"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24B0F287" w14:textId="77777777" w:rsidR="00DE68B8" w:rsidRPr="00FD5B37" w:rsidRDefault="00DE68B8" w:rsidP="00FD5B37">
            <w:pPr>
              <w:spacing w:after="0" w:line="240" w:lineRule="auto"/>
              <w:jc w:val="both"/>
              <w:rPr>
                <w:rFonts w:cs="Arial"/>
              </w:rPr>
            </w:pPr>
          </w:p>
          <w:p w14:paraId="3354E4F5"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A4C6EA8"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5AE06285"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D30682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75185FDB" w14:textId="77777777" w:rsidR="00DE68B8" w:rsidRPr="00961199" w:rsidRDefault="00DE68B8" w:rsidP="00961199">
            <w:pPr>
              <w:snapToGrid w:val="0"/>
              <w:spacing w:after="0" w:line="240" w:lineRule="auto"/>
              <w:jc w:val="center"/>
              <w:rPr>
                <w:rFonts w:cs="Arial"/>
                <w:bCs/>
              </w:rPr>
            </w:pPr>
          </w:p>
          <w:p w14:paraId="43223DAF"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13A5366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3D7CD12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F4026D8" w14:textId="013DEBB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B1F2974" w14:textId="77777777" w:rsidR="00DE68B8" w:rsidRPr="00961199" w:rsidRDefault="00DE68B8" w:rsidP="00961199">
            <w:pPr>
              <w:snapToGrid w:val="0"/>
              <w:spacing w:after="0" w:line="240" w:lineRule="auto"/>
              <w:rPr>
                <w:rFonts w:eastAsia="Times New Roman" w:cs="Arial"/>
                <w:b/>
                <w:bCs/>
              </w:rPr>
            </w:pPr>
          </w:p>
          <w:p w14:paraId="4585F9B8" w14:textId="77777777" w:rsidR="00DE68B8" w:rsidRPr="00961199" w:rsidRDefault="00DE68B8" w:rsidP="00961199">
            <w:pPr>
              <w:snapToGrid w:val="0"/>
              <w:spacing w:after="0" w:line="240" w:lineRule="auto"/>
              <w:rPr>
                <w:rFonts w:eastAsia="Times New Roman" w:cs="Arial"/>
                <w:b/>
                <w:bCs/>
              </w:rPr>
            </w:pPr>
          </w:p>
          <w:p w14:paraId="3FC9D29F"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3CA2023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E3CCE41"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2"/>
            </w:r>
            <w:r w:rsidRPr="00FD5B37">
              <w:rPr>
                <w:rFonts w:eastAsia="Times New Roman" w:cs="Tahoma"/>
              </w:rPr>
              <w:t xml:space="preserve"> </w:t>
            </w:r>
          </w:p>
          <w:p w14:paraId="6DC16342" w14:textId="77777777" w:rsidR="00DE68B8" w:rsidRPr="00FD5B37" w:rsidRDefault="00DE68B8" w:rsidP="00FD5B37">
            <w:pPr>
              <w:spacing w:after="0" w:line="240" w:lineRule="auto"/>
              <w:jc w:val="both"/>
              <w:rPr>
                <w:rFonts w:eastAsia="Times New Roman" w:cs="Tahoma"/>
              </w:rPr>
            </w:pPr>
          </w:p>
          <w:p w14:paraId="2F09DE67" w14:textId="4F0E0900"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8A5DFF9"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8E2307" w14:textId="7FA62E05"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DE2C000" w14:textId="34B492DF"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6EEC8E99" w14:textId="78DB7068"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0427722E" w14:textId="77777777" w:rsidR="00DE68B8" w:rsidRPr="00FD5B37" w:rsidRDefault="00DE68B8" w:rsidP="00FD5B37">
            <w:pPr>
              <w:pStyle w:val="Akapitzlist"/>
              <w:spacing w:after="0" w:line="240" w:lineRule="auto"/>
              <w:jc w:val="both"/>
              <w:rPr>
                <w:rFonts w:eastAsia="Times New Roman" w:cs="Tahoma"/>
              </w:rPr>
            </w:pPr>
          </w:p>
          <w:p w14:paraId="78540614"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A7A3662" w14:textId="77777777" w:rsidR="00DE68B8" w:rsidRPr="00FD5B37" w:rsidRDefault="00DE68B8" w:rsidP="00FD5B37">
            <w:pPr>
              <w:spacing w:after="0" w:line="240" w:lineRule="auto"/>
              <w:jc w:val="both"/>
              <w:rPr>
                <w:rFonts w:eastAsia="Calibri" w:cs="Times New Roman"/>
              </w:rPr>
            </w:pPr>
          </w:p>
          <w:p w14:paraId="3F88864D" w14:textId="77777777" w:rsidR="00DE68B8" w:rsidRPr="00FD5B37" w:rsidRDefault="00DE68B8" w:rsidP="00FD5B37">
            <w:pPr>
              <w:spacing w:after="0" w:line="240" w:lineRule="auto"/>
              <w:jc w:val="both"/>
            </w:pPr>
            <w:r w:rsidRPr="00FD5B37">
              <w:t>Nie dotyczy naborów skierowanych do ZIT.</w:t>
            </w:r>
          </w:p>
          <w:p w14:paraId="0A9CD0D4"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3D03FADB"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CBB72FB" w14:textId="77777777" w:rsidR="00DE68B8" w:rsidRPr="00961199" w:rsidRDefault="00DE68B8" w:rsidP="00961199">
            <w:pPr>
              <w:snapToGrid w:val="0"/>
              <w:spacing w:after="0" w:line="240" w:lineRule="auto"/>
              <w:jc w:val="center"/>
              <w:rPr>
                <w:rFonts w:eastAsia="Times New Roman" w:cs="Arial"/>
              </w:rPr>
            </w:pPr>
          </w:p>
          <w:p w14:paraId="1E36F5B5"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037A9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870D26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B44C8AF"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38D3A071"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367AB0FD" w14:textId="77777777" w:rsidR="000C4B4B" w:rsidRPr="00FD5B37" w:rsidRDefault="000C4B4B" w:rsidP="00FD5B37">
            <w:pPr>
              <w:snapToGrid w:val="0"/>
              <w:spacing w:after="0" w:line="240" w:lineRule="auto"/>
              <w:contextualSpacing/>
              <w:jc w:val="both"/>
              <w:rPr>
                <w:rFonts w:cs="Arial"/>
              </w:rPr>
            </w:pPr>
          </w:p>
          <w:p w14:paraId="29BED1B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18810C7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29C7EBAD"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1965" w14:textId="77777777" w:rsidR="00DE68B8" w:rsidRPr="00FD5B37" w:rsidRDefault="00DE68B8" w:rsidP="00FD5B37">
            <w:pPr>
              <w:snapToGrid w:val="0"/>
              <w:spacing w:after="0" w:line="240" w:lineRule="auto"/>
              <w:jc w:val="both"/>
              <w:rPr>
                <w:rFonts w:cs="Arial"/>
              </w:rPr>
            </w:pPr>
          </w:p>
          <w:p w14:paraId="734037D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1AA3E2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7B1ED69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691B9E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639D521F"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56448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132FDDC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2E5CC3B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37CCE67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4AB2832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3D5D544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07789C7"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44ED6A8A" w14:textId="77777777" w:rsidR="00DE68B8" w:rsidRPr="00FD5B37" w:rsidRDefault="00DE68B8" w:rsidP="00FD5B37">
            <w:pPr>
              <w:snapToGrid w:val="0"/>
              <w:spacing w:after="0" w:line="240" w:lineRule="auto"/>
              <w:ind w:left="414"/>
              <w:jc w:val="both"/>
              <w:rPr>
                <w:rFonts w:cs="Arial"/>
              </w:rPr>
            </w:pPr>
          </w:p>
          <w:p w14:paraId="631D0267"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AF21430"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63FD6F6B" w14:textId="77777777" w:rsidR="00DE68B8" w:rsidRDefault="00DE68B8" w:rsidP="00961199">
            <w:pPr>
              <w:snapToGrid w:val="0"/>
              <w:spacing w:after="0"/>
              <w:jc w:val="center"/>
              <w:rPr>
                <w:rFonts w:cs="Arial"/>
              </w:rPr>
            </w:pPr>
            <w:r w:rsidRPr="00961199">
              <w:rPr>
                <w:rFonts w:cs="Arial"/>
              </w:rPr>
              <w:t>0 pkt - 20 pkt</w:t>
            </w:r>
          </w:p>
          <w:p w14:paraId="73950200" w14:textId="77777777" w:rsidR="000C4B4B" w:rsidRPr="00961199" w:rsidRDefault="000C4B4B" w:rsidP="00961199">
            <w:pPr>
              <w:snapToGrid w:val="0"/>
              <w:spacing w:after="0"/>
              <w:jc w:val="center"/>
              <w:rPr>
                <w:rFonts w:cs="Arial"/>
              </w:rPr>
            </w:pPr>
          </w:p>
          <w:p w14:paraId="0CA850FD"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04F63F1E"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BE49E79" w14:textId="1B3CF5AE" w:rsidR="00DE68B8" w:rsidRPr="00FD5B37" w:rsidRDefault="00DE68B8" w:rsidP="00FD5B37">
            <w:pPr>
              <w:snapToGrid w:val="0"/>
              <w:spacing w:after="0" w:line="240" w:lineRule="auto"/>
              <w:ind w:left="575" w:hanging="425"/>
              <w:jc w:val="both"/>
              <w:rPr>
                <w:rFonts w:cs="Arial"/>
              </w:rPr>
            </w:pPr>
            <w:r w:rsidRPr="00FD5B37">
              <w:rPr>
                <w:rFonts w:cs="Arial"/>
              </w:rPr>
              <w:t>SUMA:</w:t>
            </w:r>
          </w:p>
          <w:p w14:paraId="2CA04327"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276A6F9" w14:textId="0CA9C4C5"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7CF081F5"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31B69C99" w14:textId="0EEF6A22"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45A27884" w14:textId="3F252453"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75E0093C" w14:textId="77777777" w:rsidR="004F3331" w:rsidRPr="00DF0C08" w:rsidRDefault="004F3331" w:rsidP="00DF6365">
      <w:pPr>
        <w:spacing w:line="360" w:lineRule="auto"/>
        <w:rPr>
          <w:rFonts w:eastAsia="Times New Roman" w:cs="Tahoma"/>
          <w:b/>
          <w:bCs/>
          <w:iCs/>
          <w:sz w:val="28"/>
          <w:szCs w:val="28"/>
        </w:rPr>
      </w:pPr>
    </w:p>
    <w:p w14:paraId="5C9E32F6" w14:textId="0852DFD9"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524F472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A4D8E94"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C63919E"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2D629AC"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D098C11"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8AEB6FB"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66ABC3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7C2E07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5A2A43A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272DC6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B7F0B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43DF854B"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71096F6D" w14:textId="157443F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120498FE"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556E0D6E" w14:textId="77777777" w:rsidR="00C01508" w:rsidRPr="00C01508" w:rsidRDefault="00C01508" w:rsidP="00003AB8">
            <w:pPr>
              <w:snapToGrid w:val="0"/>
              <w:spacing w:after="0" w:line="240" w:lineRule="auto"/>
              <w:jc w:val="both"/>
              <w:rPr>
                <w:rFonts w:cs="Arial"/>
                <w:sz w:val="20"/>
                <w:szCs w:val="20"/>
              </w:rPr>
            </w:pPr>
          </w:p>
          <w:p w14:paraId="7A0627E6"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93594D2"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779B164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13B2816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54A12A7" w14:textId="4DE0734B"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5BA556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786A335D" w14:textId="77777777" w:rsidR="00C01508" w:rsidRPr="00C01508" w:rsidRDefault="00C01508" w:rsidP="00003AB8">
            <w:pPr>
              <w:snapToGrid w:val="0"/>
              <w:spacing w:after="0"/>
              <w:jc w:val="center"/>
              <w:rPr>
                <w:rFonts w:cs="Arial"/>
                <w:sz w:val="20"/>
                <w:szCs w:val="20"/>
              </w:rPr>
            </w:pPr>
          </w:p>
          <w:p w14:paraId="1D4181C8"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51C870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27532A5" w14:textId="77777777" w:rsidR="00C01508" w:rsidRPr="00C01508" w:rsidRDefault="00C01508" w:rsidP="00003AB8">
            <w:pPr>
              <w:snapToGrid w:val="0"/>
              <w:spacing w:after="0"/>
              <w:jc w:val="center"/>
              <w:rPr>
                <w:rFonts w:cs="Arial"/>
                <w:sz w:val="20"/>
                <w:szCs w:val="20"/>
              </w:rPr>
            </w:pPr>
          </w:p>
          <w:p w14:paraId="4524BDC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2D917354"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00236E8" w14:textId="77777777" w:rsidR="00C01508" w:rsidRPr="00C01508" w:rsidRDefault="00C01508" w:rsidP="00003AB8">
            <w:pPr>
              <w:snapToGrid w:val="0"/>
              <w:spacing w:after="0"/>
              <w:jc w:val="center"/>
              <w:rPr>
                <w:rFonts w:cs="Arial"/>
                <w:sz w:val="20"/>
                <w:szCs w:val="20"/>
              </w:rPr>
            </w:pPr>
          </w:p>
          <w:p w14:paraId="30013082" w14:textId="77777777" w:rsidR="00C01508" w:rsidRPr="00C01508" w:rsidRDefault="00C01508" w:rsidP="00003AB8">
            <w:pPr>
              <w:snapToGrid w:val="0"/>
              <w:spacing w:after="0"/>
              <w:jc w:val="center"/>
              <w:rPr>
                <w:rFonts w:cs="Arial"/>
                <w:sz w:val="20"/>
                <w:szCs w:val="20"/>
              </w:rPr>
            </w:pPr>
          </w:p>
        </w:tc>
      </w:tr>
      <w:tr w:rsidR="00C01508" w:rsidRPr="00C01508" w14:paraId="5C10327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AE872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8410C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88476D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1CCEDF35" w14:textId="77777777" w:rsidR="00C01508" w:rsidRPr="00C01508" w:rsidRDefault="00C01508" w:rsidP="00003AB8">
            <w:pPr>
              <w:snapToGrid w:val="0"/>
              <w:spacing w:after="0" w:line="240" w:lineRule="auto"/>
              <w:jc w:val="both"/>
              <w:rPr>
                <w:rFonts w:cs="Arial"/>
                <w:sz w:val="20"/>
                <w:szCs w:val="20"/>
              </w:rPr>
            </w:pPr>
          </w:p>
          <w:p w14:paraId="4755BF55"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3F99F9DE"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11139943"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37EB4A20"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58877C99" w14:textId="77777777" w:rsidR="00C01508" w:rsidRPr="00C01508" w:rsidRDefault="00C01508" w:rsidP="005A60CA">
            <w:pPr>
              <w:pStyle w:val="Akapitzlist"/>
              <w:numPr>
                <w:ilvl w:val="0"/>
                <w:numId w:val="358"/>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60C3E4A7" w14:textId="77777777" w:rsidR="00C01508" w:rsidRPr="00C01508" w:rsidRDefault="00C01508" w:rsidP="005A60CA">
            <w:pPr>
              <w:pStyle w:val="Akapitzlist"/>
              <w:numPr>
                <w:ilvl w:val="0"/>
                <w:numId w:val="358"/>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5627CA29" w14:textId="77777777" w:rsidR="00C01508" w:rsidRPr="00C01508" w:rsidRDefault="00C01508" w:rsidP="00003AB8">
            <w:pPr>
              <w:pStyle w:val="Akapitzlist"/>
              <w:snapToGrid w:val="0"/>
              <w:spacing w:after="0" w:line="240" w:lineRule="auto"/>
              <w:ind w:left="-84"/>
              <w:jc w:val="both"/>
              <w:rPr>
                <w:rFonts w:cs="Arial"/>
                <w:sz w:val="20"/>
                <w:szCs w:val="20"/>
              </w:rPr>
            </w:pPr>
          </w:p>
          <w:p w14:paraId="4F836B86"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7FC0CB58" w14:textId="076160B0"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245DCBE"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6D321C8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367DF130" w14:textId="3DC7040C"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189A9F79"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7EE4A10C"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24033D20"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2B4CC087" w14:textId="77777777" w:rsidR="00C01508" w:rsidRPr="00C01508" w:rsidRDefault="00C01508" w:rsidP="00003AB8">
            <w:pPr>
              <w:snapToGrid w:val="0"/>
              <w:spacing w:after="0"/>
              <w:jc w:val="center"/>
              <w:rPr>
                <w:rFonts w:cs="Arial"/>
                <w:sz w:val="20"/>
                <w:szCs w:val="20"/>
              </w:rPr>
            </w:pPr>
          </w:p>
          <w:p w14:paraId="3A82D4F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83093A5"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A9CF637" w14:textId="77777777" w:rsidR="00C01508" w:rsidRPr="00C01508" w:rsidRDefault="00C01508" w:rsidP="00003AB8">
            <w:pPr>
              <w:snapToGrid w:val="0"/>
              <w:spacing w:after="0"/>
              <w:jc w:val="center"/>
              <w:rPr>
                <w:rFonts w:cs="Arial"/>
                <w:sz w:val="20"/>
                <w:szCs w:val="20"/>
              </w:rPr>
            </w:pPr>
          </w:p>
          <w:p w14:paraId="429E4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CABE09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8D34522"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9E11855"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746D0F04"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6E5FC1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005177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2E60DAB0" w14:textId="77777777" w:rsidR="00C01508" w:rsidRPr="00C01508" w:rsidRDefault="00C01508" w:rsidP="00003AB8">
            <w:pPr>
              <w:snapToGrid w:val="0"/>
              <w:spacing w:after="0" w:line="240" w:lineRule="auto"/>
              <w:contextualSpacing/>
              <w:jc w:val="both"/>
              <w:rPr>
                <w:rFonts w:cs="Arial"/>
                <w:sz w:val="20"/>
                <w:szCs w:val="20"/>
              </w:rPr>
            </w:pPr>
          </w:p>
          <w:p w14:paraId="54B251DA"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57FAEFB6"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CAF8F3"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5BD6855" w14:textId="77777777" w:rsidR="00C01508" w:rsidRPr="00C01508" w:rsidRDefault="00C01508" w:rsidP="00003AB8">
            <w:pPr>
              <w:snapToGrid w:val="0"/>
              <w:spacing w:after="0"/>
              <w:jc w:val="center"/>
              <w:rPr>
                <w:rFonts w:cs="Arial"/>
                <w:sz w:val="20"/>
                <w:szCs w:val="20"/>
              </w:rPr>
            </w:pPr>
          </w:p>
          <w:p w14:paraId="1E58477E"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BBB729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128893D" w14:textId="77777777" w:rsidR="00C01508" w:rsidRPr="00C01508" w:rsidRDefault="00C01508" w:rsidP="00003AB8">
            <w:pPr>
              <w:snapToGrid w:val="0"/>
              <w:spacing w:after="0"/>
              <w:jc w:val="center"/>
              <w:rPr>
                <w:rFonts w:cs="Arial"/>
                <w:sz w:val="20"/>
                <w:szCs w:val="20"/>
              </w:rPr>
            </w:pPr>
          </w:p>
          <w:p w14:paraId="2B25B657"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0D0DE87"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47F5C05A" w14:textId="77777777" w:rsidR="00C01508" w:rsidRPr="00C01508" w:rsidRDefault="00C01508" w:rsidP="00003AB8">
            <w:pPr>
              <w:snapToGrid w:val="0"/>
              <w:spacing w:after="0"/>
              <w:jc w:val="center"/>
              <w:rPr>
                <w:rFonts w:cs="Arial"/>
                <w:sz w:val="20"/>
                <w:szCs w:val="20"/>
              </w:rPr>
            </w:pPr>
          </w:p>
        </w:tc>
      </w:tr>
      <w:tr w:rsidR="00C01508" w:rsidRPr="00C01508" w14:paraId="2A0E319B"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0B6F545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90350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1F40392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7DDD0466"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FEB398"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203C8F7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4E59438A"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5180E783"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593E7962"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4CC39AE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071AD595"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2B806F0D"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793108DB"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692DB02B" w14:textId="77777777" w:rsidR="00C01508" w:rsidRPr="00C01508" w:rsidRDefault="00C01508" w:rsidP="00003AB8">
            <w:pPr>
              <w:snapToGrid w:val="0"/>
              <w:spacing w:after="0"/>
              <w:jc w:val="center"/>
              <w:rPr>
                <w:rFonts w:cs="Arial"/>
                <w:sz w:val="20"/>
                <w:szCs w:val="20"/>
              </w:rPr>
            </w:pPr>
          </w:p>
          <w:p w14:paraId="18CC5025"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712B4BD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5098459" w14:textId="77777777" w:rsidR="00C01508" w:rsidRPr="00C01508" w:rsidRDefault="00C01508" w:rsidP="00003AB8">
            <w:pPr>
              <w:snapToGrid w:val="0"/>
              <w:spacing w:after="0"/>
              <w:jc w:val="center"/>
              <w:rPr>
                <w:rFonts w:cs="Arial"/>
                <w:sz w:val="20"/>
                <w:szCs w:val="20"/>
              </w:rPr>
            </w:pPr>
          </w:p>
          <w:p w14:paraId="79270CF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2865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D43551" w14:textId="77777777" w:rsidR="00C01508" w:rsidRPr="00C01508" w:rsidRDefault="00C01508" w:rsidP="00003AB8">
            <w:pPr>
              <w:snapToGrid w:val="0"/>
              <w:spacing w:after="0"/>
              <w:jc w:val="center"/>
              <w:rPr>
                <w:rFonts w:cs="Arial"/>
                <w:sz w:val="20"/>
                <w:szCs w:val="20"/>
              </w:rPr>
            </w:pPr>
          </w:p>
        </w:tc>
      </w:tr>
      <w:tr w:rsidR="00C01508" w:rsidRPr="00C01508" w14:paraId="4CC8F8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91BE3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3BBCB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1DC4A0A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1B5452DB"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CFB5EC6"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226F82C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AF91CFB" w14:textId="16F31E7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1D9995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3DD1F8A" w14:textId="4548D19D"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50F9EB0" w14:textId="0CC8735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347B08F" w14:textId="1E79DF75"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004D4A00" w14:textId="02242899"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01C92A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5331FFE8"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40335234"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0BE57673"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CFDE04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32922770" w14:textId="77777777" w:rsidR="00C01508" w:rsidRPr="00C01508" w:rsidRDefault="00C01508" w:rsidP="00003AB8">
            <w:pPr>
              <w:snapToGrid w:val="0"/>
              <w:spacing w:after="0" w:line="240" w:lineRule="auto"/>
              <w:jc w:val="both"/>
              <w:rPr>
                <w:sz w:val="20"/>
                <w:szCs w:val="20"/>
              </w:rPr>
            </w:pPr>
          </w:p>
          <w:p w14:paraId="2BFFC224"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DC79960" w14:textId="77777777" w:rsidR="00C01508" w:rsidRPr="00C01508" w:rsidRDefault="00C01508" w:rsidP="00003AB8">
            <w:pPr>
              <w:snapToGrid w:val="0"/>
              <w:spacing w:after="0" w:line="240" w:lineRule="auto"/>
              <w:jc w:val="both"/>
              <w:rPr>
                <w:rFonts w:eastAsia="Times New Roman" w:cs="Arial"/>
                <w:sz w:val="20"/>
                <w:szCs w:val="20"/>
              </w:rPr>
            </w:pPr>
          </w:p>
          <w:p w14:paraId="3D53B77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4FB3186A" w14:textId="77777777" w:rsidR="00C01508" w:rsidRPr="00C01508" w:rsidRDefault="00C01508" w:rsidP="00003AB8">
            <w:pPr>
              <w:snapToGrid w:val="0"/>
              <w:spacing w:after="0" w:line="240" w:lineRule="auto"/>
              <w:jc w:val="both"/>
              <w:rPr>
                <w:rFonts w:eastAsia="Times New Roman" w:cs="Arial"/>
                <w:sz w:val="20"/>
                <w:szCs w:val="20"/>
              </w:rPr>
            </w:pPr>
          </w:p>
          <w:p w14:paraId="24BC8AD4"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7026A53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59CB2F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378A063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451E5CED" w14:textId="77777777" w:rsidR="00C01508" w:rsidRPr="00C01508" w:rsidRDefault="00C01508" w:rsidP="00003AB8">
            <w:pPr>
              <w:snapToGrid w:val="0"/>
              <w:spacing w:after="0" w:line="240" w:lineRule="auto"/>
              <w:jc w:val="both"/>
              <w:rPr>
                <w:rFonts w:eastAsia="Times New Roman" w:cs="Arial"/>
                <w:sz w:val="20"/>
                <w:szCs w:val="20"/>
              </w:rPr>
            </w:pPr>
          </w:p>
          <w:p w14:paraId="38DFD93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7E9D3379" w14:textId="77777777" w:rsidR="00C01508" w:rsidRPr="00C01508" w:rsidRDefault="00C01508" w:rsidP="00003AB8">
            <w:pPr>
              <w:snapToGrid w:val="0"/>
              <w:spacing w:after="0" w:line="240" w:lineRule="auto"/>
              <w:jc w:val="both"/>
              <w:rPr>
                <w:rFonts w:eastAsia="Times New Roman" w:cs="Arial"/>
                <w:sz w:val="20"/>
                <w:szCs w:val="20"/>
              </w:rPr>
            </w:pPr>
          </w:p>
          <w:p w14:paraId="6FCCAC0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9EF96BB" w14:textId="07E4C0D5"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17763ADC"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BCC2D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3D8C9A49" w14:textId="77777777" w:rsidR="00C01508" w:rsidRPr="00C01508" w:rsidRDefault="00C01508" w:rsidP="00003AB8">
            <w:pPr>
              <w:snapToGrid w:val="0"/>
              <w:spacing w:after="0"/>
              <w:jc w:val="center"/>
              <w:rPr>
                <w:rFonts w:cs="Arial"/>
                <w:sz w:val="20"/>
                <w:szCs w:val="20"/>
              </w:rPr>
            </w:pPr>
          </w:p>
          <w:p w14:paraId="5607C1F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2A97D66"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3C62E9" w14:textId="77777777" w:rsidR="00C01508" w:rsidRPr="00C01508" w:rsidRDefault="00C01508" w:rsidP="00003AB8">
            <w:pPr>
              <w:snapToGrid w:val="0"/>
              <w:spacing w:after="0"/>
              <w:jc w:val="center"/>
              <w:rPr>
                <w:rFonts w:cs="Arial"/>
                <w:sz w:val="20"/>
                <w:szCs w:val="20"/>
              </w:rPr>
            </w:pPr>
          </w:p>
          <w:p w14:paraId="16AB489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40D497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4932EF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4F0753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7CEDC7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45EB7367"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74B711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2E286374"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E7C12E9"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58EE5035"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987D9BE"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BB93BB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0C34D8B0"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2699F7E" w14:textId="77777777" w:rsidR="00C01508" w:rsidRPr="00C01508" w:rsidRDefault="00C01508" w:rsidP="00003AB8">
            <w:pPr>
              <w:snapToGrid w:val="0"/>
              <w:spacing w:after="0"/>
              <w:jc w:val="center"/>
              <w:rPr>
                <w:rFonts w:cs="Arial"/>
                <w:sz w:val="20"/>
                <w:szCs w:val="20"/>
              </w:rPr>
            </w:pPr>
          </w:p>
          <w:p w14:paraId="0918908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E6D1FCD"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B69BB04" w14:textId="77777777" w:rsidR="00C01508" w:rsidRPr="00C01508" w:rsidRDefault="00C01508" w:rsidP="00003AB8">
            <w:pPr>
              <w:snapToGrid w:val="0"/>
              <w:spacing w:after="0"/>
              <w:jc w:val="center"/>
              <w:rPr>
                <w:rFonts w:cs="Arial"/>
                <w:sz w:val="20"/>
                <w:szCs w:val="20"/>
              </w:rPr>
            </w:pPr>
          </w:p>
          <w:p w14:paraId="72383D2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28DE9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29C0F7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20D1A4F"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B72790"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0C757125"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08243E7"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7073B5E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22156516"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9D3C9A5"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3CEB91D0" w14:textId="77777777" w:rsidR="00C01508" w:rsidRPr="00C01508" w:rsidRDefault="00C01508" w:rsidP="00003AB8">
            <w:pPr>
              <w:snapToGrid w:val="0"/>
              <w:spacing w:after="0"/>
              <w:jc w:val="center"/>
              <w:rPr>
                <w:sz w:val="20"/>
                <w:szCs w:val="20"/>
              </w:rPr>
            </w:pPr>
          </w:p>
          <w:p w14:paraId="3445AE5B"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703EB212"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304254A7" w14:textId="77777777" w:rsidR="00C01508" w:rsidRPr="00C01508" w:rsidRDefault="00C01508" w:rsidP="00003AB8">
            <w:pPr>
              <w:snapToGrid w:val="0"/>
              <w:spacing w:after="0"/>
              <w:jc w:val="center"/>
              <w:rPr>
                <w:rFonts w:cs="Arial"/>
                <w:sz w:val="20"/>
                <w:szCs w:val="20"/>
              </w:rPr>
            </w:pPr>
          </w:p>
          <w:p w14:paraId="7BB644BC"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1A77D7BC"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1450E66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809ABE9"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614CA28"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469C606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782C5E7C" w14:textId="77777777" w:rsidR="00C01508" w:rsidRPr="00C01508" w:rsidRDefault="00C01508" w:rsidP="005A60CA">
            <w:pPr>
              <w:pStyle w:val="Akapitzlist"/>
              <w:numPr>
                <w:ilvl w:val="0"/>
                <w:numId w:val="290"/>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5931A4EB" w14:textId="77777777" w:rsidR="00C01508" w:rsidRPr="00C01508" w:rsidRDefault="00C01508" w:rsidP="00003AB8">
            <w:pPr>
              <w:snapToGrid w:val="0"/>
              <w:spacing w:after="0" w:line="240" w:lineRule="auto"/>
              <w:contextualSpacing/>
              <w:jc w:val="both"/>
              <w:rPr>
                <w:rFonts w:cs="Arial"/>
                <w:sz w:val="20"/>
                <w:szCs w:val="20"/>
              </w:rPr>
            </w:pPr>
          </w:p>
          <w:p w14:paraId="6090BE89"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EA6E9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5BA0F151"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48568A31" w14:textId="77777777" w:rsidR="00C01508" w:rsidRPr="00C01508" w:rsidRDefault="00C01508" w:rsidP="00003AB8">
            <w:pPr>
              <w:snapToGrid w:val="0"/>
              <w:spacing w:after="0"/>
              <w:jc w:val="center"/>
              <w:rPr>
                <w:rFonts w:cs="Arial"/>
                <w:sz w:val="20"/>
                <w:szCs w:val="20"/>
              </w:rPr>
            </w:pPr>
          </w:p>
          <w:p w14:paraId="3B004481"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4D726DC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EA2BEB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7BB4D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58D5A33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16E2C87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1531A7D8" w14:textId="77777777" w:rsidR="00C01508" w:rsidRPr="00C01508" w:rsidRDefault="00C01508" w:rsidP="00003AB8">
            <w:pPr>
              <w:pStyle w:val="Tekstkomentarza"/>
              <w:jc w:val="both"/>
              <w:rPr>
                <w:rFonts w:asciiTheme="minorHAnsi" w:hAnsiTheme="minorHAnsi" w:cs="Arial"/>
                <w:lang w:val="pl-PL"/>
              </w:rPr>
            </w:pPr>
          </w:p>
          <w:p w14:paraId="2D00D3CD"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13CA1A25" w14:textId="77777777" w:rsidR="00C01508" w:rsidRPr="00C01508" w:rsidRDefault="00C01508" w:rsidP="00003AB8">
            <w:pPr>
              <w:pStyle w:val="Tekstkomentarza"/>
              <w:jc w:val="both"/>
              <w:rPr>
                <w:rFonts w:asciiTheme="minorHAnsi" w:hAnsiTheme="minorHAnsi"/>
                <w:lang w:val="pl-PL"/>
              </w:rPr>
            </w:pPr>
          </w:p>
          <w:p w14:paraId="4B59B989"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4C2F8A2C"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56D485D0"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321E4F8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4FDD0AFD"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6DFB60C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5FBD90F5"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66EE3D8"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67278AF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730B1A17" w14:textId="77777777" w:rsidR="00C01508" w:rsidRPr="00C01508" w:rsidRDefault="00C01508" w:rsidP="00003AB8">
            <w:pPr>
              <w:snapToGrid w:val="0"/>
              <w:spacing w:after="0"/>
              <w:jc w:val="center"/>
              <w:rPr>
                <w:rFonts w:cs="Arial"/>
                <w:sz w:val="20"/>
                <w:szCs w:val="20"/>
              </w:rPr>
            </w:pPr>
          </w:p>
          <w:p w14:paraId="0BF4E7EF"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1371AA4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9EB313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ECC838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56DE4C0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2918542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562512A"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47D073AD"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2F28F43"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E6EC7E5"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AF76BC5" w14:textId="77777777" w:rsidR="00C01508" w:rsidRPr="00C01508" w:rsidRDefault="00C01508" w:rsidP="005A60CA">
            <w:pPr>
              <w:pStyle w:val="Akapitzlist"/>
              <w:numPr>
                <w:ilvl w:val="2"/>
                <w:numId w:val="360"/>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0EE144C"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88D762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45F9DDFA"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10 / średnia roczna</w:t>
            </w:r>
          </w:p>
          <w:p w14:paraId="1DC5A1AE"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10 / liczba dni</w:t>
            </w:r>
          </w:p>
          <w:p w14:paraId="41D84C3B" w14:textId="77777777" w:rsidR="00C01508" w:rsidRPr="00C01508" w:rsidRDefault="00C01508" w:rsidP="005A60CA">
            <w:pPr>
              <w:pStyle w:val="Akapitzlist"/>
              <w:numPr>
                <w:ilvl w:val="2"/>
                <w:numId w:val="361"/>
              </w:numPr>
              <w:snapToGrid w:val="0"/>
              <w:spacing w:line="240" w:lineRule="auto"/>
              <w:ind w:left="740" w:hanging="493"/>
              <w:jc w:val="both"/>
              <w:rPr>
                <w:rFonts w:cs="Arial"/>
                <w:sz w:val="20"/>
                <w:szCs w:val="20"/>
              </w:rPr>
            </w:pPr>
            <w:r w:rsidRPr="00C01508">
              <w:rPr>
                <w:rFonts w:cs="Arial"/>
                <w:sz w:val="20"/>
                <w:szCs w:val="20"/>
              </w:rPr>
              <w:t>PM 2,5 / średnia roczna (II faza).</w:t>
            </w:r>
          </w:p>
          <w:p w14:paraId="21F139DE"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E45C999"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1653C528" w14:textId="77777777" w:rsidR="00C01508" w:rsidRPr="00C01508" w:rsidRDefault="00C01508" w:rsidP="00003AB8">
            <w:pPr>
              <w:snapToGrid w:val="0"/>
              <w:spacing w:after="0"/>
              <w:jc w:val="center"/>
              <w:rPr>
                <w:rFonts w:cs="Arial"/>
                <w:sz w:val="20"/>
                <w:szCs w:val="20"/>
              </w:rPr>
            </w:pPr>
          </w:p>
          <w:p w14:paraId="26BF4974" w14:textId="57AB7860"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082792DA"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9E360B"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8C0C1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01B82B12" w14:textId="6D6B722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1158EFE3" w14:textId="77777777" w:rsidR="00C01508" w:rsidRPr="00C01508" w:rsidRDefault="00C01508" w:rsidP="00003AB8">
            <w:pPr>
              <w:snapToGrid w:val="0"/>
              <w:spacing w:after="0" w:line="240" w:lineRule="auto"/>
              <w:jc w:val="both"/>
              <w:rPr>
                <w:rFonts w:cs="Arial"/>
                <w:sz w:val="20"/>
                <w:szCs w:val="20"/>
              </w:rPr>
            </w:pPr>
          </w:p>
          <w:p w14:paraId="1BF7A09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05D8E2D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6C8393CB"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0EC9C15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6D0B0457" w14:textId="77777777" w:rsidR="00C01508" w:rsidRPr="00C01508" w:rsidRDefault="00C01508" w:rsidP="00003AB8">
            <w:pPr>
              <w:snapToGrid w:val="0"/>
              <w:spacing w:after="0"/>
              <w:jc w:val="center"/>
              <w:rPr>
                <w:rFonts w:cs="Arial"/>
                <w:sz w:val="20"/>
                <w:szCs w:val="20"/>
              </w:rPr>
            </w:pPr>
          </w:p>
          <w:p w14:paraId="5AB260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74856F7"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139581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FF61C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5FB94E2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62F84A0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A3C7476" w14:textId="041A6FD6" w:rsidR="00C01508" w:rsidRPr="00C01508" w:rsidRDefault="00C01508" w:rsidP="005A60CA">
            <w:pPr>
              <w:pStyle w:val="Akapitzlist"/>
              <w:numPr>
                <w:ilvl w:val="0"/>
                <w:numId w:val="355"/>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2C4CBA1F" w14:textId="77777777" w:rsidR="00C01508" w:rsidRPr="00C01508" w:rsidRDefault="00C01508" w:rsidP="005A60CA">
            <w:pPr>
              <w:pStyle w:val="Akapitzlist"/>
              <w:numPr>
                <w:ilvl w:val="0"/>
                <w:numId w:val="355"/>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168CF647" w14:textId="77777777" w:rsidR="00C01508" w:rsidRPr="00C01508" w:rsidRDefault="00C01508" w:rsidP="00003AB8">
            <w:pPr>
              <w:snapToGrid w:val="0"/>
              <w:spacing w:after="0" w:line="240" w:lineRule="auto"/>
              <w:jc w:val="both"/>
              <w:rPr>
                <w:rFonts w:cs="Arial"/>
                <w:sz w:val="20"/>
                <w:szCs w:val="20"/>
              </w:rPr>
            </w:pPr>
          </w:p>
          <w:p w14:paraId="38D0D26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3E25176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Jelenia Góra</w:t>
            </w:r>
          </w:p>
          <w:p w14:paraId="3000B885"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Świeradów - Zdrój</w:t>
            </w:r>
          </w:p>
          <w:p w14:paraId="26B38CD3"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Bystrzyca Kłodzka</w:t>
            </w:r>
          </w:p>
          <w:p w14:paraId="512E5192"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Duszniki – Zdrój</w:t>
            </w:r>
          </w:p>
          <w:p w14:paraId="78FC1C7C"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Jedlina – Zdrój</w:t>
            </w:r>
          </w:p>
          <w:p w14:paraId="7ADDC810"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Kudowa – Zdrój</w:t>
            </w:r>
          </w:p>
          <w:p w14:paraId="29511A4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Lądek – Zdrój</w:t>
            </w:r>
          </w:p>
          <w:p w14:paraId="276AEBFE"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Polanica – Zdrój</w:t>
            </w:r>
          </w:p>
          <w:p w14:paraId="4BEC37F4"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Niemcza</w:t>
            </w:r>
          </w:p>
          <w:p w14:paraId="402B6CD3" w14:textId="77777777" w:rsidR="00C01508" w:rsidRPr="00C01508" w:rsidRDefault="00C01508" w:rsidP="005A60CA">
            <w:pPr>
              <w:pStyle w:val="Akapitzlist"/>
              <w:numPr>
                <w:ilvl w:val="0"/>
                <w:numId w:val="356"/>
              </w:numPr>
              <w:snapToGrid w:val="0"/>
              <w:spacing w:after="0" w:line="240" w:lineRule="auto"/>
              <w:jc w:val="both"/>
              <w:rPr>
                <w:rFonts w:cs="Arial"/>
                <w:sz w:val="20"/>
                <w:szCs w:val="20"/>
              </w:rPr>
            </w:pPr>
            <w:r w:rsidRPr="00C01508">
              <w:rPr>
                <w:rFonts w:cs="Arial"/>
                <w:sz w:val="20"/>
                <w:szCs w:val="20"/>
              </w:rPr>
              <w:t>Szczawno – Zdrój</w:t>
            </w:r>
          </w:p>
          <w:p w14:paraId="5CFAA4AE" w14:textId="77777777" w:rsidR="00C01508" w:rsidRPr="00C01508" w:rsidRDefault="00C01508" w:rsidP="00003AB8">
            <w:pPr>
              <w:snapToGrid w:val="0"/>
              <w:spacing w:after="0" w:line="240" w:lineRule="auto"/>
              <w:jc w:val="both"/>
              <w:rPr>
                <w:rFonts w:cs="Arial"/>
                <w:sz w:val="20"/>
                <w:szCs w:val="20"/>
              </w:rPr>
            </w:pPr>
          </w:p>
          <w:p w14:paraId="168C92B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78091746"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CED8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D5C7066" w14:textId="77777777" w:rsidR="00C01508" w:rsidRPr="00C01508" w:rsidRDefault="00C01508" w:rsidP="00003AB8">
            <w:pPr>
              <w:snapToGrid w:val="0"/>
              <w:spacing w:after="0"/>
              <w:jc w:val="center"/>
              <w:rPr>
                <w:rFonts w:cs="Arial"/>
                <w:sz w:val="20"/>
                <w:szCs w:val="20"/>
              </w:rPr>
            </w:pPr>
          </w:p>
          <w:p w14:paraId="2E50A7F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576888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3D3053"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F73BDE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6648903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8D19D9F" w14:textId="36B3E8BA"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6C98981A"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35101841"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3E6E79F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2F495B23" w14:textId="77777777" w:rsidR="00C01508" w:rsidRPr="00C01508" w:rsidRDefault="00C01508" w:rsidP="005A60CA">
            <w:pPr>
              <w:pStyle w:val="Akapitzlist"/>
              <w:numPr>
                <w:ilvl w:val="0"/>
                <w:numId w:val="359"/>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2C3A0ADC" w14:textId="77777777" w:rsidR="00C01508" w:rsidRPr="00C01508" w:rsidRDefault="00C01508" w:rsidP="005A60CA">
            <w:pPr>
              <w:pStyle w:val="Akapitzlist"/>
              <w:numPr>
                <w:ilvl w:val="0"/>
                <w:numId w:val="359"/>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49BF55CA" w14:textId="77777777" w:rsidR="00C01508" w:rsidRPr="00C01508" w:rsidRDefault="00C01508" w:rsidP="00003AB8">
            <w:pPr>
              <w:snapToGrid w:val="0"/>
              <w:spacing w:after="0" w:line="240" w:lineRule="auto"/>
              <w:jc w:val="both"/>
              <w:rPr>
                <w:rFonts w:cs="Arial"/>
                <w:sz w:val="20"/>
                <w:szCs w:val="20"/>
              </w:rPr>
            </w:pPr>
          </w:p>
          <w:p w14:paraId="4C4B053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7514F3B6"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3FD6854D" w14:textId="77777777" w:rsidR="00C01508" w:rsidRPr="00C01508" w:rsidRDefault="00C01508" w:rsidP="00003AB8">
            <w:pPr>
              <w:snapToGrid w:val="0"/>
              <w:spacing w:after="0"/>
              <w:jc w:val="center"/>
              <w:rPr>
                <w:rFonts w:cs="Arial"/>
                <w:sz w:val="20"/>
                <w:szCs w:val="20"/>
              </w:rPr>
            </w:pPr>
          </w:p>
          <w:p w14:paraId="23C4C24D" w14:textId="77777777" w:rsidR="00C01508" w:rsidRPr="00C01508" w:rsidRDefault="00C01508" w:rsidP="00003AB8">
            <w:pPr>
              <w:snapToGrid w:val="0"/>
              <w:spacing w:after="0"/>
              <w:jc w:val="center"/>
              <w:rPr>
                <w:rFonts w:cs="Arial"/>
                <w:sz w:val="20"/>
                <w:szCs w:val="20"/>
              </w:rPr>
            </w:pPr>
          </w:p>
          <w:p w14:paraId="4E5EC9F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6066A5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5FA82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3C30AE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0C8724B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3798CC5C" w14:textId="054119CC"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7BE4C8A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2F18ED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5801E3E3"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B905920"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BB7FC69"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6C5B358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0221D078"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66473D45"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6B7C3BB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F2985A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6F87A6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057BD5F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7ACC792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1511395" w14:textId="3A60988C"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6E68EE0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A7F8304"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18D2049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4C073AB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4C659112"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6F7B37A7" w14:textId="0969472B"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512F2E2" w14:textId="60A7A8F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22FCB3A0" w14:textId="5B811965"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383CDB3"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02773E4C"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339D9D2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40A3068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493EA20A"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02DB4589"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31073B7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7D80FB8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583E5CD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A2AE3A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0B70EA"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F772B0"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74F78DD2"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5808A0DB" w14:textId="77777777" w:rsidR="00C01508" w:rsidRPr="00C01508" w:rsidRDefault="00C01508" w:rsidP="00003AB8">
            <w:pPr>
              <w:spacing w:after="0" w:line="240" w:lineRule="auto"/>
              <w:jc w:val="both"/>
              <w:rPr>
                <w:rFonts w:cs="Arial"/>
                <w:sz w:val="20"/>
                <w:szCs w:val="20"/>
              </w:rPr>
            </w:pPr>
          </w:p>
          <w:p w14:paraId="5E0FDD3B"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21A6FAF3" w14:textId="77777777" w:rsidR="00C01508" w:rsidRPr="00C01508" w:rsidRDefault="00C01508" w:rsidP="00003AB8">
            <w:pPr>
              <w:spacing w:after="0" w:line="240" w:lineRule="auto"/>
              <w:jc w:val="both"/>
              <w:rPr>
                <w:rFonts w:cs="Arial"/>
                <w:sz w:val="20"/>
                <w:szCs w:val="20"/>
              </w:rPr>
            </w:pPr>
          </w:p>
          <w:p w14:paraId="1DF5FFF1"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016874DB"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1F57A0CB" w14:textId="4A48E71C"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7FC05E2A"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1E97579"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444C56BC" w14:textId="77777777" w:rsidR="00C01508" w:rsidRPr="00C01508" w:rsidRDefault="00C01508" w:rsidP="00003AB8">
            <w:pPr>
              <w:spacing w:after="0" w:line="240" w:lineRule="auto"/>
              <w:jc w:val="both"/>
              <w:rPr>
                <w:rFonts w:cs="Arial"/>
                <w:sz w:val="20"/>
                <w:szCs w:val="20"/>
              </w:rPr>
            </w:pPr>
          </w:p>
          <w:p w14:paraId="3FA8317B"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327F0497" w14:textId="77777777" w:rsidR="00C01508" w:rsidRPr="00C01508" w:rsidRDefault="00C01508" w:rsidP="00003AB8">
            <w:pPr>
              <w:spacing w:after="0" w:line="240" w:lineRule="auto"/>
              <w:jc w:val="both"/>
              <w:rPr>
                <w:rFonts w:cs="Arial"/>
                <w:sz w:val="20"/>
                <w:szCs w:val="20"/>
              </w:rPr>
            </w:pPr>
          </w:p>
          <w:p w14:paraId="4DDFE494"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2150E5CC" w14:textId="77777777" w:rsidR="00C01508" w:rsidRPr="00C01508" w:rsidRDefault="00C01508" w:rsidP="00003AB8">
            <w:pPr>
              <w:spacing w:after="0" w:line="240" w:lineRule="auto"/>
              <w:jc w:val="both"/>
              <w:rPr>
                <w:rFonts w:cs="Arial"/>
                <w:sz w:val="20"/>
                <w:szCs w:val="20"/>
              </w:rPr>
            </w:pPr>
          </w:p>
          <w:p w14:paraId="378C8965"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57FA9B5"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2D9E3935"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2A055F6D" w14:textId="77777777" w:rsidR="00C01508" w:rsidRPr="00C01508" w:rsidRDefault="00C01508" w:rsidP="00003AB8">
            <w:pPr>
              <w:snapToGrid w:val="0"/>
              <w:spacing w:after="0" w:line="240" w:lineRule="auto"/>
              <w:jc w:val="center"/>
              <w:rPr>
                <w:rFonts w:cs="Arial"/>
                <w:bCs/>
                <w:sz w:val="20"/>
                <w:szCs w:val="20"/>
              </w:rPr>
            </w:pPr>
          </w:p>
          <w:p w14:paraId="2B2AA2C7"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1DB37F64"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A00EAF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A6CBD69"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8AB38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4B90C73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0C3894E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71B533A9"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4F8BE11D"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44480627"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1A20E03C" w14:textId="77777777" w:rsidR="00C01508" w:rsidRPr="00C01508" w:rsidRDefault="00C01508" w:rsidP="005A60CA">
            <w:pPr>
              <w:pStyle w:val="Akapitzlist"/>
              <w:numPr>
                <w:ilvl w:val="0"/>
                <w:numId w:val="269"/>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7A471E02" w14:textId="77777777" w:rsidR="00C01508" w:rsidRPr="00C01508" w:rsidRDefault="00C01508" w:rsidP="005A60CA">
            <w:pPr>
              <w:pStyle w:val="Akapitzlist"/>
              <w:numPr>
                <w:ilvl w:val="0"/>
                <w:numId w:val="269"/>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1557261E" w14:textId="77777777" w:rsidR="00C01508" w:rsidRPr="00C01508" w:rsidRDefault="00C01508" w:rsidP="00003AB8">
            <w:pPr>
              <w:snapToGrid w:val="0"/>
              <w:spacing w:after="0" w:line="240" w:lineRule="auto"/>
              <w:jc w:val="both"/>
              <w:rPr>
                <w:rFonts w:cs="Arial"/>
                <w:sz w:val="20"/>
                <w:szCs w:val="20"/>
              </w:rPr>
            </w:pPr>
          </w:p>
          <w:p w14:paraId="4B5E1C3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746E846F" w14:textId="77777777" w:rsidR="00C01508" w:rsidRPr="00C01508" w:rsidRDefault="00C01508" w:rsidP="00003AB8">
            <w:pPr>
              <w:snapToGrid w:val="0"/>
              <w:spacing w:after="0" w:line="240" w:lineRule="auto"/>
              <w:jc w:val="both"/>
              <w:rPr>
                <w:rFonts w:cs="Arial"/>
                <w:sz w:val="20"/>
                <w:szCs w:val="20"/>
              </w:rPr>
            </w:pPr>
          </w:p>
          <w:p w14:paraId="4EDB9793" w14:textId="29650AEB"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5952C8FA"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57F51235"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6FC870F7"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- 2 punkty.</w:t>
            </w:r>
          </w:p>
          <w:p w14:paraId="77A29B47" w14:textId="77777777"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2:</w:t>
            </w:r>
          </w:p>
          <w:p w14:paraId="342BF432"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1543F051"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A671835" w14:textId="77777777"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3:</w:t>
            </w:r>
          </w:p>
          <w:p w14:paraId="10189FB8"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11 i więcej szt.– 6 punktów,</w:t>
            </w:r>
          </w:p>
          <w:p w14:paraId="1BB40FFE"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od 5 do 10 szt. - 3 punkty,</w:t>
            </w:r>
          </w:p>
          <w:p w14:paraId="65D634F3" w14:textId="69D6F74F"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65BA3886" w14:textId="2460ABA5"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4175C40"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7F3AC87B"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- 3 punkty,</w:t>
            </w:r>
          </w:p>
          <w:p w14:paraId="0D2A1098"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- 1 punkt.</w:t>
            </w:r>
          </w:p>
          <w:p w14:paraId="21CB5F14" w14:textId="2BA59D5A" w:rsidR="00C01508" w:rsidRPr="00C01508" w:rsidRDefault="00C01508" w:rsidP="005A60CA">
            <w:pPr>
              <w:pStyle w:val="Akapitzlist"/>
              <w:numPr>
                <w:ilvl w:val="0"/>
                <w:numId w:val="357"/>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20B3D2A"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54361EE4"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5% wartości wskaźnika - 3 punkty,</w:t>
            </w:r>
          </w:p>
          <w:p w14:paraId="3B4BF83B" w14:textId="77777777" w:rsidR="00C01508" w:rsidRPr="00C01508" w:rsidRDefault="00C01508" w:rsidP="005A60CA">
            <w:pPr>
              <w:pStyle w:val="Akapitzlist"/>
              <w:numPr>
                <w:ilvl w:val="1"/>
                <w:numId w:val="357"/>
              </w:numPr>
              <w:snapToGrid w:val="0"/>
              <w:spacing w:after="0" w:line="240" w:lineRule="auto"/>
              <w:jc w:val="both"/>
              <w:rPr>
                <w:rFonts w:cs="Arial"/>
                <w:sz w:val="20"/>
                <w:szCs w:val="20"/>
              </w:rPr>
            </w:pPr>
            <w:r w:rsidRPr="00C01508">
              <w:rPr>
                <w:rFonts w:cs="Arial"/>
                <w:sz w:val="20"/>
                <w:szCs w:val="20"/>
              </w:rPr>
              <w:t>za przekroczenie 3% wartości wskaźnika - 1 punkt.</w:t>
            </w:r>
          </w:p>
          <w:p w14:paraId="6C7EBC62" w14:textId="77777777" w:rsidR="00C01508" w:rsidRPr="00C01508" w:rsidRDefault="00C01508" w:rsidP="00003AB8">
            <w:pPr>
              <w:pStyle w:val="Akapitzlist"/>
              <w:snapToGrid w:val="0"/>
              <w:spacing w:after="0" w:line="240" w:lineRule="auto"/>
              <w:jc w:val="both"/>
              <w:rPr>
                <w:rFonts w:cs="Arial"/>
                <w:sz w:val="20"/>
                <w:szCs w:val="20"/>
              </w:rPr>
            </w:pPr>
          </w:p>
          <w:p w14:paraId="11E41DCB" w14:textId="6774ACBD"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7757B6D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7B0DEB28" w14:textId="329B8E24"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60035F61" w14:textId="77777777" w:rsidR="00C01508" w:rsidRPr="00C01508" w:rsidRDefault="00C01508" w:rsidP="00003AB8">
            <w:pPr>
              <w:snapToGrid w:val="0"/>
              <w:spacing w:after="0"/>
              <w:jc w:val="center"/>
              <w:rPr>
                <w:rFonts w:cs="Arial"/>
                <w:sz w:val="20"/>
                <w:szCs w:val="20"/>
              </w:rPr>
            </w:pPr>
          </w:p>
          <w:p w14:paraId="7C6F043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549D3F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0423EA0"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28694B8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A82635C"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272AB5E9"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3"/>
            </w:r>
            <w:r w:rsidRPr="00C01508">
              <w:rPr>
                <w:rFonts w:cs="Arial"/>
                <w:sz w:val="20"/>
                <w:szCs w:val="20"/>
              </w:rPr>
              <w:t>, ale jeszcze ich nie uzyskał lub uzyskał ostateczne decyzje budowlane na mniej niż 40% wartości planowanych robót budowlanych – 0 pkt.</w:t>
            </w:r>
          </w:p>
          <w:p w14:paraId="2C917E4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4A6C42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6CBF31B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21066983"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0E0A81DD"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4424A266" w14:textId="77777777" w:rsidR="00C01508" w:rsidRPr="00C01508" w:rsidRDefault="00C01508" w:rsidP="00003AB8">
            <w:pPr>
              <w:autoSpaceDE w:val="0"/>
              <w:autoSpaceDN w:val="0"/>
              <w:adjustRightInd w:val="0"/>
              <w:jc w:val="center"/>
              <w:rPr>
                <w:rFonts w:cs="Arial"/>
                <w:sz w:val="20"/>
                <w:szCs w:val="20"/>
              </w:rPr>
            </w:pPr>
          </w:p>
          <w:p w14:paraId="4C76F5D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0AC27B0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1F64BF3"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40CCA103"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4"/>
            </w:r>
          </w:p>
        </w:tc>
      </w:tr>
      <w:tr w:rsidR="00C01508" w:rsidRPr="00C01508" w14:paraId="748AFD90"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7C55AFCD"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7E463C16"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2FAC5F84"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EC48765" w14:textId="3B015A93"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58F56ABE" w14:textId="39AF5025" w:rsidR="00003AB8" w:rsidRDefault="00232821" w:rsidP="00053A1D">
      <w:pPr>
        <w:spacing w:after="0" w:line="240" w:lineRule="auto"/>
        <w:ind w:firstLine="360"/>
        <w:rPr>
          <w:rFonts w:eastAsia="Times New Roman" w:cs="Tahoma"/>
          <w:b/>
          <w:bCs/>
          <w:iCs/>
          <w:sz w:val="28"/>
          <w:szCs w:val="28"/>
        </w:rPr>
      </w:pPr>
      <w:bookmarkStart w:id="152" w:name="_Hlk525727073"/>
      <w:r w:rsidRPr="00232821">
        <w:rPr>
          <w:b/>
          <w:sz w:val="20"/>
          <w:szCs w:val="20"/>
        </w:rPr>
        <w:t>Typ 3.3 e Modernizacja systemów grzewczych i odnawialne źródła energii - projekty dotyczące zwalczania emisji kominowej – projekty grantowe</w:t>
      </w:r>
      <w:bookmarkEnd w:id="152"/>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192EF80B"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D6F274E"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C43BEFE"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E02E015"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F5B35E1"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539B3ABE" w14:textId="77777777" w:rsidTr="00B95AD7">
        <w:trPr>
          <w:trHeight w:val="952"/>
        </w:trPr>
        <w:tc>
          <w:tcPr>
            <w:tcW w:w="826" w:type="dxa"/>
            <w:shd w:val="clear" w:color="auto" w:fill="auto"/>
            <w:vAlign w:val="center"/>
          </w:tcPr>
          <w:p w14:paraId="39EE88DA" w14:textId="77777777" w:rsidR="00232821" w:rsidRPr="00232821" w:rsidRDefault="00232821" w:rsidP="005A60CA">
            <w:pPr>
              <w:numPr>
                <w:ilvl w:val="0"/>
                <w:numId w:val="363"/>
              </w:numPr>
              <w:snapToGrid w:val="0"/>
              <w:contextualSpacing/>
              <w:rPr>
                <w:rFonts w:cs="Arial"/>
                <w:sz w:val="20"/>
                <w:szCs w:val="20"/>
              </w:rPr>
            </w:pPr>
          </w:p>
        </w:tc>
        <w:tc>
          <w:tcPr>
            <w:tcW w:w="3540" w:type="dxa"/>
            <w:tcBorders>
              <w:top w:val="nil"/>
              <w:left w:val="single" w:sz="4" w:space="0" w:color="000001"/>
              <w:bottom w:val="nil"/>
              <w:right w:val="single" w:sz="4" w:space="0" w:color="000001"/>
            </w:tcBorders>
            <w:shd w:val="clear" w:color="auto" w:fill="auto"/>
            <w:vAlign w:val="center"/>
          </w:tcPr>
          <w:p w14:paraId="0F04D848"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47EA07C4"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nil"/>
              <w:right w:val="single" w:sz="4" w:space="0" w:color="000001"/>
            </w:tcBorders>
            <w:shd w:val="clear" w:color="auto" w:fill="auto"/>
            <w:vAlign w:val="center"/>
          </w:tcPr>
          <w:p w14:paraId="7838BA3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334D1C9C"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304F68E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1787D1F"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3664FD3B" w14:textId="76DA7F3E" w:rsidR="00232821" w:rsidRPr="00232821" w:rsidRDefault="00232821" w:rsidP="005A60CA">
            <w:pPr>
              <w:numPr>
                <w:ilvl w:val="0"/>
                <w:numId w:val="368"/>
              </w:numPr>
              <w:snapToGrid w:val="0"/>
              <w:jc w:val="both"/>
              <w:rPr>
                <w:sz w:val="20"/>
                <w:szCs w:val="20"/>
              </w:rPr>
            </w:pPr>
            <w:bookmarkStart w:id="153"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513ED72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539AB9"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38054" w14:textId="37505CCB"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2306C15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D1D02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62C780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DFF75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3359F4"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0EC67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46B75C6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202B4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2933DD"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36EA95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1DC2E"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8799F"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C20EAD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373FB"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D6523F3"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D0B973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DEBBA3"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CD11B28"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0B3D51F" w14:textId="77777777" w:rsidR="00232821" w:rsidRPr="00232821" w:rsidRDefault="00232821" w:rsidP="00227488">
            <w:pPr>
              <w:snapToGrid w:val="0"/>
              <w:jc w:val="both"/>
              <w:rPr>
                <w:sz w:val="20"/>
                <w:szCs w:val="20"/>
              </w:rPr>
            </w:pPr>
          </w:p>
          <w:p w14:paraId="0E03C115" w14:textId="77777777" w:rsidR="00232821" w:rsidRPr="00232821" w:rsidRDefault="00232821" w:rsidP="005A60CA">
            <w:pPr>
              <w:numPr>
                <w:ilvl w:val="0"/>
                <w:numId w:val="368"/>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41130CA9" w14:textId="77777777" w:rsidR="00232821" w:rsidRPr="00232821" w:rsidRDefault="00232821" w:rsidP="005A60CA">
            <w:pPr>
              <w:numPr>
                <w:ilvl w:val="0"/>
                <w:numId w:val="368"/>
              </w:numPr>
              <w:snapToGrid w:val="0"/>
              <w:jc w:val="both"/>
              <w:rPr>
                <w:sz w:val="20"/>
                <w:szCs w:val="20"/>
              </w:rPr>
            </w:pPr>
            <w:r w:rsidRPr="00232821">
              <w:rPr>
                <w:sz w:val="20"/>
                <w:szCs w:val="20"/>
              </w:rPr>
              <w:t>zastosowanie wentylacji z odzyskiem ciepła.</w:t>
            </w:r>
          </w:p>
          <w:bookmarkEnd w:id="153"/>
          <w:p w14:paraId="3897210C" w14:textId="77777777" w:rsidR="00232821" w:rsidRDefault="00232821" w:rsidP="00227488">
            <w:pPr>
              <w:snapToGrid w:val="0"/>
              <w:jc w:val="both"/>
              <w:rPr>
                <w:rFonts w:cs="Arial"/>
                <w:sz w:val="20"/>
                <w:szCs w:val="20"/>
              </w:rPr>
            </w:pPr>
          </w:p>
          <w:p w14:paraId="12D9800F" w14:textId="639A7C15"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6F246DF0" w14:textId="77777777" w:rsidR="00232821" w:rsidRPr="00232821" w:rsidRDefault="00232821" w:rsidP="00227488">
            <w:pPr>
              <w:snapToGrid w:val="0"/>
              <w:jc w:val="both"/>
              <w:rPr>
                <w:sz w:val="20"/>
                <w:szCs w:val="20"/>
              </w:rPr>
            </w:pPr>
          </w:p>
          <w:p w14:paraId="3D127459" w14:textId="6DAE4C4C"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DA3469B" w14:textId="77777777" w:rsidR="00232821" w:rsidRPr="00232821" w:rsidRDefault="00232821" w:rsidP="00227488">
            <w:pPr>
              <w:snapToGrid w:val="0"/>
              <w:jc w:val="both"/>
              <w:rPr>
                <w:rFonts w:cs="Arial"/>
                <w:sz w:val="20"/>
                <w:szCs w:val="20"/>
              </w:rPr>
            </w:pPr>
          </w:p>
          <w:p w14:paraId="08065D51" w14:textId="3BD86F5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79343DEF" w14:textId="77777777" w:rsidR="00232821" w:rsidRPr="00232821" w:rsidRDefault="00232821" w:rsidP="00227488">
            <w:pPr>
              <w:snapToGrid w:val="0"/>
              <w:jc w:val="both"/>
              <w:rPr>
                <w:rFonts w:cs="MS Sans Serif"/>
                <w:sz w:val="20"/>
                <w:szCs w:val="20"/>
              </w:rPr>
            </w:pPr>
          </w:p>
          <w:p w14:paraId="77369DE0" w14:textId="6438F82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7894D398" w14:textId="77777777" w:rsidR="00232821" w:rsidRPr="00232821" w:rsidRDefault="00232821" w:rsidP="00227488">
            <w:pPr>
              <w:snapToGrid w:val="0"/>
              <w:jc w:val="both"/>
              <w:rPr>
                <w:rFonts w:cs="Arial"/>
                <w:sz w:val="20"/>
                <w:szCs w:val="20"/>
              </w:rPr>
            </w:pPr>
          </w:p>
          <w:p w14:paraId="05539616"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nil"/>
              <w:right w:val="single" w:sz="4" w:space="0" w:color="000001"/>
            </w:tcBorders>
            <w:shd w:val="clear" w:color="auto" w:fill="auto"/>
            <w:vAlign w:val="center"/>
          </w:tcPr>
          <w:p w14:paraId="72B1794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1D863D83"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41F27E5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EE6A355"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114BCC9"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04AD420E" w14:textId="77777777" w:rsidTr="00227488">
        <w:trPr>
          <w:trHeight w:val="952"/>
        </w:trPr>
        <w:tc>
          <w:tcPr>
            <w:tcW w:w="826" w:type="dxa"/>
            <w:shd w:val="clear" w:color="auto" w:fill="auto"/>
            <w:vAlign w:val="center"/>
          </w:tcPr>
          <w:p w14:paraId="05296F0E"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96325F"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A172887" w14:textId="77777777" w:rsidR="00232821" w:rsidRPr="00232821" w:rsidRDefault="00232821"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57A777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646FC4F"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projekt realizowany jest w domach jednorodzinnych i/lub wielorodzinnych budynkach mieszkalnych;</w:t>
            </w:r>
          </w:p>
          <w:p w14:paraId="2C4A2CE1"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 każdym budynku / mieszkaniu wymianie podlega dotychczasowe wysokoemisyjne źródło ciepła;</w:t>
            </w:r>
          </w:p>
          <w:p w14:paraId="34A886D6"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40498414"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5F5CBFEA" w14:textId="77777777" w:rsidR="00232821" w:rsidRPr="00232821" w:rsidRDefault="00232821" w:rsidP="005A60CA">
            <w:pPr>
              <w:pStyle w:val="Akapitzlist"/>
              <w:numPr>
                <w:ilvl w:val="0"/>
                <w:numId w:val="371"/>
              </w:numPr>
              <w:snapToGrid w:val="0"/>
              <w:jc w:val="both"/>
              <w:rPr>
                <w:sz w:val="20"/>
                <w:szCs w:val="20"/>
              </w:rPr>
            </w:pPr>
            <w:r w:rsidRPr="00232821">
              <w:rPr>
                <w:sz w:val="20"/>
                <w:szCs w:val="20"/>
              </w:rPr>
              <w:t>w każdym budynku / mieszkaniach istnieje lub przewidziano instalację systemu zarządzania energią;</w:t>
            </w:r>
          </w:p>
          <w:p w14:paraId="043B6D3F" w14:textId="77777777" w:rsidR="00232821" w:rsidRPr="00232821" w:rsidRDefault="00232821" w:rsidP="005A60CA">
            <w:pPr>
              <w:pStyle w:val="Akapitzlist"/>
              <w:numPr>
                <w:ilvl w:val="0"/>
                <w:numId w:val="371"/>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DAB950" w14:textId="77777777" w:rsidR="00232821" w:rsidRPr="00232821" w:rsidRDefault="00232821" w:rsidP="00227488">
            <w:pPr>
              <w:pStyle w:val="Akapitzlist"/>
              <w:snapToGrid w:val="0"/>
              <w:ind w:left="0"/>
              <w:rPr>
                <w:sz w:val="20"/>
                <w:szCs w:val="20"/>
              </w:rPr>
            </w:pPr>
          </w:p>
          <w:p w14:paraId="40043171" w14:textId="00866FD9"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07D9499" w14:textId="77777777" w:rsidR="00232821" w:rsidRPr="00232821" w:rsidRDefault="00232821" w:rsidP="00227488">
            <w:pPr>
              <w:snapToGrid w:val="0"/>
              <w:jc w:val="both"/>
              <w:rPr>
                <w:rFonts w:cs="Arial"/>
                <w:sz w:val="20"/>
                <w:szCs w:val="20"/>
              </w:rPr>
            </w:pPr>
          </w:p>
          <w:p w14:paraId="7BE98DCB"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F1AB78" w14:textId="2CBA9756" w:rsidR="00232821" w:rsidRDefault="00232821" w:rsidP="00227488">
            <w:pPr>
              <w:snapToGrid w:val="0"/>
              <w:jc w:val="both"/>
              <w:rPr>
                <w:rFonts w:cs="Arial"/>
                <w:sz w:val="20"/>
                <w:szCs w:val="20"/>
              </w:rPr>
            </w:pPr>
            <w:bookmarkStart w:id="154"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D4C96D0" w14:textId="77777777" w:rsidR="00232821" w:rsidRPr="00232821" w:rsidRDefault="00232821" w:rsidP="00227488">
            <w:pPr>
              <w:snapToGrid w:val="0"/>
              <w:jc w:val="both"/>
              <w:rPr>
                <w:rFonts w:cs="Arial"/>
                <w:sz w:val="20"/>
                <w:szCs w:val="20"/>
              </w:rPr>
            </w:pPr>
          </w:p>
          <w:bookmarkEnd w:id="154"/>
          <w:p w14:paraId="574BE4D9" w14:textId="617E9D91"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516FBB09" w14:textId="77777777" w:rsidR="00232821" w:rsidRPr="00232821" w:rsidRDefault="00232821" w:rsidP="00227488">
            <w:pPr>
              <w:snapToGrid w:val="0"/>
              <w:jc w:val="both"/>
              <w:rPr>
                <w:rFonts w:cs="Arial"/>
                <w:sz w:val="20"/>
                <w:szCs w:val="20"/>
              </w:rPr>
            </w:pPr>
          </w:p>
          <w:p w14:paraId="159732E6"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48861C4" w14:textId="46672FAC"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7F9CA66F" w14:textId="77777777" w:rsidR="00232821" w:rsidRPr="00232821" w:rsidRDefault="00232821" w:rsidP="00227488">
            <w:pPr>
              <w:snapToGrid w:val="0"/>
              <w:jc w:val="both"/>
              <w:rPr>
                <w:rFonts w:cs="Arial"/>
                <w:sz w:val="20"/>
                <w:szCs w:val="20"/>
              </w:rPr>
            </w:pPr>
          </w:p>
          <w:p w14:paraId="5F1B8F97" w14:textId="37A9DF12"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5"/>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36"/>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0ADF7B00" w14:textId="77777777" w:rsidR="00232821" w:rsidRPr="00232821" w:rsidRDefault="00232821" w:rsidP="00227488">
            <w:pPr>
              <w:snapToGrid w:val="0"/>
              <w:jc w:val="both"/>
              <w:rPr>
                <w:rFonts w:cs="Arial"/>
                <w:sz w:val="20"/>
                <w:szCs w:val="20"/>
              </w:rPr>
            </w:pPr>
          </w:p>
          <w:p w14:paraId="3F608991" w14:textId="3A7E7116"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1FC53AC7" w14:textId="77777777" w:rsidR="00232821" w:rsidRPr="00232821" w:rsidRDefault="00232821" w:rsidP="00227488">
            <w:pPr>
              <w:snapToGrid w:val="0"/>
              <w:jc w:val="both"/>
              <w:rPr>
                <w:rFonts w:cs="Arial"/>
                <w:sz w:val="20"/>
                <w:szCs w:val="20"/>
              </w:rPr>
            </w:pPr>
          </w:p>
          <w:p w14:paraId="758A6739" w14:textId="1D438F86"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nil"/>
              <w:left w:val="single" w:sz="4" w:space="0" w:color="000001"/>
              <w:right w:val="single" w:sz="4" w:space="0" w:color="000001"/>
            </w:tcBorders>
            <w:shd w:val="clear" w:color="auto" w:fill="auto"/>
          </w:tcPr>
          <w:p w14:paraId="59A6F6F5"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55CFB94" w14:textId="77777777" w:rsidR="00232821" w:rsidRPr="00232821" w:rsidRDefault="00232821" w:rsidP="00227488">
            <w:pPr>
              <w:snapToGrid w:val="0"/>
              <w:jc w:val="center"/>
              <w:rPr>
                <w:rFonts w:cs="Arial"/>
                <w:sz w:val="20"/>
                <w:szCs w:val="20"/>
              </w:rPr>
            </w:pPr>
          </w:p>
          <w:p w14:paraId="0B2C502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E0BDDE1"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84BE849" w14:textId="77777777" w:rsidR="00232821" w:rsidRPr="00232821" w:rsidRDefault="00232821" w:rsidP="00227488">
            <w:pPr>
              <w:snapToGrid w:val="0"/>
              <w:jc w:val="center"/>
              <w:rPr>
                <w:rFonts w:cs="Arial"/>
                <w:sz w:val="20"/>
                <w:szCs w:val="20"/>
              </w:rPr>
            </w:pPr>
          </w:p>
          <w:p w14:paraId="431B39C5"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6842112"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5F5759A"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F42AF5E" w14:textId="77777777" w:rsidTr="00227488">
        <w:trPr>
          <w:trHeight w:val="558"/>
        </w:trPr>
        <w:tc>
          <w:tcPr>
            <w:tcW w:w="826" w:type="dxa"/>
            <w:shd w:val="clear" w:color="auto" w:fill="auto"/>
            <w:vAlign w:val="center"/>
          </w:tcPr>
          <w:p w14:paraId="05CBD3E7"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tcPr>
          <w:p w14:paraId="778CFCF6"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76D16479"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5A086094"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E6DF9E4"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2C18576D" w14:textId="77777777" w:rsidR="00232821" w:rsidRPr="00232821" w:rsidRDefault="00232821" w:rsidP="005A60CA">
            <w:pPr>
              <w:pStyle w:val="Akapitzlist"/>
              <w:numPr>
                <w:ilvl w:val="0"/>
                <w:numId w:val="372"/>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CDEC1E5" w14:textId="77777777" w:rsidR="00232821" w:rsidRPr="00232821" w:rsidRDefault="00232821" w:rsidP="00227488">
            <w:pPr>
              <w:pStyle w:val="Akapitzlist"/>
              <w:snapToGrid w:val="0"/>
              <w:jc w:val="both"/>
              <w:rPr>
                <w:rFonts w:cs="Arial"/>
                <w:sz w:val="20"/>
                <w:szCs w:val="20"/>
              </w:rPr>
            </w:pPr>
          </w:p>
          <w:p w14:paraId="48C14B1A"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A6B0747"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3702F8A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080ABC13" w14:textId="77777777" w:rsidR="00232821" w:rsidRPr="00232821" w:rsidRDefault="00232821" w:rsidP="00227488">
            <w:pPr>
              <w:snapToGrid w:val="0"/>
              <w:jc w:val="center"/>
              <w:rPr>
                <w:rFonts w:cs="Arial"/>
                <w:sz w:val="20"/>
                <w:szCs w:val="20"/>
              </w:rPr>
            </w:pPr>
          </w:p>
          <w:p w14:paraId="1EDDD35C"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F023B93"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3B4575C" w14:textId="77777777" w:rsidR="00232821" w:rsidRPr="00232821" w:rsidRDefault="00232821" w:rsidP="00227488">
            <w:pPr>
              <w:snapToGrid w:val="0"/>
              <w:jc w:val="center"/>
              <w:rPr>
                <w:rFonts w:cs="Arial"/>
                <w:sz w:val="20"/>
                <w:szCs w:val="20"/>
              </w:rPr>
            </w:pPr>
          </w:p>
          <w:p w14:paraId="48883FE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2E089F2B"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BCF0014"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2930740B" w14:textId="77777777" w:rsidTr="00227488">
        <w:trPr>
          <w:trHeight w:val="558"/>
        </w:trPr>
        <w:tc>
          <w:tcPr>
            <w:tcW w:w="826" w:type="dxa"/>
            <w:shd w:val="clear" w:color="auto" w:fill="auto"/>
            <w:vAlign w:val="center"/>
          </w:tcPr>
          <w:p w14:paraId="6C4E9A83"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tcPr>
          <w:p w14:paraId="1E8A8D0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4451F022" w14:textId="77777777" w:rsidR="00232821" w:rsidRPr="00232821" w:rsidRDefault="00232821" w:rsidP="00227488">
            <w:pPr>
              <w:snapToGrid w:val="0"/>
              <w:rPr>
                <w:rFonts w:cs="Arial"/>
                <w:b/>
                <w:sz w:val="20"/>
                <w:szCs w:val="20"/>
              </w:rPr>
            </w:pPr>
          </w:p>
          <w:p w14:paraId="16761BF9"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C1BEE35"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668E3D6B" w14:textId="52B1E85C"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37"/>
            </w:r>
            <w:r w:rsidRPr="00232821">
              <w:rPr>
                <w:sz w:val="20"/>
                <w:szCs w:val="20"/>
              </w:rPr>
              <w:t xml:space="preserve"> - wówczas należy przejść do pkt 2, 3 lub 4;</w:t>
            </w:r>
          </w:p>
          <w:p w14:paraId="79D72DB9" w14:textId="77777777"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4F021C13" w14:textId="77777777" w:rsidR="00232821" w:rsidRPr="00232821" w:rsidRDefault="00232821" w:rsidP="005A60CA">
            <w:pPr>
              <w:pStyle w:val="Akapitzlist"/>
              <w:numPr>
                <w:ilvl w:val="0"/>
                <w:numId w:val="366"/>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1EFBE723"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40DEE236"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419909CF" w14:textId="77777777" w:rsidR="00232821" w:rsidRPr="00232821" w:rsidRDefault="00232821" w:rsidP="005A60CA">
            <w:pPr>
              <w:pStyle w:val="Akapitzlist"/>
              <w:numPr>
                <w:ilvl w:val="0"/>
                <w:numId w:val="365"/>
              </w:numPr>
              <w:snapToGrid w:val="0"/>
              <w:ind w:left="720"/>
              <w:jc w:val="both"/>
              <w:rPr>
                <w:sz w:val="20"/>
                <w:szCs w:val="20"/>
              </w:rPr>
            </w:pPr>
            <w:r w:rsidRPr="00232821">
              <w:rPr>
                <w:sz w:val="20"/>
                <w:szCs w:val="20"/>
              </w:rPr>
              <w:t>wymiana źródła ciepła skutkuje zmniejszeniem emisji PM 10 i PM 2,5;</w:t>
            </w:r>
          </w:p>
          <w:p w14:paraId="271A1C06" w14:textId="77777777" w:rsidR="00232821" w:rsidRPr="00232821" w:rsidRDefault="00232821" w:rsidP="005A60CA">
            <w:pPr>
              <w:pStyle w:val="Akapitzlist"/>
              <w:numPr>
                <w:ilvl w:val="0"/>
                <w:numId w:val="365"/>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2FB1D325"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3FDF86C" w14:textId="77777777" w:rsidR="00232821" w:rsidRPr="00232821" w:rsidRDefault="00232821" w:rsidP="00227488">
            <w:pPr>
              <w:pStyle w:val="Akapitzlist"/>
              <w:snapToGrid w:val="0"/>
              <w:jc w:val="both"/>
              <w:rPr>
                <w:sz w:val="20"/>
                <w:szCs w:val="20"/>
              </w:rPr>
            </w:pPr>
          </w:p>
          <w:p w14:paraId="51303A19"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4231BC61"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0914B347"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A2E5CB1" w14:textId="77777777" w:rsidR="00232821" w:rsidRPr="00232821" w:rsidRDefault="00232821" w:rsidP="005A60CA">
            <w:pPr>
              <w:pStyle w:val="Akapitzlist"/>
              <w:numPr>
                <w:ilvl w:val="2"/>
                <w:numId w:val="366"/>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5FA6F174" w14:textId="77777777" w:rsidR="00232821" w:rsidRPr="00232821" w:rsidRDefault="00232821" w:rsidP="00227488">
            <w:pPr>
              <w:snapToGrid w:val="0"/>
              <w:jc w:val="both"/>
              <w:rPr>
                <w:rFonts w:cs="Arial"/>
                <w:sz w:val="20"/>
                <w:szCs w:val="20"/>
              </w:rPr>
            </w:pPr>
          </w:p>
          <w:p w14:paraId="2289D26C"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5A4690" w14:textId="77777777" w:rsidR="00232821" w:rsidRPr="00232821" w:rsidRDefault="00232821" w:rsidP="00227488">
            <w:pPr>
              <w:snapToGrid w:val="0"/>
              <w:jc w:val="both"/>
              <w:rPr>
                <w:rFonts w:cs="Arial"/>
                <w:sz w:val="20"/>
                <w:szCs w:val="20"/>
              </w:rPr>
            </w:pPr>
          </w:p>
          <w:p w14:paraId="4E51C72C" w14:textId="43E5D754"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3828E93" w14:textId="77777777" w:rsidR="00232821" w:rsidRPr="00232821" w:rsidRDefault="00232821" w:rsidP="00227488">
            <w:pPr>
              <w:snapToGrid w:val="0"/>
              <w:jc w:val="both"/>
              <w:rPr>
                <w:rFonts w:cs="Arial"/>
                <w:sz w:val="20"/>
                <w:szCs w:val="20"/>
              </w:rPr>
            </w:pPr>
          </w:p>
          <w:p w14:paraId="3252BA0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AB8611C"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7E724795" w14:textId="77777777" w:rsidR="00232821" w:rsidRPr="00232821" w:rsidRDefault="00232821" w:rsidP="00227488">
            <w:pPr>
              <w:snapToGrid w:val="0"/>
              <w:jc w:val="center"/>
              <w:rPr>
                <w:rFonts w:cs="Arial"/>
                <w:sz w:val="20"/>
                <w:szCs w:val="20"/>
              </w:rPr>
            </w:pPr>
          </w:p>
          <w:p w14:paraId="01312C39"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67A3B61"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A44ECAE" w14:textId="77777777" w:rsidR="00232821" w:rsidRPr="00232821" w:rsidRDefault="00232821" w:rsidP="00227488">
            <w:pPr>
              <w:snapToGrid w:val="0"/>
              <w:jc w:val="center"/>
              <w:rPr>
                <w:rFonts w:cs="Arial"/>
                <w:sz w:val="20"/>
                <w:szCs w:val="20"/>
              </w:rPr>
            </w:pPr>
          </w:p>
          <w:p w14:paraId="3138987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633EE5F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7F09773E"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5521EA39" w14:textId="77777777" w:rsidTr="00227488">
        <w:trPr>
          <w:trHeight w:val="699"/>
        </w:trPr>
        <w:tc>
          <w:tcPr>
            <w:tcW w:w="826" w:type="dxa"/>
            <w:shd w:val="clear" w:color="auto" w:fill="auto"/>
            <w:vAlign w:val="center"/>
          </w:tcPr>
          <w:p w14:paraId="42E0A0D7"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3E871F96"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60D3A24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320516AC"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084383A7"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211E55DE" w14:textId="70307EFA" w:rsidR="00232821" w:rsidRPr="00232821" w:rsidRDefault="00232821" w:rsidP="005A60CA">
            <w:pPr>
              <w:pStyle w:val="Akapitzlist"/>
              <w:numPr>
                <w:ilvl w:val="0"/>
                <w:numId w:val="367"/>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23D0E1F8"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1F79A30A"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1870761A"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2D6F7127" w14:textId="77777777" w:rsidR="00232821" w:rsidRPr="00232821" w:rsidRDefault="00232821" w:rsidP="005A60CA">
            <w:pPr>
              <w:pStyle w:val="Akapitzlist"/>
              <w:numPr>
                <w:ilvl w:val="0"/>
                <w:numId w:val="367"/>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2754B75E"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wydatki grantobiorcy, które będą uznawane za kwalifikowalne (w ramach umowy o powierzenie grantu);</w:t>
            </w:r>
          </w:p>
          <w:p w14:paraId="780B4E96" w14:textId="77777777" w:rsidR="00232821" w:rsidRPr="00232821" w:rsidRDefault="00232821" w:rsidP="005A60CA">
            <w:pPr>
              <w:pStyle w:val="Akapitzlist"/>
              <w:numPr>
                <w:ilvl w:val="0"/>
                <w:numId w:val="367"/>
              </w:numPr>
              <w:snapToGrid w:val="0"/>
              <w:jc w:val="both"/>
              <w:rPr>
                <w:sz w:val="20"/>
                <w:szCs w:val="20"/>
              </w:rPr>
            </w:pPr>
            <w:r w:rsidRPr="00232821">
              <w:rPr>
                <w:sz w:val="20"/>
                <w:szCs w:val="20"/>
              </w:rPr>
              <w:t>formę, termin oraz miejsce składania zgłoszeń / wniosków o udzielenie grantu przez potencjalnych grantobiorców;</w:t>
            </w:r>
          </w:p>
          <w:p w14:paraId="64D2CE98" w14:textId="22A48E2C" w:rsidR="00232821" w:rsidRDefault="00232821" w:rsidP="005A60CA">
            <w:pPr>
              <w:pStyle w:val="Akapitzlist"/>
              <w:numPr>
                <w:ilvl w:val="0"/>
                <w:numId w:val="367"/>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1DEEEFA0" w14:textId="77777777" w:rsidR="00232821" w:rsidRPr="00232821" w:rsidRDefault="00232821" w:rsidP="00232821">
            <w:pPr>
              <w:snapToGrid w:val="0"/>
              <w:ind w:left="360"/>
              <w:jc w:val="both"/>
              <w:rPr>
                <w:sz w:val="20"/>
                <w:szCs w:val="20"/>
              </w:rPr>
            </w:pPr>
          </w:p>
          <w:p w14:paraId="064C9209"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28B1D90" w14:textId="77777777" w:rsidR="00232821" w:rsidRPr="00232821" w:rsidRDefault="00232821" w:rsidP="00227488">
            <w:pPr>
              <w:snapToGrid w:val="0"/>
              <w:jc w:val="center"/>
              <w:rPr>
                <w:b/>
                <w:sz w:val="20"/>
                <w:szCs w:val="20"/>
              </w:rPr>
            </w:pPr>
            <w:r w:rsidRPr="00232821">
              <w:rPr>
                <w:rFonts w:cs="Arial"/>
                <w:b/>
                <w:sz w:val="20"/>
                <w:szCs w:val="20"/>
              </w:rPr>
              <w:t>Tak/Nie</w:t>
            </w:r>
          </w:p>
          <w:p w14:paraId="6DFA034A" w14:textId="77777777" w:rsidR="00232821" w:rsidRPr="00232821" w:rsidRDefault="00232821" w:rsidP="00227488">
            <w:pPr>
              <w:snapToGrid w:val="0"/>
              <w:jc w:val="center"/>
              <w:rPr>
                <w:rFonts w:cs="Arial"/>
                <w:sz w:val="20"/>
                <w:szCs w:val="20"/>
              </w:rPr>
            </w:pPr>
          </w:p>
          <w:p w14:paraId="2B5D0FE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3767C9"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4954835" w14:textId="77777777" w:rsidR="00232821" w:rsidRPr="00232821" w:rsidRDefault="00232821" w:rsidP="00227488">
            <w:pPr>
              <w:snapToGrid w:val="0"/>
              <w:jc w:val="center"/>
              <w:rPr>
                <w:rFonts w:cs="Arial"/>
                <w:sz w:val="20"/>
                <w:szCs w:val="20"/>
              </w:rPr>
            </w:pPr>
          </w:p>
          <w:p w14:paraId="4E001050"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7EBEF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0707413"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4BD5D55" w14:textId="77777777" w:rsidTr="00227488">
        <w:trPr>
          <w:trHeight w:val="699"/>
        </w:trPr>
        <w:tc>
          <w:tcPr>
            <w:tcW w:w="826" w:type="dxa"/>
            <w:tcBorders>
              <w:top w:val="nil"/>
            </w:tcBorders>
            <w:shd w:val="clear" w:color="auto" w:fill="auto"/>
            <w:vAlign w:val="center"/>
          </w:tcPr>
          <w:p w14:paraId="11236713"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1635F9A1"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2FB65208"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075CDC2" w14:textId="77777777" w:rsidR="00232821" w:rsidRPr="00232821" w:rsidRDefault="00232821" w:rsidP="005A60CA">
            <w:pPr>
              <w:numPr>
                <w:ilvl w:val="0"/>
                <w:numId w:val="369"/>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42633E94" w14:textId="77777777" w:rsidR="00232821" w:rsidRPr="00232821" w:rsidRDefault="00232821" w:rsidP="005A60CA">
            <w:pPr>
              <w:numPr>
                <w:ilvl w:val="0"/>
                <w:numId w:val="369"/>
              </w:numPr>
              <w:jc w:val="both"/>
              <w:rPr>
                <w:sz w:val="20"/>
                <w:szCs w:val="20"/>
              </w:rPr>
            </w:pPr>
            <w:r w:rsidRPr="00232821">
              <w:rPr>
                <w:sz w:val="20"/>
                <w:szCs w:val="20"/>
              </w:rPr>
              <w:t>użytkowania wyłącznie dofinansowanego źródła ciepła jako podstawowego w budynku / mieszkaniu;</w:t>
            </w:r>
          </w:p>
          <w:p w14:paraId="746488F5" w14:textId="1EF06F4B" w:rsidR="00232821" w:rsidRPr="00232821" w:rsidRDefault="00232821" w:rsidP="005A60CA">
            <w:pPr>
              <w:numPr>
                <w:ilvl w:val="0"/>
                <w:numId w:val="369"/>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1FA1F175" w14:textId="77777777" w:rsidR="00232821" w:rsidRDefault="00232821" w:rsidP="00227488">
            <w:pPr>
              <w:snapToGrid w:val="0"/>
              <w:spacing w:after="283"/>
              <w:jc w:val="both"/>
              <w:rPr>
                <w:sz w:val="20"/>
                <w:szCs w:val="20"/>
              </w:rPr>
            </w:pPr>
          </w:p>
          <w:p w14:paraId="4FE71876" w14:textId="08EA4D3E"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FA251A3"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4122D433" w14:textId="77777777" w:rsidR="00232821" w:rsidRPr="00232821" w:rsidRDefault="00232821" w:rsidP="00227488">
            <w:pPr>
              <w:snapToGrid w:val="0"/>
              <w:jc w:val="center"/>
              <w:rPr>
                <w:b/>
                <w:sz w:val="20"/>
                <w:szCs w:val="20"/>
              </w:rPr>
            </w:pPr>
            <w:r w:rsidRPr="00232821">
              <w:rPr>
                <w:rFonts w:cs="Arial"/>
                <w:b/>
                <w:sz w:val="20"/>
                <w:szCs w:val="20"/>
              </w:rPr>
              <w:t>Tak/Nie</w:t>
            </w:r>
          </w:p>
          <w:p w14:paraId="70337746" w14:textId="77777777" w:rsidR="00232821" w:rsidRPr="00232821" w:rsidRDefault="00232821" w:rsidP="00227488">
            <w:pPr>
              <w:snapToGrid w:val="0"/>
              <w:jc w:val="center"/>
              <w:rPr>
                <w:rFonts w:cs="Arial"/>
                <w:sz w:val="20"/>
                <w:szCs w:val="20"/>
              </w:rPr>
            </w:pPr>
          </w:p>
          <w:p w14:paraId="0173B4F7"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EF21702"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3869992C" w14:textId="77777777" w:rsidR="00232821" w:rsidRPr="00232821" w:rsidRDefault="00232821" w:rsidP="00227488">
            <w:pPr>
              <w:snapToGrid w:val="0"/>
              <w:jc w:val="center"/>
              <w:rPr>
                <w:rFonts w:cs="Arial"/>
                <w:sz w:val="20"/>
                <w:szCs w:val="20"/>
              </w:rPr>
            </w:pPr>
          </w:p>
          <w:p w14:paraId="4625EC13"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37DE6C7F"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AF50493"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5D2A498" w14:textId="77777777" w:rsidTr="00227488">
        <w:trPr>
          <w:trHeight w:val="699"/>
        </w:trPr>
        <w:tc>
          <w:tcPr>
            <w:tcW w:w="826" w:type="dxa"/>
            <w:shd w:val="clear" w:color="auto" w:fill="auto"/>
            <w:vAlign w:val="center"/>
          </w:tcPr>
          <w:p w14:paraId="7FB26F4D"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7B64CC9D" w14:textId="77777777" w:rsidR="00232821" w:rsidRPr="00232821" w:rsidRDefault="00232821" w:rsidP="00227488">
            <w:pPr>
              <w:snapToGrid w:val="0"/>
              <w:jc w:val="both"/>
              <w:rPr>
                <w:b/>
                <w:sz w:val="20"/>
                <w:szCs w:val="20"/>
              </w:rPr>
            </w:pPr>
            <w:r w:rsidRPr="00232821">
              <w:rPr>
                <w:b/>
                <w:sz w:val="20"/>
                <w:szCs w:val="20"/>
              </w:rPr>
              <w:t>Preferowany system grzewczy</w:t>
            </w:r>
          </w:p>
          <w:p w14:paraId="650A95C0"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621FC42F" w14:textId="22B8D63E"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27FFDFF7" w14:textId="77777777" w:rsidR="00232821" w:rsidRPr="00232821" w:rsidRDefault="00232821" w:rsidP="00227488">
            <w:pPr>
              <w:snapToGrid w:val="0"/>
              <w:jc w:val="both"/>
              <w:rPr>
                <w:sz w:val="20"/>
                <w:szCs w:val="20"/>
              </w:rPr>
            </w:pPr>
          </w:p>
          <w:p w14:paraId="77B62C51" w14:textId="77777777" w:rsidR="00232821" w:rsidRPr="00232821" w:rsidRDefault="00232821" w:rsidP="00227488">
            <w:pPr>
              <w:snapToGrid w:val="0"/>
              <w:jc w:val="both"/>
              <w:rPr>
                <w:sz w:val="20"/>
                <w:szCs w:val="20"/>
              </w:rPr>
            </w:pPr>
            <w:r w:rsidRPr="00232821">
              <w:rPr>
                <w:sz w:val="20"/>
                <w:szCs w:val="20"/>
              </w:rPr>
              <w:t xml:space="preserve">Projekt otrzymuje: </w:t>
            </w:r>
          </w:p>
          <w:p w14:paraId="22CF1930" w14:textId="77777777" w:rsidR="00232821" w:rsidRPr="00232821" w:rsidRDefault="00232821" w:rsidP="005A60CA">
            <w:pPr>
              <w:pStyle w:val="Akapitzlist"/>
              <w:numPr>
                <w:ilvl w:val="0"/>
                <w:numId w:val="377"/>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E06005B" w14:textId="0F84256C" w:rsidR="00232821" w:rsidRPr="00232821" w:rsidRDefault="00232821" w:rsidP="005A60CA">
            <w:pPr>
              <w:pStyle w:val="Akapitzlist"/>
              <w:numPr>
                <w:ilvl w:val="0"/>
                <w:numId w:val="377"/>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1371B465" w14:textId="77777777" w:rsidR="00232821" w:rsidRDefault="00232821" w:rsidP="00227488">
            <w:pPr>
              <w:snapToGrid w:val="0"/>
              <w:jc w:val="both"/>
              <w:rPr>
                <w:sz w:val="20"/>
                <w:szCs w:val="20"/>
              </w:rPr>
            </w:pPr>
          </w:p>
          <w:p w14:paraId="47488C8F" w14:textId="1E3FDF99" w:rsidR="00232821" w:rsidRPr="00232821" w:rsidRDefault="00232821" w:rsidP="00227488">
            <w:pPr>
              <w:snapToGrid w:val="0"/>
              <w:jc w:val="both"/>
              <w:rPr>
                <w:sz w:val="20"/>
                <w:szCs w:val="20"/>
                <w:highlight w:val="yellow"/>
              </w:rPr>
            </w:pPr>
            <w:r w:rsidRPr="00232821">
              <w:rPr>
                <w:sz w:val="20"/>
                <w:szCs w:val="20"/>
              </w:rPr>
              <w:t>Punkty się nie sumują.</w:t>
            </w:r>
          </w:p>
          <w:p w14:paraId="1A549BD2" w14:textId="77777777" w:rsidR="00232821" w:rsidRDefault="00232821" w:rsidP="00227488">
            <w:pPr>
              <w:snapToGrid w:val="0"/>
              <w:jc w:val="both"/>
              <w:rPr>
                <w:sz w:val="20"/>
                <w:szCs w:val="20"/>
              </w:rPr>
            </w:pPr>
          </w:p>
          <w:p w14:paraId="45451A33" w14:textId="0C2248EE"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070ADE9D" w14:textId="77777777" w:rsidR="00232821" w:rsidRPr="00232821" w:rsidRDefault="00232821" w:rsidP="00227488">
            <w:pPr>
              <w:snapToGrid w:val="0"/>
              <w:jc w:val="center"/>
              <w:rPr>
                <w:b/>
                <w:sz w:val="20"/>
                <w:szCs w:val="20"/>
              </w:rPr>
            </w:pPr>
            <w:r w:rsidRPr="00232821">
              <w:rPr>
                <w:rFonts w:cs="Arial"/>
                <w:b/>
                <w:sz w:val="20"/>
                <w:szCs w:val="20"/>
              </w:rPr>
              <w:t>0 pkt - 4 pkt</w:t>
            </w:r>
          </w:p>
          <w:p w14:paraId="470AD678"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676F3C1B" w14:textId="77777777" w:rsidTr="00227488">
        <w:trPr>
          <w:trHeight w:val="952"/>
        </w:trPr>
        <w:tc>
          <w:tcPr>
            <w:tcW w:w="826" w:type="dxa"/>
            <w:shd w:val="clear" w:color="auto" w:fill="auto"/>
            <w:vAlign w:val="center"/>
          </w:tcPr>
          <w:p w14:paraId="7D011D61"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2ED0FAFD"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223993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15D6BC90"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A0CA41F"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020121DE"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007CE4A5"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525C3AC0" w14:textId="77777777" w:rsidR="00232821" w:rsidRPr="00232821" w:rsidRDefault="00232821" w:rsidP="005A60CA">
            <w:pPr>
              <w:pStyle w:val="Akapitzlist"/>
              <w:numPr>
                <w:ilvl w:val="0"/>
                <w:numId w:val="374"/>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32C4CF5" w14:textId="77777777" w:rsidR="006808C7" w:rsidRDefault="006808C7" w:rsidP="006808C7">
            <w:pPr>
              <w:snapToGrid w:val="0"/>
              <w:ind w:left="35"/>
              <w:jc w:val="both"/>
              <w:rPr>
                <w:rFonts w:cs="Arial"/>
                <w:sz w:val="20"/>
                <w:szCs w:val="20"/>
              </w:rPr>
            </w:pPr>
          </w:p>
          <w:p w14:paraId="3746BA0D" w14:textId="6560F1E2"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F5C5772" w14:textId="17CA886B"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4FE03A00" w14:textId="77777777" w:rsidR="006808C7" w:rsidRPr="00232821" w:rsidRDefault="006808C7" w:rsidP="006808C7">
            <w:pPr>
              <w:snapToGrid w:val="0"/>
              <w:ind w:left="35"/>
              <w:jc w:val="both"/>
              <w:rPr>
                <w:rFonts w:cs="Arial"/>
                <w:sz w:val="20"/>
                <w:szCs w:val="20"/>
              </w:rPr>
            </w:pPr>
          </w:p>
          <w:p w14:paraId="04937846"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10 / średnia roczna</w:t>
            </w:r>
          </w:p>
          <w:p w14:paraId="2879D053"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10 / liczba dni</w:t>
            </w:r>
          </w:p>
          <w:p w14:paraId="6439D126" w14:textId="77777777" w:rsidR="00232821" w:rsidRPr="00232821" w:rsidRDefault="00232821" w:rsidP="005A60CA">
            <w:pPr>
              <w:pStyle w:val="Akapitzlist"/>
              <w:numPr>
                <w:ilvl w:val="0"/>
                <w:numId w:val="375"/>
              </w:numPr>
              <w:snapToGrid w:val="0"/>
              <w:jc w:val="both"/>
              <w:rPr>
                <w:rFonts w:cs="Arial"/>
                <w:sz w:val="20"/>
                <w:szCs w:val="20"/>
              </w:rPr>
            </w:pPr>
            <w:r w:rsidRPr="00232821">
              <w:rPr>
                <w:rFonts w:cs="Arial"/>
                <w:sz w:val="20"/>
                <w:szCs w:val="20"/>
              </w:rPr>
              <w:t>PM 2,5 / średnia roczna (II faza).</w:t>
            </w:r>
          </w:p>
          <w:p w14:paraId="4F74AE62" w14:textId="77777777" w:rsidR="00232821" w:rsidRDefault="00232821" w:rsidP="00227488">
            <w:pPr>
              <w:snapToGrid w:val="0"/>
              <w:jc w:val="both"/>
              <w:rPr>
                <w:rFonts w:cs="Arial"/>
                <w:sz w:val="20"/>
                <w:szCs w:val="20"/>
              </w:rPr>
            </w:pPr>
          </w:p>
          <w:p w14:paraId="19198635" w14:textId="3AEA7419"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4EF75AF" w14:textId="77777777" w:rsidR="00232821" w:rsidRDefault="00232821" w:rsidP="00227488">
            <w:pPr>
              <w:snapToGrid w:val="0"/>
              <w:jc w:val="both"/>
              <w:rPr>
                <w:sz w:val="20"/>
                <w:szCs w:val="20"/>
              </w:rPr>
            </w:pPr>
          </w:p>
          <w:p w14:paraId="033E6C36" w14:textId="389B9D54"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CC9F5A3" w14:textId="77777777" w:rsidR="00232821" w:rsidRPr="00232821" w:rsidRDefault="00232821" w:rsidP="00227488">
            <w:pPr>
              <w:snapToGrid w:val="0"/>
              <w:jc w:val="center"/>
              <w:rPr>
                <w:b/>
                <w:sz w:val="20"/>
                <w:szCs w:val="20"/>
              </w:rPr>
            </w:pPr>
            <w:r w:rsidRPr="00232821">
              <w:rPr>
                <w:rFonts w:cs="Arial"/>
                <w:b/>
                <w:sz w:val="20"/>
                <w:szCs w:val="20"/>
              </w:rPr>
              <w:t>0 pkt - 4 pkt</w:t>
            </w:r>
          </w:p>
          <w:p w14:paraId="3AE13387"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6C828D2F"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38"/>
            </w:r>
          </w:p>
        </w:tc>
      </w:tr>
      <w:tr w:rsidR="00232821" w:rsidRPr="00232821" w14:paraId="67B3A3B9" w14:textId="77777777" w:rsidTr="00227488">
        <w:trPr>
          <w:trHeight w:val="952"/>
        </w:trPr>
        <w:tc>
          <w:tcPr>
            <w:tcW w:w="826" w:type="dxa"/>
            <w:shd w:val="clear" w:color="auto" w:fill="auto"/>
            <w:vAlign w:val="center"/>
          </w:tcPr>
          <w:p w14:paraId="3161D7B6"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119D3D48"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5844B6AA"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F208AD9"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7E7B80AB" w14:textId="77777777" w:rsidR="00232821" w:rsidRPr="00232821" w:rsidRDefault="00232821" w:rsidP="005A60CA">
            <w:pPr>
              <w:pStyle w:val="Akapitzlist"/>
              <w:numPr>
                <w:ilvl w:val="0"/>
                <w:numId w:val="376"/>
              </w:numPr>
              <w:snapToGrid w:val="0"/>
              <w:ind w:left="633"/>
              <w:jc w:val="both"/>
              <w:rPr>
                <w:sz w:val="20"/>
                <w:szCs w:val="20"/>
              </w:rPr>
            </w:pPr>
            <w:r w:rsidRPr="00232821">
              <w:rPr>
                <w:sz w:val="20"/>
                <w:szCs w:val="20"/>
              </w:rPr>
              <w:t>Liczba zmodernizowanych źródeł ciepła [szt.] – 1420;</w:t>
            </w:r>
          </w:p>
          <w:p w14:paraId="63041828" w14:textId="77777777" w:rsidR="00232821" w:rsidRPr="00232821" w:rsidRDefault="00232821" w:rsidP="005A60CA">
            <w:pPr>
              <w:pStyle w:val="Akapitzlist"/>
              <w:numPr>
                <w:ilvl w:val="0"/>
                <w:numId w:val="376"/>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2F1F9012" w14:textId="77777777" w:rsidR="00232821" w:rsidRPr="00232821" w:rsidRDefault="00232821" w:rsidP="005A60CA">
            <w:pPr>
              <w:pStyle w:val="Akapitzlist"/>
              <w:numPr>
                <w:ilvl w:val="0"/>
                <w:numId w:val="376"/>
              </w:numPr>
              <w:ind w:left="633"/>
              <w:rPr>
                <w:sz w:val="20"/>
                <w:szCs w:val="20"/>
              </w:rPr>
            </w:pPr>
            <w:r w:rsidRPr="00232821">
              <w:rPr>
                <w:sz w:val="20"/>
                <w:szCs w:val="20"/>
              </w:rPr>
              <w:t>Roczny spadek emisji PM 10 [tony];</w:t>
            </w:r>
          </w:p>
          <w:p w14:paraId="68E6DEB3" w14:textId="77777777" w:rsidR="00232821" w:rsidRPr="00232821" w:rsidRDefault="00232821" w:rsidP="005A60CA">
            <w:pPr>
              <w:pStyle w:val="Akapitzlist"/>
              <w:numPr>
                <w:ilvl w:val="0"/>
                <w:numId w:val="376"/>
              </w:numPr>
              <w:ind w:left="633"/>
              <w:rPr>
                <w:sz w:val="20"/>
                <w:szCs w:val="20"/>
              </w:rPr>
            </w:pPr>
            <w:r w:rsidRPr="00232821">
              <w:rPr>
                <w:sz w:val="20"/>
                <w:szCs w:val="20"/>
              </w:rPr>
              <w:t>Roczny spadek emisji PM 2,5 [tony].</w:t>
            </w:r>
          </w:p>
          <w:p w14:paraId="7BFA62E6"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4FB104A5"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6 punktów za przekroczenie 10% wartości wskaźnika wskazanego powyżej w pkt 1 – nie dotyczy ZIT;</w:t>
            </w:r>
          </w:p>
          <w:p w14:paraId="550C07C8"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3 punkty za przekroczenie 5% wartości wskaźnika wskazanego powyżej w pkt 1 – nie dotyczy ZIT;</w:t>
            </w:r>
          </w:p>
          <w:p w14:paraId="49935554"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2 punkty za przekroczenie 5% wartości wskaźnika wskazanego powyżej w pkt 2 – nie dotyczy ZIT;</w:t>
            </w:r>
          </w:p>
          <w:p w14:paraId="343D50E8"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za przekroczenie 3% wartości wskaźnika wskazanego powyżej w pkt 2 – nie dotyczy ZIT;</w:t>
            </w:r>
          </w:p>
          <w:p w14:paraId="2F55A282" w14:textId="77777777"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034820FC" w14:textId="5B9C6996" w:rsidR="00232821" w:rsidRPr="00232821" w:rsidRDefault="00232821" w:rsidP="005A60CA">
            <w:pPr>
              <w:pStyle w:val="Akapitzlist"/>
              <w:numPr>
                <w:ilvl w:val="0"/>
                <w:numId w:val="373"/>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78DDBFAD" w14:textId="77777777" w:rsidR="00232821" w:rsidRDefault="00232821" w:rsidP="00227488">
            <w:pPr>
              <w:snapToGrid w:val="0"/>
              <w:jc w:val="both"/>
              <w:rPr>
                <w:sz w:val="20"/>
                <w:szCs w:val="20"/>
              </w:rPr>
            </w:pPr>
          </w:p>
          <w:p w14:paraId="0126092A" w14:textId="6E0F5870"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5DC0C5FC" w14:textId="77777777" w:rsidR="00232821" w:rsidRPr="00232821" w:rsidRDefault="00232821" w:rsidP="00227488">
            <w:pPr>
              <w:snapToGrid w:val="0"/>
              <w:jc w:val="both"/>
              <w:rPr>
                <w:sz w:val="20"/>
                <w:szCs w:val="20"/>
              </w:rPr>
            </w:pPr>
          </w:p>
          <w:p w14:paraId="2B3A4AC8" w14:textId="477833C8" w:rsidR="00232821" w:rsidRDefault="00232821" w:rsidP="00227488">
            <w:pPr>
              <w:snapToGrid w:val="0"/>
              <w:jc w:val="both"/>
              <w:rPr>
                <w:sz w:val="20"/>
                <w:szCs w:val="20"/>
              </w:rPr>
            </w:pPr>
            <w:r w:rsidRPr="00232821">
              <w:rPr>
                <w:sz w:val="20"/>
                <w:szCs w:val="20"/>
              </w:rPr>
              <w:t>Punkty podlegają sumowaniu do maksymalnej wartości 10 pkt (2 pkt dla ZIT).</w:t>
            </w:r>
          </w:p>
          <w:p w14:paraId="69675453" w14:textId="77777777" w:rsidR="00232821" w:rsidRPr="00232821" w:rsidRDefault="00232821" w:rsidP="00227488">
            <w:pPr>
              <w:snapToGrid w:val="0"/>
              <w:jc w:val="both"/>
              <w:rPr>
                <w:sz w:val="20"/>
                <w:szCs w:val="20"/>
              </w:rPr>
            </w:pPr>
          </w:p>
          <w:p w14:paraId="76539FCE" w14:textId="3C1AD7BC"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6CD30A21" w14:textId="77777777" w:rsidR="00232821" w:rsidRPr="00232821" w:rsidRDefault="00232821" w:rsidP="00227488">
            <w:pPr>
              <w:snapToGrid w:val="0"/>
              <w:jc w:val="both"/>
              <w:rPr>
                <w:sz w:val="20"/>
                <w:szCs w:val="20"/>
              </w:rPr>
            </w:pPr>
          </w:p>
          <w:p w14:paraId="0126A800" w14:textId="77389516" w:rsidR="00232821" w:rsidRDefault="00232821" w:rsidP="00227488">
            <w:pPr>
              <w:snapToGrid w:val="0"/>
              <w:jc w:val="both"/>
              <w:rPr>
                <w:sz w:val="20"/>
                <w:szCs w:val="20"/>
              </w:rPr>
            </w:pPr>
            <w:r w:rsidRPr="00232821">
              <w:rPr>
                <w:sz w:val="20"/>
                <w:szCs w:val="20"/>
              </w:rPr>
              <w:t>Wyliczenia muszą opierać się na uproszczonej metodologii audytowej.</w:t>
            </w:r>
          </w:p>
          <w:p w14:paraId="50BC6BFF" w14:textId="77777777" w:rsidR="00232821" w:rsidRPr="00232821" w:rsidRDefault="00232821" w:rsidP="00227488">
            <w:pPr>
              <w:snapToGrid w:val="0"/>
              <w:jc w:val="both"/>
              <w:rPr>
                <w:sz w:val="20"/>
                <w:szCs w:val="20"/>
              </w:rPr>
            </w:pPr>
          </w:p>
          <w:p w14:paraId="4307B12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19235AD8"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7C60C836" w14:textId="77777777" w:rsidR="00232821" w:rsidRPr="00232821" w:rsidRDefault="00232821" w:rsidP="00227488">
            <w:pPr>
              <w:snapToGrid w:val="0"/>
              <w:jc w:val="center"/>
              <w:rPr>
                <w:b/>
                <w:sz w:val="20"/>
                <w:szCs w:val="20"/>
              </w:rPr>
            </w:pPr>
            <w:r w:rsidRPr="00232821">
              <w:rPr>
                <w:b/>
                <w:sz w:val="20"/>
                <w:szCs w:val="20"/>
              </w:rPr>
              <w:t>0 pkt –2 pkt dla ZIT</w:t>
            </w:r>
          </w:p>
          <w:p w14:paraId="27EDC537" w14:textId="638600E0"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2DF82E19" w14:textId="77777777" w:rsidTr="00227488">
        <w:trPr>
          <w:trHeight w:val="952"/>
        </w:trPr>
        <w:tc>
          <w:tcPr>
            <w:tcW w:w="826" w:type="dxa"/>
            <w:shd w:val="clear" w:color="auto" w:fill="auto"/>
            <w:vAlign w:val="center"/>
          </w:tcPr>
          <w:p w14:paraId="719CDAC1" w14:textId="77777777" w:rsidR="00232821" w:rsidRPr="00232821" w:rsidRDefault="00232821" w:rsidP="005A60CA">
            <w:pPr>
              <w:numPr>
                <w:ilvl w:val="0"/>
                <w:numId w:val="362"/>
              </w:numPr>
              <w:snapToGrid w:val="0"/>
              <w:contextualSpacing/>
              <w:rPr>
                <w:rFonts w:cs="Arial"/>
                <w:sz w:val="20"/>
                <w:szCs w:val="20"/>
              </w:rPr>
            </w:pPr>
          </w:p>
        </w:tc>
        <w:tc>
          <w:tcPr>
            <w:tcW w:w="3540" w:type="dxa"/>
            <w:shd w:val="clear" w:color="auto" w:fill="auto"/>
            <w:vAlign w:val="center"/>
          </w:tcPr>
          <w:p w14:paraId="29810331" w14:textId="77777777" w:rsidR="00232821" w:rsidRPr="00232821" w:rsidRDefault="00232821" w:rsidP="00227488">
            <w:pPr>
              <w:snapToGrid w:val="0"/>
              <w:jc w:val="both"/>
              <w:rPr>
                <w:b/>
                <w:sz w:val="20"/>
                <w:szCs w:val="20"/>
              </w:rPr>
            </w:pPr>
            <w:r w:rsidRPr="00232821">
              <w:rPr>
                <w:b/>
                <w:sz w:val="20"/>
                <w:szCs w:val="20"/>
              </w:rPr>
              <w:t>Miejsce realizacji projektu</w:t>
            </w:r>
          </w:p>
          <w:p w14:paraId="556449FD"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03774AED"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12821BAD"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246C6A74" w14:textId="787A6CD8" w:rsidR="00232821" w:rsidRPr="00232821" w:rsidRDefault="00232821" w:rsidP="005A60CA">
            <w:pPr>
              <w:pStyle w:val="Akapitzlist"/>
              <w:numPr>
                <w:ilvl w:val="0"/>
                <w:numId w:val="348"/>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6E3CBD3A" w14:textId="77777777" w:rsidR="00232821" w:rsidRPr="00232821" w:rsidRDefault="00232821" w:rsidP="005A60CA">
            <w:pPr>
              <w:pStyle w:val="Akapitzlist"/>
              <w:numPr>
                <w:ilvl w:val="0"/>
                <w:numId w:val="348"/>
              </w:numPr>
              <w:snapToGrid w:val="0"/>
              <w:jc w:val="both"/>
              <w:rPr>
                <w:sz w:val="20"/>
                <w:szCs w:val="20"/>
              </w:rPr>
            </w:pPr>
            <w:r w:rsidRPr="00232821">
              <w:rPr>
                <w:sz w:val="20"/>
                <w:szCs w:val="20"/>
              </w:rPr>
              <w:t>w co najmniej jednej gminie uzdrowiskowej i jednocześnie w co najmniej 1 gminie nie uzdrowiskowej – otrzymuje 1 punkt.</w:t>
            </w:r>
          </w:p>
          <w:p w14:paraId="2B345926"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124CE30B"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Jelenia Góra</w:t>
            </w:r>
          </w:p>
          <w:p w14:paraId="2AAEE77A"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Świeradów - Zdrój</w:t>
            </w:r>
          </w:p>
          <w:p w14:paraId="12F2FBEE"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Bystrzyca Kłodzka</w:t>
            </w:r>
          </w:p>
          <w:p w14:paraId="0EB78D51"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Duszniki – Zdrój</w:t>
            </w:r>
          </w:p>
          <w:p w14:paraId="32B50437"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Jedlina – Zdrój</w:t>
            </w:r>
          </w:p>
          <w:p w14:paraId="656F76C3"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Kudowa – Zdrój</w:t>
            </w:r>
          </w:p>
          <w:p w14:paraId="002C0D4E"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Lądek – Zdrój</w:t>
            </w:r>
          </w:p>
          <w:p w14:paraId="3507237B"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Polanica – Zdrój</w:t>
            </w:r>
          </w:p>
          <w:p w14:paraId="6DE8FDB9"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Niemcza</w:t>
            </w:r>
          </w:p>
          <w:p w14:paraId="1E5A9AD8" w14:textId="77777777" w:rsidR="00232821" w:rsidRPr="00232821" w:rsidRDefault="00232821" w:rsidP="005A60CA">
            <w:pPr>
              <w:pStyle w:val="Akapitzlist"/>
              <w:numPr>
                <w:ilvl w:val="0"/>
                <w:numId w:val="364"/>
              </w:numPr>
              <w:snapToGrid w:val="0"/>
              <w:jc w:val="both"/>
              <w:rPr>
                <w:sz w:val="20"/>
                <w:szCs w:val="20"/>
              </w:rPr>
            </w:pPr>
            <w:r w:rsidRPr="00232821">
              <w:rPr>
                <w:sz w:val="20"/>
                <w:szCs w:val="20"/>
              </w:rPr>
              <w:t>Szczawno – Zdrój</w:t>
            </w:r>
          </w:p>
          <w:p w14:paraId="14F31508" w14:textId="77777777" w:rsidR="00232821" w:rsidRPr="00232821" w:rsidRDefault="00232821" w:rsidP="00227488">
            <w:pPr>
              <w:snapToGrid w:val="0"/>
              <w:jc w:val="both"/>
              <w:rPr>
                <w:sz w:val="20"/>
                <w:szCs w:val="20"/>
              </w:rPr>
            </w:pPr>
          </w:p>
          <w:p w14:paraId="4C7A8F19"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14D09EF5" w14:textId="77777777" w:rsidR="00232821" w:rsidRPr="00232821" w:rsidRDefault="00232821" w:rsidP="00227488">
            <w:pPr>
              <w:snapToGrid w:val="0"/>
              <w:contextualSpacing/>
              <w:jc w:val="both"/>
              <w:rPr>
                <w:sz w:val="20"/>
                <w:szCs w:val="20"/>
              </w:rPr>
            </w:pPr>
          </w:p>
          <w:p w14:paraId="226ECD8F"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0FD0B567"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54CBEAB6"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155" w:name="_Hlk515277086"/>
            <w:bookmarkEnd w:id="155"/>
          </w:p>
        </w:tc>
      </w:tr>
      <w:tr w:rsidR="00232821" w:rsidRPr="00232821" w14:paraId="1A8710F2" w14:textId="77777777" w:rsidTr="00227488">
        <w:trPr>
          <w:trHeight w:val="952"/>
        </w:trPr>
        <w:tc>
          <w:tcPr>
            <w:tcW w:w="826" w:type="dxa"/>
            <w:tcBorders>
              <w:top w:val="nil"/>
            </w:tcBorders>
            <w:shd w:val="clear" w:color="auto" w:fill="auto"/>
            <w:vAlign w:val="center"/>
          </w:tcPr>
          <w:p w14:paraId="250D30BA"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06131987" w14:textId="77777777" w:rsidR="00232821" w:rsidRPr="00232821" w:rsidRDefault="00232821" w:rsidP="00227488">
            <w:pPr>
              <w:snapToGrid w:val="0"/>
              <w:jc w:val="both"/>
              <w:rPr>
                <w:b/>
                <w:bCs/>
                <w:sz w:val="20"/>
                <w:szCs w:val="20"/>
              </w:rPr>
            </w:pPr>
            <w:r w:rsidRPr="00232821">
              <w:rPr>
                <w:b/>
                <w:bCs/>
                <w:sz w:val="20"/>
                <w:szCs w:val="20"/>
              </w:rPr>
              <w:t>Zasięg projektu</w:t>
            </w:r>
          </w:p>
          <w:p w14:paraId="25C70E3C" w14:textId="0BAE895E"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6079E47E" w14:textId="6787EAFA"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644E74C0" w14:textId="77777777" w:rsidR="00232821" w:rsidRPr="00232821" w:rsidRDefault="00232821" w:rsidP="00227488">
            <w:pPr>
              <w:jc w:val="both"/>
              <w:rPr>
                <w:sz w:val="20"/>
                <w:szCs w:val="20"/>
              </w:rPr>
            </w:pPr>
          </w:p>
          <w:p w14:paraId="3F3FA7AA" w14:textId="77777777" w:rsidR="00232821" w:rsidRPr="00232821" w:rsidRDefault="00232821" w:rsidP="00227488">
            <w:pPr>
              <w:jc w:val="both"/>
              <w:rPr>
                <w:sz w:val="20"/>
                <w:szCs w:val="20"/>
              </w:rPr>
            </w:pPr>
            <w:r w:rsidRPr="00232821">
              <w:rPr>
                <w:sz w:val="20"/>
                <w:szCs w:val="20"/>
              </w:rPr>
              <w:t>Projekt otrzymuje:</w:t>
            </w:r>
          </w:p>
          <w:p w14:paraId="08100232" w14:textId="77777777" w:rsidR="00232821" w:rsidRPr="00232821" w:rsidRDefault="00232821" w:rsidP="005A60CA">
            <w:pPr>
              <w:numPr>
                <w:ilvl w:val="0"/>
                <w:numId w:val="370"/>
              </w:numPr>
              <w:jc w:val="both"/>
              <w:rPr>
                <w:sz w:val="20"/>
                <w:szCs w:val="20"/>
              </w:rPr>
            </w:pPr>
            <w:r w:rsidRPr="00232821">
              <w:rPr>
                <w:sz w:val="20"/>
                <w:szCs w:val="20"/>
              </w:rPr>
              <w:t>2 punkty, jeśli zakłada realizację na terenie dwóch gmin;</w:t>
            </w:r>
          </w:p>
          <w:p w14:paraId="6930FF0B" w14:textId="77777777" w:rsidR="00232821" w:rsidRPr="00232821" w:rsidRDefault="00232821" w:rsidP="005A60CA">
            <w:pPr>
              <w:numPr>
                <w:ilvl w:val="0"/>
                <w:numId w:val="370"/>
              </w:numPr>
              <w:jc w:val="both"/>
              <w:rPr>
                <w:sz w:val="20"/>
                <w:szCs w:val="20"/>
              </w:rPr>
            </w:pPr>
            <w:r w:rsidRPr="00232821">
              <w:rPr>
                <w:sz w:val="20"/>
                <w:szCs w:val="20"/>
              </w:rPr>
              <w:t>3 punkty, jeśli zakłada realizację na terenie trzech gmin;</w:t>
            </w:r>
          </w:p>
          <w:p w14:paraId="17B542C2" w14:textId="77777777" w:rsidR="00232821" w:rsidRPr="00232821" w:rsidRDefault="00232821" w:rsidP="005A60CA">
            <w:pPr>
              <w:numPr>
                <w:ilvl w:val="0"/>
                <w:numId w:val="370"/>
              </w:numPr>
              <w:jc w:val="both"/>
              <w:rPr>
                <w:sz w:val="20"/>
                <w:szCs w:val="20"/>
              </w:rPr>
            </w:pPr>
            <w:r w:rsidRPr="00232821">
              <w:rPr>
                <w:sz w:val="20"/>
                <w:szCs w:val="20"/>
              </w:rPr>
              <w:t>4 punkty, jeśli zakłada realizację na terenie czterech gmin;</w:t>
            </w:r>
          </w:p>
          <w:p w14:paraId="1FCEC653" w14:textId="77777777" w:rsidR="00232821" w:rsidRPr="00232821" w:rsidRDefault="00232821" w:rsidP="005A60CA">
            <w:pPr>
              <w:numPr>
                <w:ilvl w:val="0"/>
                <w:numId w:val="370"/>
              </w:numPr>
              <w:jc w:val="both"/>
              <w:rPr>
                <w:sz w:val="20"/>
                <w:szCs w:val="20"/>
              </w:rPr>
            </w:pPr>
            <w:r w:rsidRPr="00232821">
              <w:rPr>
                <w:sz w:val="20"/>
                <w:szCs w:val="20"/>
              </w:rPr>
              <w:t>5 punktów, jeśli zakłada realizację na terenie pięciu i więcej gmin</w:t>
            </w:r>
          </w:p>
          <w:p w14:paraId="62976CD1" w14:textId="77777777" w:rsidR="00232821" w:rsidRDefault="00232821" w:rsidP="00227488">
            <w:pPr>
              <w:jc w:val="both"/>
              <w:rPr>
                <w:sz w:val="20"/>
                <w:szCs w:val="20"/>
              </w:rPr>
            </w:pPr>
          </w:p>
          <w:p w14:paraId="5A9B1A52" w14:textId="30E1D439"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0B4D9029"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39A03C9A" w14:textId="77777777" w:rsidR="00232821" w:rsidRPr="00232821" w:rsidRDefault="00232821" w:rsidP="00227488">
            <w:pPr>
              <w:snapToGrid w:val="0"/>
              <w:jc w:val="center"/>
              <w:rPr>
                <w:sz w:val="20"/>
                <w:szCs w:val="20"/>
              </w:rPr>
            </w:pPr>
            <w:r w:rsidRPr="00232821">
              <w:rPr>
                <w:rFonts w:cs="Arial"/>
                <w:b/>
                <w:bCs/>
                <w:sz w:val="20"/>
                <w:szCs w:val="20"/>
              </w:rPr>
              <w:t>0 pkt – 5 pkt</w:t>
            </w:r>
          </w:p>
          <w:p w14:paraId="5341B34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5D2EFC66" w14:textId="77777777" w:rsidTr="00227488">
        <w:trPr>
          <w:trHeight w:val="952"/>
        </w:trPr>
        <w:tc>
          <w:tcPr>
            <w:tcW w:w="826" w:type="dxa"/>
            <w:tcBorders>
              <w:top w:val="nil"/>
            </w:tcBorders>
            <w:shd w:val="clear" w:color="auto" w:fill="auto"/>
            <w:vAlign w:val="center"/>
          </w:tcPr>
          <w:p w14:paraId="4AA1D434" w14:textId="77777777" w:rsidR="00232821" w:rsidRPr="00232821" w:rsidRDefault="00232821" w:rsidP="005A60CA">
            <w:pPr>
              <w:numPr>
                <w:ilvl w:val="0"/>
                <w:numId w:val="362"/>
              </w:numPr>
              <w:snapToGrid w:val="0"/>
              <w:contextualSpacing/>
              <w:rPr>
                <w:rFonts w:cs="Arial"/>
                <w:sz w:val="20"/>
                <w:szCs w:val="20"/>
              </w:rPr>
            </w:pPr>
          </w:p>
        </w:tc>
        <w:tc>
          <w:tcPr>
            <w:tcW w:w="3540" w:type="dxa"/>
            <w:tcBorders>
              <w:top w:val="nil"/>
            </w:tcBorders>
            <w:shd w:val="clear" w:color="auto" w:fill="auto"/>
            <w:vAlign w:val="center"/>
          </w:tcPr>
          <w:p w14:paraId="3D56A2E3"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FB3A9B1"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6A81D339" w14:textId="41D88808" w:rsidR="00232821" w:rsidRPr="00232821" w:rsidRDefault="00232821" w:rsidP="005A60CA">
            <w:pPr>
              <w:pStyle w:val="Akapitzlist"/>
              <w:numPr>
                <w:ilvl w:val="0"/>
                <w:numId w:val="380"/>
              </w:numPr>
              <w:jc w:val="both"/>
              <w:rPr>
                <w:sz w:val="20"/>
                <w:szCs w:val="20"/>
              </w:rPr>
            </w:pPr>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5711B6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1912F71"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D5AD96" w14:textId="2AE76D2E"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019DA5C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35E676"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D709BF"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697F2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EE72E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BAE20F"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08C2909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CCEBE8"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682F375"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96FE76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2D152"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794FB0C"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22655ED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D57C6"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ED1C5A"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3129AFC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F55101" w14:textId="77777777" w:rsidR="00232821" w:rsidRPr="00232821" w:rsidRDefault="00232821" w:rsidP="00227488">
                  <w:pPr>
                    <w:spacing w:after="0" w:line="240" w:lineRule="auto"/>
                    <w:jc w:val="center"/>
                    <w:rPr>
                      <w:i/>
                      <w:iCs/>
                      <w:sz w:val="20"/>
                      <w:szCs w:val="20"/>
                    </w:rPr>
                  </w:pPr>
                  <w:r w:rsidRPr="00232821">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F314B7C"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27488BE8" w14:textId="4EDCAEF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252C025F" w14:textId="77777777" w:rsidR="00232821" w:rsidRPr="00232821" w:rsidRDefault="00232821" w:rsidP="005A60CA">
            <w:pPr>
              <w:pStyle w:val="Akapitzlist"/>
              <w:numPr>
                <w:ilvl w:val="2"/>
                <w:numId w:val="366"/>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2463CE1B" w14:textId="033111ED" w:rsidR="00232821" w:rsidRPr="00232821" w:rsidRDefault="00232821" w:rsidP="005A60CA">
            <w:pPr>
              <w:pStyle w:val="Akapitzlist"/>
              <w:numPr>
                <w:ilvl w:val="0"/>
                <w:numId w:val="379"/>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3E6A240" w14:textId="77777777" w:rsidR="00232821" w:rsidRPr="00232821" w:rsidRDefault="00232821" w:rsidP="005A60CA">
            <w:pPr>
              <w:pStyle w:val="Akapitzlist"/>
              <w:numPr>
                <w:ilvl w:val="0"/>
                <w:numId w:val="379"/>
              </w:numPr>
              <w:jc w:val="both"/>
              <w:rPr>
                <w:sz w:val="20"/>
                <w:szCs w:val="20"/>
              </w:rPr>
            </w:pPr>
            <w:r w:rsidRPr="00232821">
              <w:rPr>
                <w:sz w:val="20"/>
                <w:szCs w:val="20"/>
              </w:rPr>
              <w:t>zastosowanie wentylacji z odzyskiem ciepła - projekt otrzymuje 1 punkt.</w:t>
            </w:r>
          </w:p>
          <w:p w14:paraId="121F5562" w14:textId="77777777" w:rsidR="00232821" w:rsidRDefault="00232821" w:rsidP="00227488">
            <w:pPr>
              <w:jc w:val="both"/>
              <w:rPr>
                <w:sz w:val="20"/>
                <w:szCs w:val="20"/>
              </w:rPr>
            </w:pPr>
            <w:bookmarkStart w:id="156" w:name="_Hlk527623578"/>
          </w:p>
          <w:p w14:paraId="61EB2CD1" w14:textId="0C895C8F"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1069290" w14:textId="77777777" w:rsidR="00232821" w:rsidRPr="00232821" w:rsidRDefault="00232821" w:rsidP="00227488">
            <w:pPr>
              <w:jc w:val="both"/>
              <w:rPr>
                <w:sz w:val="20"/>
                <w:szCs w:val="20"/>
              </w:rPr>
            </w:pPr>
          </w:p>
          <w:bookmarkEnd w:id="156"/>
          <w:p w14:paraId="16233747"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600C611A" w14:textId="77777777" w:rsidR="00232821" w:rsidRPr="00232821" w:rsidRDefault="00232821" w:rsidP="00227488">
            <w:pPr>
              <w:snapToGrid w:val="0"/>
              <w:jc w:val="center"/>
              <w:rPr>
                <w:sz w:val="20"/>
                <w:szCs w:val="20"/>
              </w:rPr>
            </w:pPr>
            <w:bookmarkStart w:id="157" w:name="_Hlk527633970"/>
            <w:r w:rsidRPr="00232821">
              <w:rPr>
                <w:rFonts w:cs="Arial"/>
                <w:b/>
                <w:bCs/>
                <w:sz w:val="20"/>
                <w:szCs w:val="20"/>
              </w:rPr>
              <w:t>0 pkt – 4 pkt</w:t>
            </w:r>
          </w:p>
          <w:p w14:paraId="55F61921"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157"/>
          </w:p>
        </w:tc>
      </w:tr>
      <w:tr w:rsidR="00232821" w:rsidRPr="00232821" w14:paraId="30E16517" w14:textId="77777777" w:rsidTr="00227488">
        <w:trPr>
          <w:trHeight w:val="952"/>
        </w:trPr>
        <w:tc>
          <w:tcPr>
            <w:tcW w:w="826" w:type="dxa"/>
            <w:shd w:val="clear" w:color="auto" w:fill="FFFFFF" w:themeFill="background1"/>
            <w:vAlign w:val="center"/>
          </w:tcPr>
          <w:p w14:paraId="6E95C718"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0303CF18"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442C8A6F"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BC79F70"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43C77BC" w14:textId="77777777" w:rsidR="00232821" w:rsidRPr="00232821" w:rsidRDefault="00232821" w:rsidP="00227488">
            <w:pPr>
              <w:jc w:val="both"/>
              <w:rPr>
                <w:sz w:val="20"/>
                <w:szCs w:val="20"/>
              </w:rPr>
            </w:pPr>
            <w:r w:rsidRPr="00232821">
              <w:rPr>
                <w:sz w:val="20"/>
                <w:szCs w:val="20"/>
              </w:rPr>
              <w:t xml:space="preserve"> </w:t>
            </w:r>
          </w:p>
          <w:p w14:paraId="0ECA3E71"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7FCA320A" w14:textId="77777777" w:rsidR="00232821" w:rsidRPr="00232821" w:rsidRDefault="00232821" w:rsidP="00227488">
            <w:pPr>
              <w:jc w:val="both"/>
              <w:rPr>
                <w:sz w:val="20"/>
                <w:szCs w:val="20"/>
              </w:rPr>
            </w:pPr>
          </w:p>
          <w:p w14:paraId="0AEEA44B" w14:textId="77777777" w:rsidR="00232821" w:rsidRPr="00232821" w:rsidRDefault="00232821" w:rsidP="005A60CA">
            <w:pPr>
              <w:pStyle w:val="Akapitzlist"/>
              <w:numPr>
                <w:ilvl w:val="0"/>
                <w:numId w:val="378"/>
              </w:numPr>
              <w:jc w:val="both"/>
              <w:rPr>
                <w:sz w:val="20"/>
                <w:szCs w:val="20"/>
              </w:rPr>
            </w:pPr>
            <w:r w:rsidRPr="00232821">
              <w:rPr>
                <w:sz w:val="20"/>
                <w:szCs w:val="20"/>
              </w:rPr>
              <w:t>otwarte konferencje lub prelekcje;</w:t>
            </w:r>
          </w:p>
          <w:p w14:paraId="00219210" w14:textId="77777777" w:rsidR="00232821" w:rsidRPr="00232821" w:rsidRDefault="00232821" w:rsidP="005A60CA">
            <w:pPr>
              <w:pStyle w:val="Akapitzlist"/>
              <w:numPr>
                <w:ilvl w:val="0"/>
                <w:numId w:val="378"/>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22ED27DC" w14:textId="77777777" w:rsidR="00232821" w:rsidRPr="00232821" w:rsidRDefault="00232821" w:rsidP="00227488">
            <w:pPr>
              <w:jc w:val="both"/>
              <w:rPr>
                <w:sz w:val="20"/>
                <w:szCs w:val="20"/>
              </w:rPr>
            </w:pPr>
          </w:p>
          <w:p w14:paraId="7F1EF7AA"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zakłada realizację obu z ww. form działań edukacyjnych – 1 pkt</w:t>
            </w:r>
          </w:p>
          <w:p w14:paraId="62102DB1"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zakłada realizację jednej z ww. form działań edukacyjnych – 0,5 pkt</w:t>
            </w:r>
          </w:p>
          <w:p w14:paraId="21B5BFBC" w14:textId="77777777" w:rsidR="00232821" w:rsidRPr="00232821" w:rsidRDefault="00232821" w:rsidP="005A60CA">
            <w:pPr>
              <w:pStyle w:val="Akapitzlist"/>
              <w:numPr>
                <w:ilvl w:val="2"/>
                <w:numId w:val="366"/>
              </w:numPr>
              <w:ind w:left="775" w:hanging="384"/>
              <w:jc w:val="both"/>
              <w:rPr>
                <w:sz w:val="20"/>
                <w:szCs w:val="20"/>
              </w:rPr>
            </w:pPr>
            <w:r w:rsidRPr="00232821">
              <w:rPr>
                <w:sz w:val="20"/>
                <w:szCs w:val="20"/>
              </w:rPr>
              <w:t>Projekt nie zakłada żadnych form z ww. wymienionych działań edukacyjnych – 0 pkt</w:t>
            </w:r>
          </w:p>
          <w:p w14:paraId="5489605E" w14:textId="77777777" w:rsidR="00232821" w:rsidRPr="00232821" w:rsidRDefault="00232821" w:rsidP="00227488">
            <w:pPr>
              <w:jc w:val="both"/>
              <w:rPr>
                <w:sz w:val="20"/>
                <w:szCs w:val="20"/>
              </w:rPr>
            </w:pPr>
          </w:p>
          <w:p w14:paraId="3542E485" w14:textId="77777777" w:rsidR="00232821" w:rsidRPr="00232821" w:rsidRDefault="00232821" w:rsidP="00227488">
            <w:pPr>
              <w:jc w:val="both"/>
              <w:rPr>
                <w:sz w:val="20"/>
                <w:szCs w:val="20"/>
              </w:rPr>
            </w:pPr>
            <w:r w:rsidRPr="00232821">
              <w:rPr>
                <w:sz w:val="20"/>
                <w:szCs w:val="20"/>
              </w:rPr>
              <w:t>Weryfikacja na podstawie dokumentacji aplikacyjnej.</w:t>
            </w:r>
          </w:p>
          <w:p w14:paraId="62458B25" w14:textId="77777777" w:rsidR="00232821" w:rsidRPr="00232821" w:rsidRDefault="00232821" w:rsidP="00227488">
            <w:pPr>
              <w:jc w:val="both"/>
              <w:rPr>
                <w:sz w:val="20"/>
                <w:szCs w:val="20"/>
              </w:rPr>
            </w:pPr>
          </w:p>
          <w:p w14:paraId="20F7F990"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642DCB19" w14:textId="77777777" w:rsidR="00232821" w:rsidRPr="00232821" w:rsidRDefault="00232821" w:rsidP="00227488">
            <w:pPr>
              <w:jc w:val="both"/>
              <w:rPr>
                <w:sz w:val="20"/>
                <w:szCs w:val="20"/>
              </w:rPr>
            </w:pPr>
          </w:p>
          <w:p w14:paraId="4BD56A5A"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555DEA97" w14:textId="77777777" w:rsidR="00232821" w:rsidRPr="00232821" w:rsidRDefault="00232821" w:rsidP="00227488">
            <w:pPr>
              <w:snapToGrid w:val="0"/>
              <w:jc w:val="center"/>
              <w:rPr>
                <w:b/>
                <w:sz w:val="20"/>
                <w:szCs w:val="20"/>
              </w:rPr>
            </w:pPr>
            <w:r w:rsidRPr="00232821">
              <w:rPr>
                <w:rFonts w:cs="Arial"/>
                <w:b/>
                <w:sz w:val="20"/>
                <w:szCs w:val="20"/>
              </w:rPr>
              <w:t>0 pkt - 1 pkt</w:t>
            </w:r>
          </w:p>
          <w:p w14:paraId="0EFD9247"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FB9E20F" w14:textId="77777777" w:rsidTr="00227488">
        <w:trPr>
          <w:trHeight w:val="952"/>
        </w:trPr>
        <w:tc>
          <w:tcPr>
            <w:tcW w:w="10595" w:type="dxa"/>
            <w:gridSpan w:val="4"/>
            <w:shd w:val="clear" w:color="auto" w:fill="auto"/>
            <w:vAlign w:val="center"/>
          </w:tcPr>
          <w:p w14:paraId="51EFFF2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7F1BF578"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6EA50449"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4BA262EC"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76F23C5" w14:textId="3DBC0758" w:rsidR="00232821" w:rsidRDefault="00232821" w:rsidP="00DF6365">
      <w:pPr>
        <w:spacing w:line="360" w:lineRule="auto"/>
        <w:rPr>
          <w:rFonts w:eastAsia="Times New Roman" w:cs="Tahoma"/>
          <w:b/>
          <w:bCs/>
          <w:iCs/>
          <w:sz w:val="28"/>
          <w:szCs w:val="28"/>
        </w:rPr>
      </w:pPr>
    </w:p>
    <w:p w14:paraId="4A781542" w14:textId="647643E9"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71729F72" w14:textId="48372EC2"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09EAD019"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74FDEB16"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4C309E1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002D6579"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689A7E43"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ECC4C86" w14:textId="77777777" w:rsidTr="00227488">
        <w:trPr>
          <w:trHeight w:val="952"/>
        </w:trPr>
        <w:tc>
          <w:tcPr>
            <w:tcW w:w="826" w:type="dxa"/>
            <w:shd w:val="clear" w:color="auto" w:fill="auto"/>
            <w:vAlign w:val="center"/>
          </w:tcPr>
          <w:p w14:paraId="103E0555" w14:textId="77777777" w:rsidR="00227488" w:rsidRPr="00227488" w:rsidRDefault="00227488" w:rsidP="005A60CA">
            <w:pPr>
              <w:numPr>
                <w:ilvl w:val="0"/>
                <w:numId w:val="388"/>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65F54D6"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246701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4797E5"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4C9B0F19" w14:textId="28183064"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430531A3" w14:textId="77777777" w:rsidR="00227488" w:rsidRPr="00227488" w:rsidRDefault="00227488" w:rsidP="00227488">
            <w:pPr>
              <w:snapToGrid w:val="0"/>
              <w:jc w:val="both"/>
              <w:rPr>
                <w:rFonts w:cs="Arial"/>
                <w:sz w:val="20"/>
                <w:szCs w:val="20"/>
              </w:rPr>
            </w:pPr>
          </w:p>
          <w:p w14:paraId="739F19EE" w14:textId="394E14BB"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037E0D99" w14:textId="77777777" w:rsidR="00227488" w:rsidRPr="00227488" w:rsidRDefault="00227488" w:rsidP="00227488">
            <w:pPr>
              <w:snapToGrid w:val="0"/>
              <w:jc w:val="both"/>
              <w:rPr>
                <w:sz w:val="20"/>
                <w:szCs w:val="20"/>
              </w:rPr>
            </w:pPr>
          </w:p>
          <w:p w14:paraId="39B2B639"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8057ECD" w14:textId="77777777" w:rsidR="00227488" w:rsidRPr="00227488" w:rsidRDefault="00227488" w:rsidP="005A60CA">
            <w:pPr>
              <w:numPr>
                <w:ilvl w:val="0"/>
                <w:numId w:val="368"/>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20C27E33"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E4D00"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3CBA43" w14:textId="0CB09AEB"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71D00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70268B"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838F4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5E684343"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50BD"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2F1C9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1495D0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E957F3"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2DFF3B8"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BAC4C8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59A16F"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3930ED1"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364C1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01BB4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979740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1B94CAC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500D9"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DE69FD"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36341327" w14:textId="77777777" w:rsidR="00227488" w:rsidRPr="00227488" w:rsidRDefault="00227488" w:rsidP="00227488">
            <w:pPr>
              <w:snapToGrid w:val="0"/>
              <w:ind w:left="360"/>
              <w:jc w:val="both"/>
              <w:rPr>
                <w:sz w:val="20"/>
                <w:szCs w:val="20"/>
              </w:rPr>
            </w:pPr>
          </w:p>
          <w:p w14:paraId="06CF975D" w14:textId="77777777" w:rsidR="00227488" w:rsidRPr="00227488" w:rsidRDefault="00227488" w:rsidP="005A60CA">
            <w:pPr>
              <w:numPr>
                <w:ilvl w:val="0"/>
                <w:numId w:val="368"/>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4EE763E" w14:textId="77777777" w:rsidR="00227488" w:rsidRPr="00227488" w:rsidRDefault="00227488" w:rsidP="005A60CA">
            <w:pPr>
              <w:numPr>
                <w:ilvl w:val="0"/>
                <w:numId w:val="368"/>
              </w:numPr>
              <w:snapToGrid w:val="0"/>
              <w:jc w:val="both"/>
              <w:rPr>
                <w:sz w:val="20"/>
                <w:szCs w:val="20"/>
              </w:rPr>
            </w:pPr>
            <w:r w:rsidRPr="00227488">
              <w:rPr>
                <w:sz w:val="20"/>
                <w:szCs w:val="20"/>
              </w:rPr>
              <w:t>zastosowanie wentylacji z odzyskiem ciepła.</w:t>
            </w:r>
          </w:p>
          <w:p w14:paraId="419761B3" w14:textId="77777777" w:rsidR="00227488" w:rsidRDefault="00227488" w:rsidP="00227488">
            <w:pPr>
              <w:snapToGrid w:val="0"/>
              <w:jc w:val="both"/>
              <w:rPr>
                <w:rFonts w:cs="Arial"/>
                <w:sz w:val="20"/>
                <w:szCs w:val="20"/>
              </w:rPr>
            </w:pPr>
          </w:p>
          <w:p w14:paraId="2B3B0FDA" w14:textId="181A86E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C7B281F" w14:textId="77777777" w:rsidR="00227488" w:rsidRPr="00227488" w:rsidRDefault="00227488" w:rsidP="00227488">
            <w:pPr>
              <w:snapToGrid w:val="0"/>
              <w:jc w:val="both"/>
              <w:rPr>
                <w:sz w:val="20"/>
                <w:szCs w:val="20"/>
              </w:rPr>
            </w:pPr>
          </w:p>
          <w:p w14:paraId="13DBE42E" w14:textId="3344BA82"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0E153904" w14:textId="77777777" w:rsidR="00227488" w:rsidRPr="00227488" w:rsidRDefault="00227488" w:rsidP="00227488">
            <w:pPr>
              <w:snapToGrid w:val="0"/>
              <w:jc w:val="both"/>
              <w:rPr>
                <w:rFonts w:cs="Arial"/>
                <w:sz w:val="20"/>
                <w:szCs w:val="20"/>
              </w:rPr>
            </w:pPr>
          </w:p>
          <w:p w14:paraId="75CD8536" w14:textId="6EB3EE2E"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687C53E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C160C"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58D67C4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769EF2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607A831"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6B139A49" w14:textId="77777777" w:rsidTr="00227488">
        <w:trPr>
          <w:trHeight w:val="952"/>
        </w:trPr>
        <w:tc>
          <w:tcPr>
            <w:tcW w:w="826" w:type="dxa"/>
            <w:shd w:val="clear" w:color="auto" w:fill="auto"/>
            <w:vAlign w:val="center"/>
          </w:tcPr>
          <w:p w14:paraId="1EA079BD"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0D6AFEF6"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5CC3D8CA"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6060AAC7"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7784759F"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projekt realizowany jest w wielorodzinnych budynkach mieszkalnych;</w:t>
            </w:r>
          </w:p>
          <w:p w14:paraId="2FA15318"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 każdym budynku / mieszkaniu wymianie podlega dotychczasowe wysokoemisyjne źródło ciepła;</w:t>
            </w:r>
          </w:p>
          <w:p w14:paraId="5AFD7CC9" w14:textId="07C55C91" w:rsidR="00227488" w:rsidRPr="00227488" w:rsidRDefault="00227488" w:rsidP="005A60CA">
            <w:pPr>
              <w:pStyle w:val="Akapitzlist"/>
              <w:numPr>
                <w:ilvl w:val="0"/>
                <w:numId w:val="382"/>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49A90648"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462DB22" w14:textId="77777777" w:rsidR="00227488" w:rsidRPr="00227488" w:rsidRDefault="00227488" w:rsidP="005A60CA">
            <w:pPr>
              <w:pStyle w:val="Akapitzlist"/>
              <w:numPr>
                <w:ilvl w:val="0"/>
                <w:numId w:val="382"/>
              </w:numPr>
              <w:snapToGrid w:val="0"/>
              <w:jc w:val="both"/>
              <w:rPr>
                <w:sz w:val="20"/>
                <w:szCs w:val="20"/>
              </w:rPr>
            </w:pPr>
            <w:r w:rsidRPr="00227488">
              <w:rPr>
                <w:sz w:val="20"/>
                <w:szCs w:val="20"/>
              </w:rPr>
              <w:t>w każdym budynku / mieszkaniach istnieje lub przewidziano instalację systemu zarządzania energią;</w:t>
            </w:r>
          </w:p>
          <w:p w14:paraId="0F7DA589" w14:textId="77777777" w:rsidR="00227488" w:rsidRPr="00227488" w:rsidRDefault="00227488" w:rsidP="005A60CA">
            <w:pPr>
              <w:pStyle w:val="Akapitzlist"/>
              <w:numPr>
                <w:ilvl w:val="0"/>
                <w:numId w:val="382"/>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624427BF" w14:textId="77777777" w:rsidR="00227488" w:rsidRPr="00227488" w:rsidRDefault="00227488" w:rsidP="00227488">
            <w:pPr>
              <w:pStyle w:val="Akapitzlist"/>
              <w:snapToGrid w:val="0"/>
              <w:ind w:left="0"/>
              <w:rPr>
                <w:sz w:val="20"/>
                <w:szCs w:val="20"/>
              </w:rPr>
            </w:pPr>
          </w:p>
          <w:p w14:paraId="6BB5C651" w14:textId="6F69D0DE"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497EC351" w14:textId="77777777" w:rsidR="006808C7" w:rsidRPr="00227488" w:rsidRDefault="006808C7" w:rsidP="00227488">
            <w:pPr>
              <w:snapToGrid w:val="0"/>
              <w:jc w:val="both"/>
              <w:rPr>
                <w:rFonts w:cs="Arial"/>
                <w:sz w:val="20"/>
                <w:szCs w:val="20"/>
              </w:rPr>
            </w:pPr>
          </w:p>
          <w:p w14:paraId="3785FBE6" w14:textId="71DAB37E"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6E24CE4C" w14:textId="77777777" w:rsidR="006808C7" w:rsidRPr="00227488" w:rsidRDefault="006808C7" w:rsidP="00227488">
            <w:pPr>
              <w:snapToGrid w:val="0"/>
              <w:jc w:val="both"/>
              <w:rPr>
                <w:rFonts w:cs="Arial"/>
                <w:sz w:val="20"/>
                <w:szCs w:val="20"/>
              </w:rPr>
            </w:pPr>
          </w:p>
          <w:p w14:paraId="2A1D84BE" w14:textId="150B3E9C"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B6DAA08" w14:textId="77777777" w:rsidR="006808C7" w:rsidRPr="00227488" w:rsidRDefault="006808C7" w:rsidP="00227488">
            <w:pPr>
              <w:snapToGrid w:val="0"/>
              <w:jc w:val="both"/>
              <w:rPr>
                <w:rFonts w:cs="Arial"/>
                <w:sz w:val="20"/>
                <w:szCs w:val="20"/>
              </w:rPr>
            </w:pPr>
          </w:p>
          <w:p w14:paraId="497A2CD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F17EAD5" w14:textId="6920DA0F"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2C5A53AF" w14:textId="77777777" w:rsidR="006808C7" w:rsidRPr="00227488" w:rsidRDefault="006808C7" w:rsidP="00227488">
            <w:pPr>
              <w:snapToGrid w:val="0"/>
              <w:jc w:val="both"/>
              <w:rPr>
                <w:rFonts w:cs="Arial"/>
                <w:sz w:val="20"/>
                <w:szCs w:val="20"/>
              </w:rPr>
            </w:pPr>
          </w:p>
          <w:p w14:paraId="0398D156" w14:textId="20491913"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39"/>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0"/>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2F539FBB" w14:textId="77777777" w:rsidR="006808C7" w:rsidRPr="00227488" w:rsidRDefault="006808C7" w:rsidP="00227488">
            <w:pPr>
              <w:snapToGrid w:val="0"/>
              <w:jc w:val="both"/>
              <w:rPr>
                <w:rFonts w:cs="Arial"/>
                <w:sz w:val="20"/>
                <w:szCs w:val="20"/>
              </w:rPr>
            </w:pPr>
          </w:p>
          <w:p w14:paraId="18A38FB6" w14:textId="36239AC2"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0EF4C571" w14:textId="77777777" w:rsidR="006808C7" w:rsidRPr="00227488" w:rsidRDefault="006808C7" w:rsidP="00227488">
            <w:pPr>
              <w:snapToGrid w:val="0"/>
              <w:jc w:val="both"/>
              <w:rPr>
                <w:rFonts w:cs="Arial"/>
                <w:sz w:val="20"/>
                <w:szCs w:val="20"/>
              </w:rPr>
            </w:pPr>
          </w:p>
          <w:p w14:paraId="55CCE6D3"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30BFFED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50A0AEA3" w14:textId="77777777" w:rsidR="00227488" w:rsidRPr="00227488" w:rsidRDefault="00227488" w:rsidP="00227488">
            <w:pPr>
              <w:snapToGrid w:val="0"/>
              <w:jc w:val="center"/>
              <w:rPr>
                <w:rFonts w:cs="Arial"/>
                <w:sz w:val="20"/>
                <w:szCs w:val="20"/>
              </w:rPr>
            </w:pPr>
          </w:p>
          <w:p w14:paraId="3F587AF5"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071D761"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6A607DED" w14:textId="77777777" w:rsidR="00227488" w:rsidRPr="00227488" w:rsidRDefault="00227488" w:rsidP="00227488">
            <w:pPr>
              <w:snapToGrid w:val="0"/>
              <w:jc w:val="center"/>
              <w:rPr>
                <w:rFonts w:cs="Arial"/>
                <w:sz w:val="20"/>
                <w:szCs w:val="20"/>
              </w:rPr>
            </w:pPr>
          </w:p>
          <w:p w14:paraId="12CBD73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10B7AC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072B19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A70ECE0" w14:textId="77777777" w:rsidTr="00227488">
        <w:trPr>
          <w:trHeight w:val="558"/>
        </w:trPr>
        <w:tc>
          <w:tcPr>
            <w:tcW w:w="826" w:type="dxa"/>
            <w:shd w:val="clear" w:color="auto" w:fill="auto"/>
            <w:vAlign w:val="center"/>
          </w:tcPr>
          <w:p w14:paraId="6A12D7B5"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tcPr>
          <w:p w14:paraId="6FEA17E3"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02A35734" w14:textId="5F474608"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C5693C5" w14:textId="77777777" w:rsidR="006808C7" w:rsidRPr="00227488" w:rsidRDefault="006808C7" w:rsidP="00227488">
            <w:pPr>
              <w:snapToGrid w:val="0"/>
              <w:jc w:val="both"/>
              <w:rPr>
                <w:rFonts w:cs="Arial"/>
                <w:sz w:val="20"/>
                <w:szCs w:val="20"/>
              </w:rPr>
            </w:pPr>
          </w:p>
          <w:p w14:paraId="4F55238E"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1041EB3D"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pyłów PM 10 (przed i po realizacji projektu);</w:t>
            </w:r>
          </w:p>
          <w:p w14:paraId="4BEA35D0" w14:textId="77777777" w:rsidR="00227488" w:rsidRPr="00227488" w:rsidRDefault="00227488" w:rsidP="005A60CA">
            <w:pPr>
              <w:pStyle w:val="Akapitzlist"/>
              <w:numPr>
                <w:ilvl w:val="0"/>
                <w:numId w:val="372"/>
              </w:numPr>
              <w:snapToGrid w:val="0"/>
              <w:jc w:val="both"/>
              <w:rPr>
                <w:rFonts w:cs="Arial"/>
                <w:sz w:val="20"/>
                <w:szCs w:val="20"/>
              </w:rPr>
            </w:pPr>
            <w:r w:rsidRPr="00227488">
              <w:rPr>
                <w:rFonts w:cs="Arial"/>
                <w:sz w:val="20"/>
                <w:szCs w:val="20"/>
              </w:rPr>
              <w:t>wartości emisji pyłów PM 2,5 (przed i po realizacji projektu).</w:t>
            </w:r>
          </w:p>
          <w:p w14:paraId="731F3E4E" w14:textId="77777777" w:rsidR="00227488" w:rsidRPr="00227488" w:rsidRDefault="00227488" w:rsidP="00227488">
            <w:pPr>
              <w:pStyle w:val="Akapitzlist"/>
              <w:snapToGrid w:val="0"/>
              <w:jc w:val="both"/>
              <w:rPr>
                <w:rFonts w:cs="Arial"/>
                <w:sz w:val="20"/>
                <w:szCs w:val="20"/>
              </w:rPr>
            </w:pPr>
          </w:p>
          <w:p w14:paraId="10A63D0F"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548132B4"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B82FD73"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6B4231B7" w14:textId="77777777" w:rsidR="00227488" w:rsidRPr="00227488" w:rsidRDefault="00227488" w:rsidP="00227488">
            <w:pPr>
              <w:snapToGrid w:val="0"/>
              <w:jc w:val="center"/>
              <w:rPr>
                <w:rFonts w:cs="Arial"/>
                <w:sz w:val="20"/>
                <w:szCs w:val="20"/>
              </w:rPr>
            </w:pPr>
          </w:p>
          <w:p w14:paraId="657A2CF1"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B1B164F"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793398BB" w14:textId="77777777" w:rsidR="00227488" w:rsidRPr="00227488" w:rsidRDefault="00227488" w:rsidP="00227488">
            <w:pPr>
              <w:snapToGrid w:val="0"/>
              <w:jc w:val="center"/>
              <w:rPr>
                <w:rFonts w:cs="Arial"/>
                <w:sz w:val="20"/>
                <w:szCs w:val="20"/>
              </w:rPr>
            </w:pPr>
          </w:p>
          <w:p w14:paraId="4B773B7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38301B1E"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88D292A"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373F6EAF" w14:textId="77777777" w:rsidTr="00227488">
        <w:trPr>
          <w:trHeight w:val="558"/>
        </w:trPr>
        <w:tc>
          <w:tcPr>
            <w:tcW w:w="826" w:type="dxa"/>
            <w:shd w:val="clear" w:color="auto" w:fill="auto"/>
            <w:vAlign w:val="center"/>
          </w:tcPr>
          <w:p w14:paraId="693C2530"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tcPr>
          <w:p w14:paraId="436B9E25"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129EC703" w14:textId="77777777" w:rsidR="00227488" w:rsidRPr="00227488" w:rsidRDefault="00227488" w:rsidP="00227488">
            <w:pPr>
              <w:snapToGrid w:val="0"/>
              <w:rPr>
                <w:rFonts w:cs="Arial"/>
                <w:b/>
                <w:sz w:val="20"/>
                <w:szCs w:val="20"/>
              </w:rPr>
            </w:pPr>
          </w:p>
          <w:p w14:paraId="70458232"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35A0BCA3"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72719872" w14:textId="397CD1E9" w:rsidR="00227488" w:rsidRPr="00227488" w:rsidRDefault="00227488" w:rsidP="005A60CA">
            <w:pPr>
              <w:pStyle w:val="Akapitzlist"/>
              <w:numPr>
                <w:ilvl w:val="0"/>
                <w:numId w:val="387"/>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1"/>
            </w:r>
            <w:r w:rsidRPr="00227488">
              <w:rPr>
                <w:sz w:val="20"/>
                <w:szCs w:val="20"/>
              </w:rPr>
              <w:t xml:space="preserve"> - wówczas należy przejść do pkt 2, 3 lub 4;</w:t>
            </w:r>
          </w:p>
          <w:p w14:paraId="0AF24873" w14:textId="77777777" w:rsidR="00227488" w:rsidRPr="00227488" w:rsidRDefault="00227488" w:rsidP="005A60CA">
            <w:pPr>
              <w:pStyle w:val="Akapitzlist"/>
              <w:numPr>
                <w:ilvl w:val="0"/>
                <w:numId w:val="387"/>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0BD22126" w14:textId="77777777" w:rsidR="00227488" w:rsidRPr="00227488" w:rsidRDefault="00227488" w:rsidP="005A60CA">
            <w:pPr>
              <w:pStyle w:val="Akapitzlist"/>
              <w:numPr>
                <w:ilvl w:val="0"/>
                <w:numId w:val="387"/>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174E5938" w14:textId="77777777" w:rsidR="00227488" w:rsidRPr="00227488" w:rsidRDefault="00227488" w:rsidP="005A60CA">
            <w:pPr>
              <w:pStyle w:val="Akapitzlist"/>
              <w:numPr>
                <w:ilvl w:val="0"/>
                <w:numId w:val="365"/>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33C1657A" w14:textId="77777777" w:rsidR="00227488" w:rsidRPr="00227488" w:rsidRDefault="00227488" w:rsidP="005A60CA">
            <w:pPr>
              <w:pStyle w:val="Akapitzlist"/>
              <w:numPr>
                <w:ilvl w:val="0"/>
                <w:numId w:val="365"/>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1D5ED2A3" w14:textId="77777777" w:rsidR="00227488" w:rsidRPr="00227488" w:rsidRDefault="00227488" w:rsidP="005A60CA">
            <w:pPr>
              <w:pStyle w:val="Akapitzlist"/>
              <w:numPr>
                <w:ilvl w:val="0"/>
                <w:numId w:val="365"/>
              </w:numPr>
              <w:snapToGrid w:val="0"/>
              <w:ind w:left="720"/>
              <w:jc w:val="both"/>
              <w:rPr>
                <w:sz w:val="20"/>
                <w:szCs w:val="20"/>
              </w:rPr>
            </w:pPr>
            <w:r w:rsidRPr="00227488">
              <w:rPr>
                <w:sz w:val="20"/>
                <w:szCs w:val="20"/>
              </w:rPr>
              <w:t>wymiana źródła ciepła skutkuje zmniejszeniem emisji PM 10 i PM 2,5;</w:t>
            </w:r>
          </w:p>
          <w:p w14:paraId="59C37E78" w14:textId="048DAA12" w:rsidR="00227488" w:rsidRPr="00227488" w:rsidRDefault="00227488" w:rsidP="005A60CA">
            <w:pPr>
              <w:pStyle w:val="Akapitzlist"/>
              <w:numPr>
                <w:ilvl w:val="0"/>
                <w:numId w:val="365"/>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3BD7B7D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DB431FB" w14:textId="77777777" w:rsidR="00227488" w:rsidRPr="00227488" w:rsidRDefault="00227488" w:rsidP="00227488">
            <w:pPr>
              <w:pStyle w:val="Akapitzlist"/>
              <w:snapToGrid w:val="0"/>
              <w:jc w:val="both"/>
              <w:rPr>
                <w:sz w:val="20"/>
                <w:szCs w:val="20"/>
              </w:rPr>
            </w:pPr>
          </w:p>
          <w:p w14:paraId="64EE4E96"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549B99E" w14:textId="77777777" w:rsidR="00227488" w:rsidRPr="00227488" w:rsidRDefault="00227488" w:rsidP="00227488">
            <w:pPr>
              <w:snapToGrid w:val="0"/>
              <w:jc w:val="both"/>
              <w:rPr>
                <w:rFonts w:cs="Arial"/>
                <w:sz w:val="20"/>
                <w:szCs w:val="20"/>
              </w:rPr>
            </w:pPr>
          </w:p>
          <w:p w14:paraId="1862B62C"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DF36C4F"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E8EE0A1"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A4C305D" w14:textId="77777777" w:rsidR="00227488" w:rsidRPr="00227488" w:rsidRDefault="00227488" w:rsidP="005A60CA">
            <w:pPr>
              <w:pStyle w:val="Akapitzlist"/>
              <w:numPr>
                <w:ilvl w:val="2"/>
                <w:numId w:val="387"/>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07E8629D" w14:textId="77777777" w:rsidR="00227488" w:rsidRPr="00227488" w:rsidRDefault="00227488" w:rsidP="00227488">
            <w:pPr>
              <w:snapToGrid w:val="0"/>
              <w:jc w:val="both"/>
              <w:rPr>
                <w:rFonts w:cs="Arial"/>
                <w:sz w:val="20"/>
                <w:szCs w:val="20"/>
              </w:rPr>
            </w:pPr>
          </w:p>
          <w:p w14:paraId="791BDA0D"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3C892DB1" w14:textId="77777777" w:rsidR="00227488" w:rsidRPr="00227488" w:rsidRDefault="00227488" w:rsidP="00227488">
            <w:pPr>
              <w:snapToGrid w:val="0"/>
              <w:jc w:val="both"/>
              <w:rPr>
                <w:rFonts w:cs="Arial"/>
                <w:sz w:val="20"/>
                <w:szCs w:val="20"/>
              </w:rPr>
            </w:pPr>
          </w:p>
          <w:p w14:paraId="75AABAA3"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1C6E92A"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36EBC41A" w14:textId="77777777" w:rsidR="00227488" w:rsidRPr="00227488" w:rsidRDefault="00227488" w:rsidP="00227488">
            <w:pPr>
              <w:snapToGrid w:val="0"/>
              <w:jc w:val="center"/>
              <w:rPr>
                <w:rFonts w:cs="Arial"/>
                <w:sz w:val="20"/>
                <w:szCs w:val="20"/>
              </w:rPr>
            </w:pPr>
          </w:p>
          <w:p w14:paraId="0DCEFD1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8D0984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56DA5DE" w14:textId="77777777" w:rsidR="00227488" w:rsidRPr="00227488" w:rsidRDefault="00227488" w:rsidP="00227488">
            <w:pPr>
              <w:snapToGrid w:val="0"/>
              <w:jc w:val="center"/>
              <w:rPr>
                <w:rFonts w:cs="Arial"/>
                <w:sz w:val="20"/>
                <w:szCs w:val="20"/>
              </w:rPr>
            </w:pPr>
          </w:p>
          <w:p w14:paraId="6A810E96"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41981A2"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18F0855"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4E96D531" w14:textId="77777777" w:rsidTr="00227488">
        <w:trPr>
          <w:trHeight w:val="699"/>
        </w:trPr>
        <w:tc>
          <w:tcPr>
            <w:tcW w:w="826" w:type="dxa"/>
            <w:shd w:val="clear" w:color="auto" w:fill="auto"/>
            <w:vAlign w:val="center"/>
          </w:tcPr>
          <w:p w14:paraId="17860632"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0BA85EBF" w14:textId="77777777" w:rsidR="00227488" w:rsidRPr="00227488" w:rsidRDefault="00227488" w:rsidP="00227488">
            <w:pPr>
              <w:snapToGrid w:val="0"/>
              <w:jc w:val="both"/>
              <w:rPr>
                <w:b/>
                <w:sz w:val="20"/>
                <w:szCs w:val="20"/>
              </w:rPr>
            </w:pPr>
            <w:r w:rsidRPr="00227488">
              <w:rPr>
                <w:b/>
                <w:sz w:val="20"/>
                <w:szCs w:val="20"/>
              </w:rPr>
              <w:t>Preferowany system grzewczy</w:t>
            </w:r>
          </w:p>
          <w:p w14:paraId="554769CD"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2FB2C1F4" w14:textId="014B0F09"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78C8B23" w14:textId="77777777" w:rsidR="006808C7" w:rsidRPr="00227488" w:rsidRDefault="006808C7" w:rsidP="00227488">
            <w:pPr>
              <w:snapToGrid w:val="0"/>
              <w:jc w:val="both"/>
              <w:rPr>
                <w:sz w:val="20"/>
                <w:szCs w:val="20"/>
              </w:rPr>
            </w:pPr>
          </w:p>
          <w:p w14:paraId="77C7775E" w14:textId="77777777" w:rsidR="00227488" w:rsidRPr="00227488" w:rsidRDefault="00227488" w:rsidP="00227488">
            <w:pPr>
              <w:snapToGrid w:val="0"/>
              <w:jc w:val="both"/>
              <w:rPr>
                <w:sz w:val="20"/>
                <w:szCs w:val="20"/>
              </w:rPr>
            </w:pPr>
            <w:r w:rsidRPr="00227488">
              <w:rPr>
                <w:sz w:val="20"/>
                <w:szCs w:val="20"/>
              </w:rPr>
              <w:t>Projekt otrzymuje:</w:t>
            </w:r>
          </w:p>
          <w:p w14:paraId="3A3B4729" w14:textId="77777777" w:rsidR="00227488" w:rsidRPr="00227488" w:rsidRDefault="00227488" w:rsidP="005A60CA">
            <w:pPr>
              <w:pStyle w:val="Akapitzlist"/>
              <w:numPr>
                <w:ilvl w:val="0"/>
                <w:numId w:val="383"/>
              </w:numPr>
              <w:snapToGrid w:val="0"/>
              <w:jc w:val="both"/>
              <w:rPr>
                <w:sz w:val="20"/>
                <w:szCs w:val="20"/>
              </w:rPr>
            </w:pPr>
            <w:r w:rsidRPr="00227488">
              <w:rPr>
                <w:sz w:val="20"/>
                <w:szCs w:val="20"/>
              </w:rPr>
              <w:t>1 punkt, jeśli co najmniej połowa modernizowanych źródeł ciepła zastępowana jest źródłami wykorzystującymi OZE;</w:t>
            </w:r>
          </w:p>
          <w:p w14:paraId="0F25CD09" w14:textId="77777777" w:rsidR="00227488" w:rsidRPr="00227488" w:rsidRDefault="00227488" w:rsidP="005A60CA">
            <w:pPr>
              <w:pStyle w:val="Akapitzlist"/>
              <w:numPr>
                <w:ilvl w:val="0"/>
                <w:numId w:val="383"/>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8377D47" w14:textId="77777777" w:rsidR="00227488" w:rsidRPr="00227488" w:rsidRDefault="00227488" w:rsidP="00227488">
            <w:pPr>
              <w:snapToGrid w:val="0"/>
              <w:jc w:val="center"/>
              <w:rPr>
                <w:b/>
                <w:sz w:val="20"/>
                <w:szCs w:val="20"/>
              </w:rPr>
            </w:pPr>
            <w:r w:rsidRPr="00227488">
              <w:rPr>
                <w:rFonts w:cs="Arial"/>
                <w:b/>
                <w:sz w:val="20"/>
                <w:szCs w:val="20"/>
              </w:rPr>
              <w:t>0 pkt - 3 pkt</w:t>
            </w:r>
          </w:p>
          <w:p w14:paraId="43CDF0A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315D97B3" w14:textId="77777777" w:rsidTr="00227488">
        <w:trPr>
          <w:trHeight w:val="952"/>
        </w:trPr>
        <w:tc>
          <w:tcPr>
            <w:tcW w:w="826" w:type="dxa"/>
            <w:shd w:val="clear" w:color="auto" w:fill="auto"/>
            <w:vAlign w:val="center"/>
          </w:tcPr>
          <w:p w14:paraId="0B7DA96C"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6ED947EF"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20A98267" w14:textId="25C2806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31C4C7AF" w14:textId="77777777" w:rsidR="006808C7" w:rsidRPr="00227488" w:rsidRDefault="006808C7" w:rsidP="00227488">
            <w:pPr>
              <w:snapToGrid w:val="0"/>
              <w:jc w:val="both"/>
              <w:rPr>
                <w:rFonts w:cs="Arial"/>
                <w:sz w:val="20"/>
                <w:szCs w:val="20"/>
              </w:rPr>
            </w:pPr>
          </w:p>
          <w:p w14:paraId="21FC7685"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5BA2A2"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F7B0447"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5D60197E"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ABEE0CC" w14:textId="77777777" w:rsidR="00227488" w:rsidRPr="00227488" w:rsidRDefault="00227488" w:rsidP="005A60CA">
            <w:pPr>
              <w:pStyle w:val="Akapitzlist"/>
              <w:numPr>
                <w:ilvl w:val="0"/>
                <w:numId w:val="374"/>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9DBD215" w14:textId="77777777" w:rsidR="006808C7" w:rsidRDefault="006808C7" w:rsidP="006808C7">
            <w:pPr>
              <w:snapToGrid w:val="0"/>
              <w:ind w:left="35"/>
              <w:jc w:val="both"/>
              <w:rPr>
                <w:rFonts w:cs="Arial"/>
                <w:sz w:val="20"/>
                <w:szCs w:val="20"/>
              </w:rPr>
            </w:pPr>
          </w:p>
          <w:p w14:paraId="17C2CCC6" w14:textId="61176245"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5921D2EC" w14:textId="77777777" w:rsidR="006808C7" w:rsidRPr="00227488" w:rsidRDefault="006808C7" w:rsidP="006808C7">
            <w:pPr>
              <w:snapToGrid w:val="0"/>
              <w:ind w:left="35"/>
              <w:jc w:val="both"/>
              <w:rPr>
                <w:rFonts w:cs="Arial"/>
                <w:sz w:val="20"/>
                <w:szCs w:val="20"/>
              </w:rPr>
            </w:pPr>
          </w:p>
          <w:p w14:paraId="27369987"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74ACA276"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10 / średnia roczna</w:t>
            </w:r>
          </w:p>
          <w:p w14:paraId="1DE18194"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10 / liczba dni</w:t>
            </w:r>
          </w:p>
          <w:p w14:paraId="6F34D637" w14:textId="77777777" w:rsidR="00227488" w:rsidRPr="00227488" w:rsidRDefault="00227488" w:rsidP="005A60CA">
            <w:pPr>
              <w:pStyle w:val="Akapitzlist"/>
              <w:numPr>
                <w:ilvl w:val="0"/>
                <w:numId w:val="375"/>
              </w:numPr>
              <w:snapToGrid w:val="0"/>
              <w:jc w:val="both"/>
              <w:rPr>
                <w:rFonts w:cs="Arial"/>
                <w:sz w:val="20"/>
                <w:szCs w:val="20"/>
              </w:rPr>
            </w:pPr>
            <w:r w:rsidRPr="00227488">
              <w:rPr>
                <w:rFonts w:cs="Arial"/>
                <w:sz w:val="20"/>
                <w:szCs w:val="20"/>
              </w:rPr>
              <w:t>PM 2,5 / średnia roczna (II faza).</w:t>
            </w:r>
          </w:p>
          <w:p w14:paraId="46B06755" w14:textId="77777777" w:rsidR="006808C7" w:rsidRDefault="006808C7" w:rsidP="00227488">
            <w:pPr>
              <w:snapToGrid w:val="0"/>
              <w:jc w:val="both"/>
              <w:rPr>
                <w:rFonts w:cs="Arial"/>
                <w:sz w:val="20"/>
                <w:szCs w:val="20"/>
              </w:rPr>
            </w:pPr>
          </w:p>
          <w:p w14:paraId="590AF8CF" w14:textId="7878F7D3"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53C85E0D" w14:textId="77777777" w:rsidR="006808C7" w:rsidRPr="00227488" w:rsidRDefault="006808C7" w:rsidP="00227488">
            <w:pPr>
              <w:snapToGrid w:val="0"/>
              <w:jc w:val="both"/>
              <w:rPr>
                <w:rFonts w:cs="Arial"/>
                <w:sz w:val="20"/>
                <w:szCs w:val="20"/>
              </w:rPr>
            </w:pPr>
          </w:p>
          <w:p w14:paraId="14F80EB8"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0B596371"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7F489B2C" w14:textId="77777777" w:rsidR="00227488" w:rsidRPr="00227488" w:rsidRDefault="00227488" w:rsidP="00227488">
            <w:pPr>
              <w:snapToGrid w:val="0"/>
              <w:jc w:val="center"/>
              <w:rPr>
                <w:b/>
                <w:sz w:val="20"/>
                <w:szCs w:val="20"/>
              </w:rPr>
            </w:pPr>
            <w:r w:rsidRPr="00227488">
              <w:rPr>
                <w:rFonts w:cs="Arial"/>
                <w:b/>
                <w:sz w:val="20"/>
                <w:szCs w:val="20"/>
              </w:rPr>
              <w:t>0 pkt - 6 pkt</w:t>
            </w:r>
          </w:p>
          <w:p w14:paraId="1F75DEDF"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07F3DC78" w14:textId="77777777" w:rsidR="00227488" w:rsidRPr="00227488" w:rsidRDefault="00227488" w:rsidP="00227488">
            <w:pPr>
              <w:snapToGrid w:val="0"/>
              <w:jc w:val="center"/>
              <w:rPr>
                <w:rFonts w:cs="Arial"/>
                <w:sz w:val="20"/>
                <w:szCs w:val="20"/>
              </w:rPr>
            </w:pPr>
          </w:p>
        </w:tc>
      </w:tr>
      <w:tr w:rsidR="00227488" w:rsidRPr="00227488" w14:paraId="0B9003E6" w14:textId="77777777" w:rsidTr="00227488">
        <w:trPr>
          <w:trHeight w:val="952"/>
        </w:trPr>
        <w:tc>
          <w:tcPr>
            <w:tcW w:w="826" w:type="dxa"/>
            <w:shd w:val="clear" w:color="auto" w:fill="auto"/>
            <w:vAlign w:val="center"/>
          </w:tcPr>
          <w:p w14:paraId="6E917907"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5DDCFAED" w14:textId="49C22086"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019339D5"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081E4ACB"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0D27F9E2" w14:textId="77777777" w:rsidR="00227488" w:rsidRPr="00227488" w:rsidRDefault="00227488" w:rsidP="005A60CA">
            <w:pPr>
              <w:pStyle w:val="Akapitzlist"/>
              <w:numPr>
                <w:ilvl w:val="0"/>
                <w:numId w:val="381"/>
              </w:numPr>
              <w:snapToGrid w:val="0"/>
              <w:jc w:val="both"/>
              <w:rPr>
                <w:sz w:val="20"/>
                <w:szCs w:val="20"/>
              </w:rPr>
            </w:pPr>
            <w:r w:rsidRPr="00227488">
              <w:rPr>
                <w:sz w:val="20"/>
                <w:szCs w:val="20"/>
              </w:rPr>
              <w:t>Liczba zmodernizowanych źródeł ciepła [szt.] – 1420;</w:t>
            </w:r>
          </w:p>
          <w:p w14:paraId="51AA118E" w14:textId="77777777" w:rsidR="00227488" w:rsidRPr="00227488" w:rsidRDefault="00227488" w:rsidP="005A60CA">
            <w:pPr>
              <w:pStyle w:val="Akapitzlist"/>
              <w:numPr>
                <w:ilvl w:val="0"/>
                <w:numId w:val="381"/>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4704A7F" w14:textId="77777777" w:rsidR="00227488" w:rsidRPr="00227488" w:rsidRDefault="00227488" w:rsidP="005A60CA">
            <w:pPr>
              <w:pStyle w:val="Akapitzlist"/>
              <w:numPr>
                <w:ilvl w:val="0"/>
                <w:numId w:val="381"/>
              </w:numPr>
              <w:rPr>
                <w:sz w:val="20"/>
                <w:szCs w:val="20"/>
              </w:rPr>
            </w:pPr>
            <w:r w:rsidRPr="00227488">
              <w:rPr>
                <w:sz w:val="20"/>
                <w:szCs w:val="20"/>
              </w:rPr>
              <w:t>Roczny spadek emisji PM 10 [tony];</w:t>
            </w:r>
          </w:p>
          <w:p w14:paraId="62E69418" w14:textId="77777777" w:rsidR="00227488" w:rsidRPr="00227488" w:rsidRDefault="00227488" w:rsidP="005A60CA">
            <w:pPr>
              <w:pStyle w:val="Akapitzlist"/>
              <w:numPr>
                <w:ilvl w:val="0"/>
                <w:numId w:val="381"/>
              </w:numPr>
              <w:rPr>
                <w:sz w:val="20"/>
                <w:szCs w:val="20"/>
              </w:rPr>
            </w:pPr>
            <w:r w:rsidRPr="00227488">
              <w:rPr>
                <w:sz w:val="20"/>
                <w:szCs w:val="20"/>
              </w:rPr>
              <w:t>Roczny spadek emisji PM 2,5 [tony].</w:t>
            </w:r>
          </w:p>
          <w:p w14:paraId="7948D291" w14:textId="77777777" w:rsidR="006808C7" w:rsidRDefault="006808C7" w:rsidP="00227488">
            <w:pPr>
              <w:snapToGrid w:val="0"/>
              <w:jc w:val="both"/>
              <w:rPr>
                <w:sz w:val="20"/>
                <w:szCs w:val="20"/>
              </w:rPr>
            </w:pPr>
          </w:p>
          <w:p w14:paraId="42CC5222" w14:textId="48CCF110"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377AE08"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6 punktów za przekroczenie 10% wartości wskaźnika wskazanego powyżej w pkt 1 – nie dotyczy ZIT;</w:t>
            </w:r>
          </w:p>
          <w:p w14:paraId="115C2DEB"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3 punkty za przekroczenie 5% wartości wskaźnika wskazanego powyżej w pkt 1 – nie dotyczy ZIT;</w:t>
            </w:r>
          </w:p>
          <w:p w14:paraId="185A4F04"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2 punkty za przekroczenie 5% wartości wskaźnika wskazanego powyżej w pkt 2 – nie dotyczy ZIT;</w:t>
            </w:r>
          </w:p>
          <w:p w14:paraId="5B95FA3C"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za przekroczenie 3% wartości wskaźnika wskazanego powyżej w pkt 2 – nie dotyczy ZIT;</w:t>
            </w:r>
          </w:p>
          <w:p w14:paraId="23ADA8F7"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5837C50D" w14:textId="77777777" w:rsidR="00227488" w:rsidRPr="00227488" w:rsidRDefault="00227488" w:rsidP="005A60CA">
            <w:pPr>
              <w:pStyle w:val="Akapitzlist"/>
              <w:numPr>
                <w:ilvl w:val="0"/>
                <w:numId w:val="386"/>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4A68346F" w14:textId="77777777" w:rsidR="006808C7" w:rsidRDefault="006808C7" w:rsidP="00227488">
            <w:pPr>
              <w:snapToGrid w:val="0"/>
              <w:jc w:val="both"/>
              <w:rPr>
                <w:sz w:val="20"/>
                <w:szCs w:val="20"/>
              </w:rPr>
            </w:pPr>
          </w:p>
          <w:p w14:paraId="6E8F5BD6" w14:textId="79C30A1F"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96653F2" w14:textId="77777777" w:rsidR="006808C7" w:rsidRDefault="006808C7" w:rsidP="00227488">
            <w:pPr>
              <w:snapToGrid w:val="0"/>
              <w:jc w:val="both"/>
              <w:rPr>
                <w:sz w:val="20"/>
                <w:szCs w:val="20"/>
              </w:rPr>
            </w:pPr>
          </w:p>
          <w:p w14:paraId="0CC311F6" w14:textId="65AF6F4F"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64E2868" w14:textId="77777777" w:rsidR="006808C7" w:rsidRPr="00227488" w:rsidRDefault="006808C7" w:rsidP="00227488">
            <w:pPr>
              <w:snapToGrid w:val="0"/>
              <w:jc w:val="both"/>
              <w:rPr>
                <w:sz w:val="20"/>
                <w:szCs w:val="20"/>
              </w:rPr>
            </w:pPr>
          </w:p>
          <w:p w14:paraId="3294CF8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11EA3A9F"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1D7B1AA" w14:textId="77777777" w:rsidR="00227488" w:rsidRPr="00227488" w:rsidRDefault="00227488" w:rsidP="00227488">
            <w:pPr>
              <w:snapToGrid w:val="0"/>
              <w:jc w:val="center"/>
              <w:rPr>
                <w:b/>
                <w:sz w:val="20"/>
                <w:szCs w:val="20"/>
              </w:rPr>
            </w:pPr>
            <w:r w:rsidRPr="00227488">
              <w:rPr>
                <w:b/>
                <w:sz w:val="20"/>
                <w:szCs w:val="20"/>
              </w:rPr>
              <w:t>0 pkt – 10 pkt</w:t>
            </w:r>
          </w:p>
          <w:p w14:paraId="2AC7A0AC" w14:textId="77777777" w:rsidR="00227488" w:rsidRPr="00227488" w:rsidRDefault="00227488" w:rsidP="00227488">
            <w:pPr>
              <w:snapToGrid w:val="0"/>
              <w:jc w:val="center"/>
              <w:rPr>
                <w:b/>
                <w:sz w:val="20"/>
                <w:szCs w:val="20"/>
              </w:rPr>
            </w:pPr>
            <w:r w:rsidRPr="00227488">
              <w:rPr>
                <w:b/>
                <w:sz w:val="20"/>
                <w:szCs w:val="20"/>
              </w:rPr>
              <w:t>0 pkt – 2 pkt dla ZIT</w:t>
            </w:r>
          </w:p>
          <w:p w14:paraId="476BBF20" w14:textId="05F8DA29"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5A7D5557" w14:textId="77777777" w:rsidTr="00227488">
        <w:trPr>
          <w:trHeight w:val="952"/>
        </w:trPr>
        <w:tc>
          <w:tcPr>
            <w:tcW w:w="826" w:type="dxa"/>
            <w:shd w:val="clear" w:color="auto" w:fill="auto"/>
            <w:vAlign w:val="center"/>
          </w:tcPr>
          <w:p w14:paraId="2EF236CB"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1D2CD1FB" w14:textId="77777777" w:rsidR="00227488" w:rsidRPr="00227488" w:rsidRDefault="00227488" w:rsidP="00227488">
            <w:pPr>
              <w:snapToGrid w:val="0"/>
              <w:jc w:val="both"/>
              <w:rPr>
                <w:b/>
                <w:sz w:val="20"/>
                <w:szCs w:val="20"/>
              </w:rPr>
            </w:pPr>
            <w:r w:rsidRPr="00227488">
              <w:rPr>
                <w:b/>
                <w:sz w:val="20"/>
                <w:szCs w:val="20"/>
              </w:rPr>
              <w:t>Miejsce realizacji projektu</w:t>
            </w:r>
          </w:p>
          <w:p w14:paraId="5B80418E"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625FC757"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F6F3DE2" w14:textId="724B8EF2" w:rsidR="00227488" w:rsidRPr="00227488" w:rsidRDefault="00227488" w:rsidP="005A60CA">
            <w:pPr>
              <w:pStyle w:val="Akapitzlist"/>
              <w:numPr>
                <w:ilvl w:val="0"/>
                <w:numId w:val="348"/>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39A5C272" w14:textId="77777777" w:rsidR="00227488" w:rsidRPr="00227488" w:rsidRDefault="00227488" w:rsidP="005A60CA">
            <w:pPr>
              <w:pStyle w:val="Akapitzlist"/>
              <w:numPr>
                <w:ilvl w:val="0"/>
                <w:numId w:val="348"/>
              </w:numPr>
              <w:snapToGrid w:val="0"/>
              <w:jc w:val="both"/>
              <w:rPr>
                <w:sz w:val="20"/>
                <w:szCs w:val="20"/>
              </w:rPr>
            </w:pPr>
            <w:r w:rsidRPr="00227488">
              <w:rPr>
                <w:sz w:val="20"/>
                <w:szCs w:val="20"/>
              </w:rPr>
              <w:t>w co najmniej jednej gminie uzdrowiskowej i jednocześnie w co najmniej 1 gminie nie uzdrowiskowej – otrzymuje 1 punkt.</w:t>
            </w:r>
          </w:p>
          <w:p w14:paraId="272163DC" w14:textId="77777777" w:rsidR="00227488" w:rsidRPr="00227488" w:rsidRDefault="00227488" w:rsidP="00227488">
            <w:pPr>
              <w:snapToGrid w:val="0"/>
              <w:jc w:val="both"/>
              <w:rPr>
                <w:sz w:val="20"/>
                <w:szCs w:val="20"/>
              </w:rPr>
            </w:pPr>
          </w:p>
          <w:p w14:paraId="4700BD99" w14:textId="77777777" w:rsidR="00227488" w:rsidRPr="00227488" w:rsidRDefault="00227488" w:rsidP="00227488">
            <w:pPr>
              <w:snapToGrid w:val="0"/>
              <w:jc w:val="both"/>
              <w:rPr>
                <w:sz w:val="20"/>
                <w:szCs w:val="20"/>
              </w:rPr>
            </w:pPr>
            <w:r w:rsidRPr="00227488">
              <w:rPr>
                <w:sz w:val="20"/>
                <w:szCs w:val="20"/>
              </w:rPr>
              <w:t>Lista gmin uzdrowiskowych:</w:t>
            </w:r>
          </w:p>
          <w:p w14:paraId="027665C9"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Jelenia Góra</w:t>
            </w:r>
          </w:p>
          <w:p w14:paraId="132B834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Świeradów - Zdrój</w:t>
            </w:r>
          </w:p>
          <w:p w14:paraId="0757D134"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Bystrzyca Kłodzka</w:t>
            </w:r>
          </w:p>
          <w:p w14:paraId="4F0167EB"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Duszniki – Zdrój</w:t>
            </w:r>
          </w:p>
          <w:p w14:paraId="03FC8CC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Jedlina – Zdrój</w:t>
            </w:r>
          </w:p>
          <w:p w14:paraId="0AB138B6"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Kudowa – Zdrój</w:t>
            </w:r>
          </w:p>
          <w:p w14:paraId="4BD95B1C"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Lądek – Zdrój</w:t>
            </w:r>
          </w:p>
          <w:p w14:paraId="6C891577"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Polanica – Zdrój</w:t>
            </w:r>
          </w:p>
          <w:p w14:paraId="62095D54"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Niemcza</w:t>
            </w:r>
          </w:p>
          <w:p w14:paraId="1C4E5D53" w14:textId="77777777" w:rsidR="00227488" w:rsidRPr="00227488" w:rsidRDefault="00227488" w:rsidP="005A60CA">
            <w:pPr>
              <w:pStyle w:val="Akapitzlist"/>
              <w:numPr>
                <w:ilvl w:val="0"/>
                <w:numId w:val="406"/>
              </w:numPr>
              <w:snapToGrid w:val="0"/>
              <w:jc w:val="both"/>
              <w:rPr>
                <w:sz w:val="20"/>
                <w:szCs w:val="20"/>
              </w:rPr>
            </w:pPr>
            <w:r w:rsidRPr="00227488">
              <w:rPr>
                <w:sz w:val="20"/>
                <w:szCs w:val="20"/>
              </w:rPr>
              <w:t>Szczawno – Zdrój</w:t>
            </w:r>
          </w:p>
          <w:p w14:paraId="055EEBA8" w14:textId="77777777" w:rsidR="00227488" w:rsidRPr="00227488" w:rsidRDefault="00227488" w:rsidP="00227488">
            <w:pPr>
              <w:snapToGrid w:val="0"/>
              <w:jc w:val="both"/>
              <w:rPr>
                <w:sz w:val="20"/>
                <w:szCs w:val="20"/>
              </w:rPr>
            </w:pPr>
          </w:p>
          <w:p w14:paraId="25834FD8"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399AD3B5"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3B8901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C89B031" w14:textId="77777777" w:rsidTr="00227488">
        <w:trPr>
          <w:trHeight w:val="558"/>
        </w:trPr>
        <w:tc>
          <w:tcPr>
            <w:tcW w:w="826" w:type="dxa"/>
            <w:shd w:val="clear" w:color="auto" w:fill="auto"/>
            <w:vAlign w:val="center"/>
          </w:tcPr>
          <w:p w14:paraId="153FDC46" w14:textId="77777777" w:rsidR="00227488" w:rsidRPr="00227488" w:rsidRDefault="00227488" w:rsidP="005A60CA">
            <w:pPr>
              <w:numPr>
                <w:ilvl w:val="0"/>
                <w:numId w:val="389"/>
              </w:numPr>
              <w:snapToGrid w:val="0"/>
              <w:contextualSpacing/>
              <w:rPr>
                <w:rFonts w:cs="Arial"/>
                <w:sz w:val="20"/>
                <w:szCs w:val="20"/>
              </w:rPr>
            </w:pPr>
          </w:p>
        </w:tc>
        <w:tc>
          <w:tcPr>
            <w:tcW w:w="3540" w:type="dxa"/>
            <w:shd w:val="clear" w:color="auto" w:fill="auto"/>
            <w:vAlign w:val="center"/>
          </w:tcPr>
          <w:p w14:paraId="4DF231F6"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5F737D9C"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6CA6C24E" w14:textId="77777777" w:rsidR="00227488" w:rsidRPr="00227488" w:rsidRDefault="00227488" w:rsidP="005A60CA">
            <w:pPr>
              <w:pStyle w:val="Akapitzlist"/>
              <w:numPr>
                <w:ilvl w:val="0"/>
                <w:numId w:val="384"/>
              </w:numPr>
              <w:snapToGrid w:val="0"/>
              <w:jc w:val="both"/>
              <w:rPr>
                <w:sz w:val="20"/>
                <w:szCs w:val="20"/>
              </w:rPr>
            </w:pPr>
            <w:r w:rsidRPr="00227488">
              <w:rPr>
                <w:sz w:val="20"/>
                <w:szCs w:val="20"/>
              </w:rPr>
              <w:t>0 punktów, jeśli projekt nie został ujęty w programie rewitalizacji;</w:t>
            </w:r>
          </w:p>
          <w:p w14:paraId="5479151C" w14:textId="77777777" w:rsidR="00227488" w:rsidRPr="00227488" w:rsidRDefault="00227488" w:rsidP="005A60CA">
            <w:pPr>
              <w:pStyle w:val="Akapitzlist"/>
              <w:numPr>
                <w:ilvl w:val="0"/>
                <w:numId w:val="384"/>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442BA6DE"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59AD685D"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011B3D79" w14:textId="77777777" w:rsidTr="00227488">
        <w:trPr>
          <w:trHeight w:val="952"/>
        </w:trPr>
        <w:tc>
          <w:tcPr>
            <w:tcW w:w="826" w:type="dxa"/>
            <w:tcBorders>
              <w:top w:val="nil"/>
            </w:tcBorders>
            <w:shd w:val="clear" w:color="auto" w:fill="auto"/>
            <w:vAlign w:val="center"/>
          </w:tcPr>
          <w:p w14:paraId="79394407"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tcBorders>
            <w:shd w:val="clear" w:color="auto" w:fill="auto"/>
            <w:vAlign w:val="center"/>
          </w:tcPr>
          <w:p w14:paraId="24F3C70B"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3727A645"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228487" w14:textId="77777777" w:rsidR="00227488" w:rsidRPr="00227488" w:rsidRDefault="00227488" w:rsidP="00227488">
            <w:pPr>
              <w:snapToGrid w:val="0"/>
              <w:contextualSpacing/>
              <w:jc w:val="both"/>
              <w:rPr>
                <w:sz w:val="20"/>
                <w:szCs w:val="20"/>
              </w:rPr>
            </w:pPr>
          </w:p>
          <w:p w14:paraId="5242F241" w14:textId="419C7510"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6D547ED4" w14:textId="77777777" w:rsidR="00227488" w:rsidRPr="00227488" w:rsidRDefault="00227488" w:rsidP="00227488">
            <w:pPr>
              <w:snapToGrid w:val="0"/>
              <w:contextualSpacing/>
              <w:jc w:val="both"/>
              <w:rPr>
                <w:sz w:val="20"/>
                <w:szCs w:val="20"/>
              </w:rPr>
            </w:pPr>
          </w:p>
          <w:p w14:paraId="5D927556"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6AC5ADA"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2D264BA4" w14:textId="77777777" w:rsidR="00227488" w:rsidRPr="00227488" w:rsidRDefault="00227488" w:rsidP="005A60CA">
            <w:pPr>
              <w:pStyle w:val="Akapitzlist"/>
              <w:numPr>
                <w:ilvl w:val="0"/>
                <w:numId w:val="385"/>
              </w:numPr>
              <w:snapToGrid w:val="0"/>
              <w:jc w:val="both"/>
              <w:rPr>
                <w:sz w:val="20"/>
                <w:szCs w:val="20"/>
              </w:rPr>
            </w:pPr>
            <w:r w:rsidRPr="00227488">
              <w:rPr>
                <w:sz w:val="20"/>
                <w:szCs w:val="20"/>
              </w:rPr>
              <w:t>poniżej 70% średniej wartości wskaźnika G – 2 pkt.</w:t>
            </w:r>
          </w:p>
          <w:p w14:paraId="3130A261" w14:textId="2A43CE11" w:rsidR="00227488" w:rsidRPr="00227488" w:rsidRDefault="00227488" w:rsidP="005A60CA">
            <w:pPr>
              <w:pStyle w:val="Akapitzlist"/>
              <w:numPr>
                <w:ilvl w:val="0"/>
                <w:numId w:val="385"/>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31D227E0" w14:textId="06452132" w:rsidR="00227488" w:rsidRPr="00227488" w:rsidRDefault="00227488" w:rsidP="005A60CA">
            <w:pPr>
              <w:pStyle w:val="Akapitzlist"/>
              <w:numPr>
                <w:ilvl w:val="0"/>
                <w:numId w:val="385"/>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66507E89" w14:textId="2517256D" w:rsidR="00227488" w:rsidRPr="00227488" w:rsidRDefault="00227488" w:rsidP="005A60CA">
            <w:pPr>
              <w:pStyle w:val="Akapitzlist"/>
              <w:numPr>
                <w:ilvl w:val="0"/>
                <w:numId w:val="385"/>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39133685" w14:textId="77777777" w:rsidR="00227488" w:rsidRPr="00227488" w:rsidRDefault="00227488" w:rsidP="005A60CA">
            <w:pPr>
              <w:pStyle w:val="Akapitzlist"/>
              <w:numPr>
                <w:ilvl w:val="0"/>
                <w:numId w:val="385"/>
              </w:numPr>
              <w:snapToGrid w:val="0"/>
              <w:jc w:val="both"/>
              <w:rPr>
                <w:sz w:val="20"/>
                <w:szCs w:val="20"/>
              </w:rPr>
            </w:pPr>
            <w:r w:rsidRPr="00227488">
              <w:rPr>
                <w:sz w:val="20"/>
                <w:szCs w:val="20"/>
              </w:rPr>
              <w:t>powyżej 100% średniej wartości wskaźnika G – 0 pkt.</w:t>
            </w:r>
          </w:p>
          <w:p w14:paraId="311F639C" w14:textId="77777777" w:rsidR="00227488" w:rsidRPr="00227488" w:rsidRDefault="00227488" w:rsidP="00227488">
            <w:pPr>
              <w:snapToGrid w:val="0"/>
              <w:contextualSpacing/>
              <w:jc w:val="both"/>
              <w:rPr>
                <w:sz w:val="20"/>
                <w:szCs w:val="20"/>
              </w:rPr>
            </w:pPr>
          </w:p>
          <w:p w14:paraId="1C3D229A" w14:textId="04038B29"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706539FF" w14:textId="77777777" w:rsidR="00227488" w:rsidRPr="00227488" w:rsidRDefault="00227488" w:rsidP="00227488">
            <w:pPr>
              <w:snapToGrid w:val="0"/>
              <w:contextualSpacing/>
              <w:jc w:val="both"/>
              <w:rPr>
                <w:sz w:val="20"/>
                <w:szCs w:val="20"/>
              </w:rPr>
            </w:pPr>
          </w:p>
          <w:p w14:paraId="766ED37C" w14:textId="77777777" w:rsidR="00227488" w:rsidRPr="00227488" w:rsidRDefault="00227488" w:rsidP="00227488">
            <w:pPr>
              <w:snapToGrid w:val="0"/>
              <w:contextualSpacing/>
              <w:jc w:val="both"/>
              <w:rPr>
                <w:sz w:val="20"/>
                <w:szCs w:val="20"/>
              </w:rPr>
            </w:pPr>
          </w:p>
          <w:p w14:paraId="14B432F6" w14:textId="4F70D72D"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36FBB86F" w14:textId="77777777" w:rsidR="006808C7" w:rsidRPr="00227488" w:rsidRDefault="006808C7" w:rsidP="00227488">
            <w:pPr>
              <w:snapToGrid w:val="0"/>
              <w:contextualSpacing/>
              <w:jc w:val="both"/>
              <w:rPr>
                <w:sz w:val="20"/>
                <w:szCs w:val="20"/>
              </w:rPr>
            </w:pPr>
          </w:p>
          <w:p w14:paraId="6013C508" w14:textId="77777777" w:rsidR="00227488" w:rsidRPr="00227488" w:rsidRDefault="00227488" w:rsidP="00227488">
            <w:pPr>
              <w:snapToGrid w:val="0"/>
              <w:contextualSpacing/>
              <w:jc w:val="both"/>
              <w:rPr>
                <w:sz w:val="20"/>
                <w:szCs w:val="20"/>
              </w:rPr>
            </w:pPr>
            <w:r w:rsidRPr="00227488">
              <w:rPr>
                <w:sz w:val="20"/>
                <w:szCs w:val="20"/>
              </w:rPr>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tc>
        <w:tc>
          <w:tcPr>
            <w:tcW w:w="3441" w:type="dxa"/>
            <w:gridSpan w:val="2"/>
            <w:tcBorders>
              <w:top w:val="nil"/>
            </w:tcBorders>
            <w:shd w:val="clear" w:color="auto" w:fill="auto"/>
            <w:vAlign w:val="center"/>
          </w:tcPr>
          <w:p w14:paraId="717AB08D" w14:textId="77777777" w:rsidR="00227488" w:rsidRPr="00227488" w:rsidRDefault="00227488" w:rsidP="00227488">
            <w:pPr>
              <w:snapToGrid w:val="0"/>
              <w:jc w:val="center"/>
              <w:rPr>
                <w:b/>
                <w:sz w:val="20"/>
                <w:szCs w:val="20"/>
              </w:rPr>
            </w:pPr>
            <w:r w:rsidRPr="00227488">
              <w:rPr>
                <w:b/>
                <w:sz w:val="20"/>
                <w:szCs w:val="20"/>
              </w:rPr>
              <w:t>0 pkt – 2 pkt</w:t>
            </w:r>
          </w:p>
          <w:p w14:paraId="0AD3F99A"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5056BD17" w14:textId="77777777" w:rsidTr="00227488">
        <w:trPr>
          <w:trHeight w:val="952"/>
        </w:trPr>
        <w:tc>
          <w:tcPr>
            <w:tcW w:w="826" w:type="dxa"/>
            <w:tcBorders>
              <w:top w:val="nil"/>
            </w:tcBorders>
            <w:shd w:val="clear" w:color="auto" w:fill="auto"/>
            <w:vAlign w:val="center"/>
          </w:tcPr>
          <w:p w14:paraId="0D120B19" w14:textId="77777777" w:rsidR="00227488" w:rsidRPr="00227488" w:rsidRDefault="00227488" w:rsidP="005A60CA">
            <w:pPr>
              <w:numPr>
                <w:ilvl w:val="0"/>
                <w:numId w:val="389"/>
              </w:numPr>
              <w:snapToGrid w:val="0"/>
              <w:contextualSpacing/>
              <w:rPr>
                <w:rFonts w:cs="Arial"/>
                <w:sz w:val="20"/>
                <w:szCs w:val="20"/>
              </w:rPr>
            </w:pPr>
          </w:p>
        </w:tc>
        <w:tc>
          <w:tcPr>
            <w:tcW w:w="3540" w:type="dxa"/>
            <w:tcBorders>
              <w:top w:val="nil"/>
            </w:tcBorders>
            <w:shd w:val="clear" w:color="auto" w:fill="auto"/>
            <w:vAlign w:val="center"/>
          </w:tcPr>
          <w:p w14:paraId="08408425"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2E1A380D"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3EE51A2F" w14:textId="16FE5F17" w:rsidR="00227488" w:rsidRPr="00227488" w:rsidRDefault="00227488" w:rsidP="005A60CA">
            <w:pPr>
              <w:pStyle w:val="Akapitzlist"/>
              <w:numPr>
                <w:ilvl w:val="0"/>
                <w:numId w:val="380"/>
              </w:numPr>
              <w:jc w:val="both"/>
              <w:rPr>
                <w:sz w:val="20"/>
                <w:szCs w:val="20"/>
              </w:rPr>
            </w:pPr>
            <w:r w:rsidRPr="00227488">
              <w:rPr>
                <w:sz w:val="20"/>
                <w:szCs w:val="20"/>
              </w:rPr>
              <w:t>wymianę w domu /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F1C9E8B"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2A5BE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14480B" w14:textId="3792BBDD"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294C996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B1E74"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7CC079B"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75FE7B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4F06E"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4A8B62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72366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49BF4F"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93D1389"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444DC85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2BC639"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E606D4C"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33FA5D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0C63C2"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5C10B9"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43789CA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ED5E16" w14:textId="77777777" w:rsidR="00227488" w:rsidRPr="00227488" w:rsidRDefault="00227488" w:rsidP="00227488">
                  <w:pPr>
                    <w:spacing w:after="0" w:line="240" w:lineRule="auto"/>
                    <w:jc w:val="center"/>
                    <w:rPr>
                      <w:i/>
                      <w:iCs/>
                      <w:sz w:val="20"/>
                      <w:szCs w:val="20"/>
                    </w:rPr>
                  </w:pPr>
                  <w:r w:rsidRPr="00227488">
                    <w:rPr>
                      <w:i/>
                      <w:iCs/>
                      <w:sz w:val="20"/>
                      <w:szCs w:val="20"/>
                    </w:rPr>
                    <w:t>2018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B3F38F2"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51E1BD2" w14:textId="48F3AB08"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6F1DEB67" w14:textId="77777777" w:rsidR="00227488" w:rsidRPr="00227488" w:rsidRDefault="00227488" w:rsidP="005A60CA">
            <w:pPr>
              <w:pStyle w:val="Akapitzlist"/>
              <w:numPr>
                <w:ilvl w:val="2"/>
                <w:numId w:val="387"/>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69DCBD62" w14:textId="46F51D6F" w:rsidR="00227488" w:rsidRPr="00227488" w:rsidRDefault="00227488" w:rsidP="005A60CA">
            <w:pPr>
              <w:pStyle w:val="Akapitzlist"/>
              <w:numPr>
                <w:ilvl w:val="0"/>
                <w:numId w:val="379"/>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A5941" w14:textId="77777777" w:rsidR="00227488" w:rsidRPr="00227488" w:rsidRDefault="00227488" w:rsidP="005A60CA">
            <w:pPr>
              <w:pStyle w:val="Akapitzlist"/>
              <w:numPr>
                <w:ilvl w:val="0"/>
                <w:numId w:val="379"/>
              </w:numPr>
              <w:jc w:val="both"/>
              <w:rPr>
                <w:sz w:val="20"/>
                <w:szCs w:val="20"/>
              </w:rPr>
            </w:pPr>
            <w:r w:rsidRPr="00227488">
              <w:rPr>
                <w:sz w:val="20"/>
                <w:szCs w:val="20"/>
              </w:rPr>
              <w:t>zastosowanie wentylacji z odzyskiem ciepła - projekt otrzymuje 1 punkt.</w:t>
            </w:r>
          </w:p>
          <w:p w14:paraId="291EE7BC" w14:textId="447708C3" w:rsidR="00227488" w:rsidRP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tc>
        <w:tc>
          <w:tcPr>
            <w:tcW w:w="3441" w:type="dxa"/>
            <w:gridSpan w:val="2"/>
            <w:tcBorders>
              <w:top w:val="nil"/>
            </w:tcBorders>
            <w:shd w:val="clear" w:color="auto" w:fill="auto"/>
            <w:vAlign w:val="center"/>
          </w:tcPr>
          <w:p w14:paraId="21ACD7F6"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EE5C8D6"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34EA5488" w14:textId="77777777" w:rsidTr="00227488">
        <w:trPr>
          <w:trHeight w:val="952"/>
        </w:trPr>
        <w:tc>
          <w:tcPr>
            <w:tcW w:w="826" w:type="dxa"/>
            <w:shd w:val="clear" w:color="auto" w:fill="FFFFFF" w:themeFill="background1"/>
            <w:vAlign w:val="center"/>
          </w:tcPr>
          <w:p w14:paraId="2AA1053B" w14:textId="56E8D193" w:rsidR="00227488" w:rsidRPr="006808C7" w:rsidRDefault="00227488" w:rsidP="005A60CA">
            <w:pPr>
              <w:pStyle w:val="Akapitzlist"/>
              <w:numPr>
                <w:ilvl w:val="0"/>
                <w:numId w:val="389"/>
              </w:numPr>
              <w:snapToGrid w:val="0"/>
              <w:rPr>
                <w:sz w:val="20"/>
                <w:szCs w:val="20"/>
              </w:rPr>
            </w:pPr>
          </w:p>
        </w:tc>
        <w:tc>
          <w:tcPr>
            <w:tcW w:w="3540" w:type="dxa"/>
            <w:shd w:val="clear" w:color="auto" w:fill="FFFFFF" w:themeFill="background1"/>
            <w:vAlign w:val="center"/>
          </w:tcPr>
          <w:p w14:paraId="7E527528"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3C657FBC"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1CE2210C" w14:textId="71DF410E"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CCFA1E9" w14:textId="77777777" w:rsidR="006808C7" w:rsidRPr="00227488" w:rsidRDefault="006808C7" w:rsidP="00227488">
            <w:pPr>
              <w:jc w:val="both"/>
              <w:rPr>
                <w:sz w:val="20"/>
                <w:szCs w:val="20"/>
              </w:rPr>
            </w:pPr>
          </w:p>
          <w:p w14:paraId="2A1A835B"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562E0429" w14:textId="77777777" w:rsidR="00227488" w:rsidRPr="00227488" w:rsidRDefault="00227488" w:rsidP="00227488">
            <w:pPr>
              <w:jc w:val="both"/>
              <w:rPr>
                <w:sz w:val="20"/>
                <w:szCs w:val="20"/>
              </w:rPr>
            </w:pPr>
          </w:p>
          <w:p w14:paraId="3E628B63" w14:textId="77777777" w:rsidR="00227488" w:rsidRPr="00227488" w:rsidRDefault="00227488" w:rsidP="005A60CA">
            <w:pPr>
              <w:pStyle w:val="Akapitzlist"/>
              <w:numPr>
                <w:ilvl w:val="0"/>
                <w:numId w:val="407"/>
              </w:numPr>
              <w:jc w:val="both"/>
              <w:rPr>
                <w:sz w:val="20"/>
                <w:szCs w:val="20"/>
              </w:rPr>
            </w:pPr>
            <w:r w:rsidRPr="00227488">
              <w:rPr>
                <w:sz w:val="20"/>
                <w:szCs w:val="20"/>
              </w:rPr>
              <w:t>otwarte konferencje lub prelekcje;</w:t>
            </w:r>
          </w:p>
          <w:p w14:paraId="658A1D6B" w14:textId="77777777" w:rsidR="00227488" w:rsidRPr="00227488" w:rsidRDefault="00227488" w:rsidP="005A60CA">
            <w:pPr>
              <w:pStyle w:val="Akapitzlist"/>
              <w:numPr>
                <w:ilvl w:val="0"/>
                <w:numId w:val="407"/>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E978482" w14:textId="77777777" w:rsidR="00227488" w:rsidRPr="00227488" w:rsidRDefault="00227488" w:rsidP="00227488">
            <w:pPr>
              <w:jc w:val="both"/>
              <w:rPr>
                <w:sz w:val="20"/>
                <w:szCs w:val="20"/>
              </w:rPr>
            </w:pPr>
          </w:p>
          <w:p w14:paraId="15C36BFC"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zakłada realizację obu z ww. form działań edukacyjnych – 1 pkt</w:t>
            </w:r>
          </w:p>
          <w:p w14:paraId="051266A9"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zakłada realizację jednej z ww. form działań edukacyjnych – 0,5 pkt</w:t>
            </w:r>
          </w:p>
          <w:p w14:paraId="2DF91925" w14:textId="77777777" w:rsidR="00227488" w:rsidRPr="00227488" w:rsidRDefault="00227488" w:rsidP="005A60CA">
            <w:pPr>
              <w:pStyle w:val="Akapitzlist"/>
              <w:numPr>
                <w:ilvl w:val="2"/>
                <w:numId w:val="387"/>
              </w:numPr>
              <w:ind w:left="775" w:hanging="384"/>
              <w:jc w:val="both"/>
              <w:rPr>
                <w:sz w:val="20"/>
                <w:szCs w:val="20"/>
              </w:rPr>
            </w:pPr>
            <w:r w:rsidRPr="00227488">
              <w:rPr>
                <w:sz w:val="20"/>
                <w:szCs w:val="20"/>
              </w:rPr>
              <w:t>Projekt nie zakłada żadnych form z ww. wymienionych działań edukacyjnych – 0 pkt</w:t>
            </w:r>
          </w:p>
          <w:p w14:paraId="48465950" w14:textId="77777777" w:rsidR="00227488" w:rsidRPr="00227488" w:rsidRDefault="00227488" w:rsidP="00227488">
            <w:pPr>
              <w:jc w:val="both"/>
              <w:rPr>
                <w:sz w:val="20"/>
                <w:szCs w:val="20"/>
              </w:rPr>
            </w:pPr>
          </w:p>
          <w:p w14:paraId="4DDD26BB" w14:textId="77777777" w:rsidR="00227488" w:rsidRPr="00227488" w:rsidRDefault="00227488" w:rsidP="00227488">
            <w:pPr>
              <w:jc w:val="both"/>
              <w:rPr>
                <w:sz w:val="20"/>
                <w:szCs w:val="20"/>
              </w:rPr>
            </w:pPr>
            <w:r w:rsidRPr="00227488">
              <w:rPr>
                <w:sz w:val="20"/>
                <w:szCs w:val="20"/>
              </w:rPr>
              <w:t>Weryfikacja na podstawie dokumentacji aplikacyjnej.</w:t>
            </w:r>
          </w:p>
          <w:p w14:paraId="3823B784"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4D4405CA" w14:textId="77777777" w:rsidR="00227488" w:rsidRPr="00227488" w:rsidRDefault="00227488" w:rsidP="00227488">
            <w:pPr>
              <w:jc w:val="both"/>
              <w:rPr>
                <w:sz w:val="20"/>
                <w:szCs w:val="20"/>
              </w:rPr>
            </w:pPr>
          </w:p>
          <w:p w14:paraId="459EF11F" w14:textId="77777777" w:rsidR="00227488" w:rsidRPr="00227488" w:rsidRDefault="00227488" w:rsidP="00227488">
            <w:pPr>
              <w:jc w:val="both"/>
              <w:rPr>
                <w:sz w:val="20"/>
                <w:szCs w:val="20"/>
              </w:rPr>
            </w:pPr>
          </w:p>
          <w:p w14:paraId="7D950AD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59CD3550" w14:textId="77777777" w:rsidR="00227488" w:rsidRPr="00227488" w:rsidRDefault="00227488" w:rsidP="00227488">
            <w:pPr>
              <w:snapToGrid w:val="0"/>
              <w:jc w:val="center"/>
              <w:rPr>
                <w:b/>
                <w:sz w:val="20"/>
                <w:szCs w:val="20"/>
              </w:rPr>
            </w:pPr>
            <w:r w:rsidRPr="00227488">
              <w:rPr>
                <w:rFonts w:cs="Arial"/>
                <w:b/>
                <w:sz w:val="20"/>
                <w:szCs w:val="20"/>
              </w:rPr>
              <w:t>0 pkt - 1 pkt</w:t>
            </w:r>
          </w:p>
          <w:p w14:paraId="3083373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686B1A0" w14:textId="77777777" w:rsidTr="00227488">
        <w:trPr>
          <w:trHeight w:val="952"/>
        </w:trPr>
        <w:tc>
          <w:tcPr>
            <w:tcW w:w="826" w:type="dxa"/>
            <w:shd w:val="clear" w:color="auto" w:fill="FFFFFF" w:themeFill="background1"/>
            <w:vAlign w:val="center"/>
          </w:tcPr>
          <w:p w14:paraId="1CB9C28B" w14:textId="7CEDE1E0" w:rsidR="00227488" w:rsidRPr="006808C7" w:rsidRDefault="00227488" w:rsidP="005A60CA">
            <w:pPr>
              <w:pStyle w:val="Akapitzlist"/>
              <w:numPr>
                <w:ilvl w:val="0"/>
                <w:numId w:val="389"/>
              </w:numPr>
              <w:snapToGrid w:val="0"/>
              <w:rPr>
                <w:rFonts w:cs="Arial"/>
                <w:sz w:val="20"/>
                <w:szCs w:val="20"/>
              </w:rPr>
            </w:pPr>
          </w:p>
        </w:tc>
        <w:tc>
          <w:tcPr>
            <w:tcW w:w="3540" w:type="dxa"/>
            <w:shd w:val="clear" w:color="auto" w:fill="FFFFFF" w:themeFill="background1"/>
            <w:vAlign w:val="center"/>
          </w:tcPr>
          <w:p w14:paraId="1D691FDF"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4F86B87"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2941F8C1"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2"/>
            </w:r>
            <w:r w:rsidRPr="00227488">
              <w:rPr>
                <w:rFonts w:cs="Arial"/>
                <w:sz w:val="20"/>
                <w:szCs w:val="20"/>
              </w:rPr>
              <w:t>, ale jeszcze ich nie uzyskał lub uzyskał ostateczne decyzje budowlane na mniej niż 40% wartości planowanych robót budowlanych – 0 pkt.</w:t>
            </w:r>
          </w:p>
          <w:p w14:paraId="62F0CE5E"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B29C636"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1CA5EC32"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24630731" w14:textId="77777777" w:rsidR="00227488" w:rsidRPr="00227488" w:rsidRDefault="00227488" w:rsidP="00227488">
            <w:pPr>
              <w:tabs>
                <w:tab w:val="left" w:pos="441"/>
              </w:tabs>
              <w:suppressAutoHyphens/>
              <w:rPr>
                <w:rFonts w:cs="Tahoma"/>
                <w:sz w:val="20"/>
                <w:szCs w:val="20"/>
              </w:rPr>
            </w:pPr>
          </w:p>
          <w:p w14:paraId="0617B227"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561A435B"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4896D4F2" w14:textId="77777777" w:rsidR="00227488" w:rsidRPr="00227488" w:rsidRDefault="00227488" w:rsidP="00227488">
            <w:pPr>
              <w:autoSpaceDE w:val="0"/>
              <w:autoSpaceDN w:val="0"/>
              <w:adjustRightInd w:val="0"/>
              <w:jc w:val="center"/>
              <w:rPr>
                <w:rFonts w:cs="Arial"/>
                <w:sz w:val="20"/>
                <w:szCs w:val="20"/>
              </w:rPr>
            </w:pPr>
          </w:p>
          <w:p w14:paraId="5D742E6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4D2584EE"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36971EF"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F449EA2"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3"/>
            </w:r>
          </w:p>
        </w:tc>
      </w:tr>
      <w:tr w:rsidR="00227488" w:rsidRPr="00227488" w14:paraId="60FB8AA2" w14:textId="77777777" w:rsidTr="00227488">
        <w:trPr>
          <w:trHeight w:val="952"/>
        </w:trPr>
        <w:tc>
          <w:tcPr>
            <w:tcW w:w="10595" w:type="dxa"/>
            <w:gridSpan w:val="4"/>
            <w:shd w:val="clear" w:color="auto" w:fill="auto"/>
            <w:vAlign w:val="center"/>
          </w:tcPr>
          <w:p w14:paraId="68591BDE"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64C1EC7F" w14:textId="3E8350C6" w:rsidR="00804A09" w:rsidRDefault="00804A09" w:rsidP="00227488">
            <w:pPr>
              <w:snapToGrid w:val="0"/>
              <w:jc w:val="center"/>
              <w:rPr>
                <w:rFonts w:cs="Arial"/>
                <w:b/>
                <w:sz w:val="20"/>
                <w:szCs w:val="20"/>
              </w:rPr>
            </w:pPr>
            <w:r>
              <w:rPr>
                <w:rFonts w:cs="Arial"/>
                <w:b/>
                <w:sz w:val="20"/>
                <w:szCs w:val="20"/>
              </w:rPr>
              <w:t>OSI – 33 pkt</w:t>
            </w:r>
          </w:p>
          <w:p w14:paraId="3D8EFE32" w14:textId="23B7FF1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31BAA93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0809A4A4" w14:textId="77777777" w:rsidR="00227488" w:rsidRDefault="00227488" w:rsidP="00DF6365">
      <w:pPr>
        <w:spacing w:line="360" w:lineRule="auto"/>
        <w:rPr>
          <w:rFonts w:eastAsia="Times New Roman" w:cs="Tahoma"/>
          <w:b/>
          <w:bCs/>
          <w:iCs/>
          <w:sz w:val="28"/>
          <w:szCs w:val="28"/>
        </w:rPr>
      </w:pPr>
    </w:p>
    <w:p w14:paraId="3CE9AA72" w14:textId="77777777" w:rsidR="00003AB8" w:rsidRPr="00DF0C08" w:rsidRDefault="00003AB8" w:rsidP="00DF6365">
      <w:pPr>
        <w:spacing w:line="360" w:lineRule="auto"/>
        <w:rPr>
          <w:rFonts w:eastAsia="Times New Roman" w:cs="Tahoma"/>
          <w:b/>
          <w:bCs/>
          <w:iCs/>
          <w:sz w:val="28"/>
          <w:szCs w:val="28"/>
        </w:rPr>
      </w:pPr>
    </w:p>
    <w:p w14:paraId="4F16E609" w14:textId="77777777" w:rsidR="00125CF2" w:rsidRPr="00DF0C08" w:rsidRDefault="00125CF2" w:rsidP="00C80D51">
      <w:pPr>
        <w:pStyle w:val="Nagwek5"/>
      </w:pPr>
      <w:bookmarkStart w:id="158" w:name="_Toc517092317"/>
      <w:bookmarkStart w:id="159" w:name="_Toc517334495"/>
      <w:bookmarkStart w:id="160" w:name="_Toc527969697"/>
      <w:bookmarkStart w:id="161" w:name="_Toc527969897"/>
      <w:r w:rsidRPr="00DF0C08">
        <w:t>Działanie 3.4 Wdrażanie strategii niskoemisyjnych (nabory dla ZIT)</w:t>
      </w:r>
      <w:bookmarkEnd w:id="158"/>
      <w:bookmarkEnd w:id="159"/>
      <w:bookmarkEnd w:id="160"/>
      <w:bookmarkEnd w:id="161"/>
    </w:p>
    <w:p w14:paraId="3C83D63D" w14:textId="77777777" w:rsidR="00125CF2" w:rsidRPr="00721CFE" w:rsidRDefault="00125CF2" w:rsidP="00125CF2">
      <w:pPr>
        <w:spacing w:after="0" w:line="240" w:lineRule="auto"/>
        <w:rPr>
          <w:rFonts w:cs="Arial"/>
          <w:szCs w:val="20"/>
        </w:rPr>
      </w:pPr>
      <w:r w:rsidRPr="00721CFE">
        <w:rPr>
          <w:b/>
          <w:szCs w:val="20"/>
        </w:rPr>
        <w:t>Typ 3.4.A.a</w:t>
      </w:r>
      <w:r w:rsidRPr="00721CFE">
        <w:rPr>
          <w:szCs w:val="20"/>
        </w:rPr>
        <w:t xml:space="preserve"> </w:t>
      </w:r>
      <w:r w:rsidRPr="00721CFE">
        <w:rPr>
          <w:rFonts w:cs="Arial"/>
          <w:szCs w:val="20"/>
        </w:rPr>
        <w:t>zakup oraz modernizacja niskoemisyjnego taboru szynowego i autobusowego dla połączeń miejskich i podmiejskich;</w:t>
      </w:r>
    </w:p>
    <w:p w14:paraId="28BEBC60" w14:textId="77777777" w:rsidR="00125CF2" w:rsidRPr="00721CFE" w:rsidRDefault="00125CF2" w:rsidP="00125CF2">
      <w:pPr>
        <w:spacing w:after="0" w:line="240" w:lineRule="auto"/>
        <w:rPr>
          <w:szCs w:val="20"/>
        </w:rPr>
      </w:pPr>
      <w:r w:rsidRPr="00721CFE">
        <w:rPr>
          <w:b/>
          <w:szCs w:val="20"/>
        </w:rPr>
        <w:t>Typ 3.4.A.b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84D7D07" w14:textId="77777777" w:rsidR="00125CF2" w:rsidRPr="00721CFE" w:rsidRDefault="00125CF2" w:rsidP="00125CF2">
      <w:pPr>
        <w:spacing w:after="0" w:line="240" w:lineRule="auto"/>
        <w:rPr>
          <w:szCs w:val="20"/>
        </w:rPr>
      </w:pPr>
      <w:r w:rsidRPr="00721CFE">
        <w:rPr>
          <w:b/>
          <w:szCs w:val="20"/>
        </w:rPr>
        <w:t>Typ 3.4.A.c</w:t>
      </w:r>
      <w:r w:rsidRPr="00721CFE">
        <w:rPr>
          <w:szCs w:val="20"/>
        </w:rPr>
        <w:t xml:space="preserve"> inwestycje związane z systemami zarządzania ruchem i energią;</w:t>
      </w:r>
    </w:p>
    <w:p w14:paraId="0FC23A55" w14:textId="77777777" w:rsidR="00125CF2" w:rsidRPr="00721CFE" w:rsidRDefault="00125CF2" w:rsidP="00125CF2">
      <w:pPr>
        <w:spacing w:after="0" w:line="240" w:lineRule="auto"/>
        <w:rPr>
          <w:szCs w:val="20"/>
        </w:rPr>
      </w:pPr>
      <w:r w:rsidRPr="00721CFE">
        <w:rPr>
          <w:b/>
          <w:szCs w:val="20"/>
        </w:rPr>
        <w:t>Typ 3.4.A.d</w:t>
      </w:r>
      <w:r w:rsidRPr="00721CFE">
        <w:rPr>
          <w:szCs w:val="20"/>
        </w:rPr>
        <w:t xml:space="preserve"> inwestycje ograniczające indywidualny ruch zmotoryzowany w centrach miast: drogi rowerowe, ciągi piesze</w:t>
      </w:r>
    </w:p>
    <w:p w14:paraId="21A9ACAD"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4FDB0DB5" w14:textId="77777777" w:rsidTr="00BE3617">
        <w:trPr>
          <w:trHeight w:val="690"/>
        </w:trPr>
        <w:tc>
          <w:tcPr>
            <w:tcW w:w="851" w:type="dxa"/>
            <w:vAlign w:val="center"/>
          </w:tcPr>
          <w:p w14:paraId="512432D8"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74BF6D9E"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EDD4ED7"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3B268578"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43F4440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A2B1F0E"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35323D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2793D5F0" w14:textId="77777777" w:rsidR="00473EE4" w:rsidRPr="00BE3617" w:rsidRDefault="00473EE4" w:rsidP="00C80D51">
            <w:pPr>
              <w:snapToGrid w:val="0"/>
              <w:rPr>
                <w:rFonts w:cs="Arial"/>
                <w:szCs w:val="20"/>
              </w:rPr>
            </w:pPr>
            <w:r w:rsidRPr="00BE3617">
              <w:rPr>
                <w:rFonts w:cs="Arial"/>
                <w:szCs w:val="20"/>
              </w:rPr>
              <w:t>W ramach kryterium należy zweryfikować czy inwestycja ma wpływ na:</w:t>
            </w:r>
          </w:p>
          <w:p w14:paraId="6D832D4E"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szersze wykorzystanie bardziej efektywnego transportu publicznego i/lub niezmotoryzowanego indywidualnego;</w:t>
            </w:r>
          </w:p>
          <w:p w14:paraId="5C6E075D"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zmniejszenie wykorzystania samochodów osobowych;</w:t>
            </w:r>
          </w:p>
          <w:p w14:paraId="041D68B5"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lepsza integracja gałęzi transportu;</w:t>
            </w:r>
          </w:p>
          <w:p w14:paraId="7746AD2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niższa emisja zanieczyszczeń powietrza, hałasu oraz niższe zatłoczenie;</w:t>
            </w:r>
          </w:p>
          <w:p w14:paraId="6D6CF932" w14:textId="77777777" w:rsidR="0086369A" w:rsidRPr="00BE3617" w:rsidRDefault="00473EE4" w:rsidP="005A60CA">
            <w:pPr>
              <w:pStyle w:val="Akapitzlist"/>
              <w:numPr>
                <w:ilvl w:val="0"/>
                <w:numId w:val="132"/>
              </w:numPr>
              <w:snapToGrid w:val="0"/>
              <w:spacing w:after="200" w:line="276" w:lineRule="auto"/>
              <w:rPr>
                <w:rFonts w:eastAsiaTheme="minorEastAsia" w:cs="Arial"/>
                <w:szCs w:val="20"/>
                <w:lang w:eastAsia="pl-PL"/>
              </w:rPr>
            </w:pPr>
            <w:r w:rsidRPr="00BE3617">
              <w:rPr>
                <w:rFonts w:cs="Arial"/>
                <w:szCs w:val="20"/>
              </w:rPr>
              <w:t>poprawa bezpieczeństwa ruchu drogowego.</w:t>
            </w:r>
          </w:p>
          <w:p w14:paraId="08A0D925" w14:textId="77777777" w:rsidR="00473EE4" w:rsidRPr="00DF0C08" w:rsidRDefault="00473EE4" w:rsidP="00C80D51">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1DB71C29" w14:textId="005A8FAC" w:rsidR="00473EE4" w:rsidRDefault="00473EE4" w:rsidP="00C80D51">
            <w:pPr>
              <w:snapToGrid w:val="0"/>
              <w:spacing w:before="240"/>
              <w:rPr>
                <w:rFonts w:cs="Arial"/>
                <w:sz w:val="20"/>
                <w:szCs w:val="20"/>
              </w:rPr>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037857E7" w14:textId="77777777" w:rsidR="002C39D1" w:rsidRPr="00DF0C08" w:rsidRDefault="002C39D1" w:rsidP="002C39D1">
            <w:pPr>
              <w:snapToGrid w:val="0"/>
              <w:spacing w:before="240"/>
              <w:jc w:val="both"/>
              <w:rPr>
                <w:rFonts w:cs="Arial"/>
                <w:sz w:val="20"/>
                <w:szCs w:val="20"/>
              </w:rPr>
            </w:pPr>
            <w:r>
              <w:rPr>
                <w:rFonts w:cs="Arial"/>
                <w:sz w:val="20"/>
                <w:szCs w:val="20"/>
              </w:rPr>
              <w:t>Kryterium weryfikowane jednorazowo na etapie oceny wniosku o dofinansowanie.</w:t>
            </w:r>
          </w:p>
          <w:p w14:paraId="2D46780D" w14:textId="77777777" w:rsidR="002C39D1" w:rsidRDefault="002C39D1" w:rsidP="00C80D51">
            <w:pPr>
              <w:snapToGrid w:val="0"/>
              <w:spacing w:before="240"/>
              <w:rPr>
                <w:rFonts w:cs="Arial"/>
                <w:sz w:val="20"/>
                <w:szCs w:val="20"/>
              </w:rPr>
            </w:pPr>
          </w:p>
          <w:p w14:paraId="29DE2F5C"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4BCBAD7E" w14:textId="77777777" w:rsidR="00473EE4" w:rsidRPr="00DF0C08" w:rsidRDefault="00473EE4" w:rsidP="00C80D51">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4573C8">
              <w:rPr>
                <w:rFonts w:cs="Arial"/>
                <w:sz w:val="20"/>
                <w:szCs w:val="20"/>
              </w:rPr>
              <w:t xml:space="preserve">t.j. </w:t>
            </w:r>
            <w:r w:rsidRPr="00DF0C08">
              <w:rPr>
                <w:rFonts w:cs="Arial"/>
                <w:sz w:val="20"/>
                <w:szCs w:val="20"/>
              </w:rPr>
              <w:t xml:space="preserve">Dz. U. z </w:t>
            </w:r>
            <w:r w:rsidR="00E048EB" w:rsidRPr="00DF0C08">
              <w:rPr>
                <w:rFonts w:cs="Arial"/>
                <w:sz w:val="20"/>
                <w:szCs w:val="20"/>
              </w:rPr>
              <w:t>201</w:t>
            </w:r>
            <w:r w:rsidR="00E048EB">
              <w:rPr>
                <w:rFonts w:cs="Arial"/>
                <w:sz w:val="20"/>
                <w:szCs w:val="20"/>
              </w:rPr>
              <w:t>6</w:t>
            </w:r>
            <w:r w:rsidR="00E048EB" w:rsidRPr="00DF0C08">
              <w:rPr>
                <w:rFonts w:cs="Arial"/>
                <w:sz w:val="20"/>
                <w:szCs w:val="20"/>
              </w:rPr>
              <w:t xml:space="preserve"> </w:t>
            </w:r>
            <w:r w:rsidRPr="00DF0C08">
              <w:rPr>
                <w:rFonts w:cs="Arial"/>
                <w:sz w:val="20"/>
                <w:szCs w:val="20"/>
              </w:rPr>
              <w:t xml:space="preserve">r., poz. </w:t>
            </w:r>
            <w:r w:rsidR="00F13CC8">
              <w:rPr>
                <w:rFonts w:cs="Arial"/>
                <w:sz w:val="20"/>
                <w:szCs w:val="20"/>
              </w:rPr>
              <w:t xml:space="preserve">1867 </w:t>
            </w:r>
            <w:r w:rsidRPr="00DF0C08">
              <w:rPr>
                <w:rFonts w:cs="Arial"/>
                <w:sz w:val="20"/>
                <w:szCs w:val="20"/>
              </w:rPr>
              <w:t>z późn. zm.): powszechnie dostępny regularny przewóz osób wykonywany w określonych odstępach czasu i po określonej linii komunikacyjnej, liniach komunikacyjnych lub sieci komunikacyjnej;</w:t>
            </w:r>
          </w:p>
          <w:p w14:paraId="5FCBA924" w14:textId="77777777" w:rsidR="00473EE4" w:rsidRPr="00DF0C08" w:rsidRDefault="00473EE4" w:rsidP="00C80D51">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324B946" w14:textId="77777777" w:rsidR="00473EE4" w:rsidRPr="00DF0C08" w:rsidRDefault="00473EE4" w:rsidP="00C80D51">
            <w:pPr>
              <w:snapToGrid w:val="0"/>
              <w:rPr>
                <w:rFonts w:cs="Arial"/>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52E47B2F" w14:textId="77777777" w:rsidR="00473EE4" w:rsidRDefault="00473EE4" w:rsidP="00C80D51">
            <w:pPr>
              <w:snapToGrid w:val="0"/>
              <w:jc w:val="center"/>
              <w:rPr>
                <w:rFonts w:cs="Arial"/>
              </w:rPr>
            </w:pPr>
            <w:r w:rsidRPr="00BE3617">
              <w:rPr>
                <w:rFonts w:cs="Arial"/>
              </w:rPr>
              <w:t>Tak/Nie</w:t>
            </w:r>
          </w:p>
          <w:p w14:paraId="3065FC5F" w14:textId="77777777" w:rsidR="00BE3617" w:rsidRPr="00BE3617" w:rsidRDefault="00BE3617" w:rsidP="00C80D51">
            <w:pPr>
              <w:snapToGrid w:val="0"/>
              <w:jc w:val="center"/>
            </w:pPr>
          </w:p>
          <w:p w14:paraId="2256A23A" w14:textId="77777777" w:rsidR="00473EE4" w:rsidRPr="00BE3617" w:rsidRDefault="00473EE4" w:rsidP="00C80D51">
            <w:pPr>
              <w:snapToGrid w:val="0"/>
              <w:jc w:val="center"/>
              <w:rPr>
                <w:rFonts w:cs="Arial"/>
              </w:rPr>
            </w:pPr>
            <w:r w:rsidRPr="00BE3617">
              <w:rPr>
                <w:rFonts w:cs="Arial"/>
              </w:rPr>
              <w:t>Kryterium obligatoryjne</w:t>
            </w:r>
          </w:p>
          <w:p w14:paraId="709A50F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B2172B7" w14:textId="77777777" w:rsidR="00473EE4" w:rsidRPr="00BE3617" w:rsidRDefault="00473EE4" w:rsidP="00C80D51">
            <w:pPr>
              <w:snapToGrid w:val="0"/>
              <w:jc w:val="center"/>
              <w:rPr>
                <w:rFonts w:cs="Arial"/>
              </w:rPr>
            </w:pPr>
          </w:p>
          <w:p w14:paraId="7D3AC5E5" w14:textId="77777777" w:rsidR="00473EE4" w:rsidRPr="00BE3617" w:rsidRDefault="00473EE4" w:rsidP="00C80D51">
            <w:pPr>
              <w:snapToGrid w:val="0"/>
              <w:jc w:val="center"/>
              <w:rPr>
                <w:rFonts w:cs="Arial"/>
              </w:rPr>
            </w:pPr>
            <w:r w:rsidRPr="00BE3617">
              <w:rPr>
                <w:rFonts w:cs="Arial"/>
              </w:rPr>
              <w:t>Niespełnienie kryterium oznacza</w:t>
            </w:r>
          </w:p>
          <w:p w14:paraId="52C6E64A" w14:textId="77777777" w:rsidR="00473EE4" w:rsidRPr="00BE3617" w:rsidRDefault="00473EE4" w:rsidP="00C80D51">
            <w:pPr>
              <w:snapToGrid w:val="0"/>
              <w:jc w:val="center"/>
              <w:rPr>
                <w:rFonts w:cs="Arial"/>
              </w:rPr>
            </w:pPr>
            <w:r w:rsidRPr="00BE3617">
              <w:rPr>
                <w:rFonts w:cs="Arial"/>
              </w:rPr>
              <w:t>odrzucenie wniosku</w:t>
            </w:r>
          </w:p>
          <w:p w14:paraId="337D87B7" w14:textId="77777777" w:rsidR="00473EE4" w:rsidRPr="00BE3617" w:rsidRDefault="00473EE4" w:rsidP="00C80D51">
            <w:pPr>
              <w:snapToGrid w:val="0"/>
              <w:jc w:val="center"/>
              <w:rPr>
                <w:rFonts w:cs="Arial"/>
              </w:rPr>
            </w:pPr>
          </w:p>
          <w:p w14:paraId="71CC415B" w14:textId="77777777" w:rsidR="00473EE4" w:rsidRPr="00BE3617" w:rsidRDefault="00473EE4" w:rsidP="00C80D51">
            <w:pPr>
              <w:snapToGrid w:val="0"/>
              <w:jc w:val="center"/>
              <w:rPr>
                <w:rFonts w:cs="Arial"/>
              </w:rPr>
            </w:pPr>
          </w:p>
        </w:tc>
      </w:tr>
      <w:tr w:rsidR="00473EE4" w:rsidRPr="00DF0C08" w14:paraId="55F10A4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CE1D5A0"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ECD06E2" w14:textId="4AE83D36"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3.4.A.a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A8DE8F0" w14:textId="77777777" w:rsidR="00473EE4" w:rsidRPr="003877F5" w:rsidRDefault="00473EE4" w:rsidP="00C80D51">
            <w:pPr>
              <w:snapToGrid w:val="0"/>
              <w:rPr>
                <w:rFonts w:cs="Arial"/>
                <w:szCs w:val="20"/>
              </w:rPr>
            </w:pPr>
            <w:r w:rsidRPr="003877F5">
              <w:rPr>
                <w:rFonts w:cs="Arial"/>
                <w:szCs w:val="20"/>
              </w:rPr>
              <w:t>Jeśli projekt zakłada zakup taboru należy zweryfikować:</w:t>
            </w:r>
          </w:p>
          <w:p w14:paraId="212E1B0D" w14:textId="77777777"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czy pojazdy będą wykorzystywane do realizacji połączeń miejskich i/lub podmiejskich w ramach publicznego transportu zbiorowego;</w:t>
            </w:r>
          </w:p>
          <w:p w14:paraId="00D08FBA" w14:textId="26CFD3A8"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zakupu/modernizacji pojazdów</w:t>
            </w:r>
            <w:r w:rsidR="00F13CC8">
              <w:rPr>
                <w:rFonts w:cs="Arial"/>
                <w:sz w:val="20"/>
                <w:szCs w:val="20"/>
              </w:rPr>
              <w:t xml:space="preserve"> – czy </w:t>
            </w:r>
            <w:r w:rsidR="00F61C49" w:rsidRPr="00D318A5">
              <w:rPr>
                <w:rFonts w:cs="Arial"/>
                <w:sz w:val="20"/>
                <w:szCs w:val="20"/>
              </w:rPr>
              <w:t>przedmiotem projektu są pojazdy bezemisyjne oraz napędzane energią ze źródeł alternatywnych</w:t>
            </w:r>
            <w:r w:rsidR="00F61C49">
              <w:rPr>
                <w:rFonts w:cs="Arial"/>
                <w:sz w:val="20"/>
                <w:szCs w:val="20"/>
              </w:rPr>
              <w:t xml:space="preserve">. </w:t>
            </w:r>
            <w:r w:rsidR="00F61C49" w:rsidRPr="00D318A5">
              <w:rPr>
                <w:rFonts w:cs="Arial"/>
                <w:sz w:val="20"/>
                <w:szCs w:val="20"/>
              </w:rPr>
              <w:t>W uzasadnionych przypadkach tzn. tam gdzie inwestycje w tabor bezemisyjny lub zasilany paliwami alternatywnymi byłyby całkowicie nieuzasadnione, możliw</w:t>
            </w:r>
            <w:r w:rsidR="00F61C49">
              <w:rPr>
                <w:rFonts w:cs="Arial"/>
                <w:sz w:val="20"/>
                <w:szCs w:val="20"/>
              </w:rPr>
              <w:t>y</w:t>
            </w:r>
            <w:r w:rsidR="00F61C49" w:rsidRPr="00D318A5">
              <w:rPr>
                <w:rFonts w:cs="Arial"/>
                <w:sz w:val="20"/>
                <w:szCs w:val="20"/>
              </w:rPr>
              <w:t xml:space="preserve"> jest</w:t>
            </w:r>
            <w:r w:rsidR="00F61C49">
              <w:rPr>
                <w:rFonts w:cs="Arial"/>
                <w:sz w:val="20"/>
                <w:szCs w:val="20"/>
              </w:rPr>
              <w:t xml:space="preserve"> zakup/modernizacja</w:t>
            </w:r>
            <w:r w:rsidR="00F61C49" w:rsidRPr="00D318A5">
              <w:rPr>
                <w:rFonts w:cs="Arial"/>
                <w:sz w:val="20"/>
                <w:szCs w:val="20"/>
              </w:rPr>
              <w:t xml:space="preserve"> pojazdów z silnikami hybrydowymi</w:t>
            </w:r>
            <w:r w:rsidR="00F13CC8">
              <w:rPr>
                <w:rFonts w:cs="Arial"/>
                <w:sz w:val="20"/>
                <w:szCs w:val="20"/>
              </w:rPr>
              <w:t>, w których dopuszcza się stosowanie, jako elementu napędu hybrydowego, silników Diesla spełniających normę Euro 6</w:t>
            </w:r>
            <w:r w:rsidRPr="00DF0C08">
              <w:rPr>
                <w:rFonts w:cs="Arial"/>
                <w:sz w:val="20"/>
                <w:szCs w:val="20"/>
              </w:rPr>
              <w:t>;</w:t>
            </w:r>
          </w:p>
          <w:p w14:paraId="5C26896B" w14:textId="5D94517F" w:rsidR="0086369A" w:rsidRPr="00DF0C08" w:rsidRDefault="00473EE4" w:rsidP="005A60CA">
            <w:pPr>
              <w:pStyle w:val="Akapitzlist"/>
              <w:numPr>
                <w:ilvl w:val="0"/>
                <w:numId w:val="127"/>
              </w:numPr>
              <w:snapToGrid w:val="0"/>
              <w:ind w:left="175" w:hanging="175"/>
              <w:rPr>
                <w:rFonts w:eastAsiaTheme="minorEastAsia" w:cs="Arial"/>
                <w:sz w:val="20"/>
                <w:szCs w:val="20"/>
                <w:lang w:eastAsia="pl-PL"/>
              </w:rPr>
            </w:pPr>
            <w:r w:rsidRPr="00DF0C08">
              <w:rPr>
                <w:rFonts w:cs="Arial"/>
                <w:sz w:val="20"/>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Pr>
                <w:rFonts w:cs="Arial"/>
                <w:sz w:val="20"/>
                <w:szCs w:val="20"/>
              </w:rPr>
              <w:t xml:space="preserve"> </w:t>
            </w:r>
            <w:r w:rsidR="00F61C49" w:rsidRPr="00E6135A">
              <w:rPr>
                <w:rFonts w:cs="Arial"/>
                <w:sz w:val="20"/>
                <w:szCs w:val="20"/>
              </w:rPr>
              <w:t>Limit kwotowy weryfikowany jest jednorazowo na etapie oceny projektu.</w:t>
            </w:r>
          </w:p>
          <w:p w14:paraId="4D72A636" w14:textId="69A3CE78" w:rsidR="00473EE4" w:rsidRDefault="00473EE4" w:rsidP="00C80D51">
            <w:pPr>
              <w:snapToGrid w:val="0"/>
              <w:spacing w:before="240"/>
              <w:rPr>
                <w:rFonts w:cs="Arial"/>
                <w:sz w:val="20"/>
                <w:szCs w:val="20"/>
              </w:rPr>
            </w:pPr>
            <w:r w:rsidRPr="00DF0C08">
              <w:rPr>
                <w:rFonts w:cs="Arial"/>
                <w:sz w:val="20"/>
                <w:szCs w:val="20"/>
              </w:rPr>
              <w:t>Należy spełnić każdy z powyższych warunków, jeśli dotyczy projektu.</w:t>
            </w:r>
          </w:p>
          <w:p w14:paraId="1F2DEA22" w14:textId="77777777" w:rsidR="00F61C49" w:rsidRPr="00DF0C08" w:rsidRDefault="00F61C49" w:rsidP="00F61C49">
            <w:pPr>
              <w:snapToGrid w:val="0"/>
              <w:spacing w:before="240"/>
              <w:jc w:val="both"/>
              <w:rPr>
                <w:rFonts w:cs="Arial"/>
                <w:sz w:val="20"/>
                <w:szCs w:val="20"/>
              </w:rPr>
            </w:pPr>
            <w:r>
              <w:rPr>
                <w:rFonts w:cs="Arial"/>
                <w:sz w:val="20"/>
                <w:szCs w:val="20"/>
              </w:rPr>
              <w:t>Weryfikacja na podstawie zapisów wniosku o dofinansowanie.</w:t>
            </w:r>
          </w:p>
          <w:p w14:paraId="425F50D7"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5DAD1F2C" w14:textId="77777777" w:rsidR="00473EE4" w:rsidRPr="00DF0C08" w:rsidRDefault="00473EE4" w:rsidP="00C80D51">
            <w:pPr>
              <w:snapToGrid w:val="0"/>
              <w:rPr>
                <w:rFonts w:cs="Arial"/>
                <w:sz w:val="20"/>
                <w:szCs w:val="20"/>
              </w:rPr>
            </w:pPr>
            <w:r w:rsidRPr="00DF0C08">
              <w:rPr>
                <w:rFonts w:cs="Arial"/>
                <w:sz w:val="20"/>
                <w:szCs w:val="20"/>
              </w:rPr>
              <w:t>„transport miejski i podmiejski” – zgodnie z definicją w Szczegółowym Opisie Osi Priorytetowych – rozdział VI. Słownik terminologiczny i spis skrótów:</w:t>
            </w:r>
          </w:p>
          <w:p w14:paraId="5591B75F" w14:textId="77777777" w:rsidR="00473EE4" w:rsidRPr="00DF0C08" w:rsidRDefault="00473EE4" w:rsidP="00C80D51">
            <w:pPr>
              <w:snapToGrid w:val="0"/>
              <w:rPr>
                <w:rFonts w:cs="Arial"/>
                <w:sz w:val="20"/>
                <w:szCs w:val="20"/>
              </w:rPr>
            </w:pPr>
            <w:r w:rsidRPr="00DF0C08">
              <w:rPr>
                <w:rFonts w:cs="Arial"/>
                <w:sz w:val="20"/>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9946B83" w14:textId="0DF793CC" w:rsidR="00473EE4" w:rsidRDefault="00473EE4" w:rsidP="00C80D51">
            <w:pPr>
              <w:snapToGrid w:val="0"/>
              <w:rPr>
                <w:rFonts w:cs="Arial"/>
                <w:sz w:val="20"/>
                <w:szCs w:val="20"/>
              </w:rPr>
            </w:pPr>
            <w:r w:rsidRPr="00DF0C08">
              <w:rPr>
                <w:rFonts w:cs="Arial"/>
                <w:sz w:val="20"/>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Pr>
                <w:rFonts w:cs="Arial"/>
                <w:sz w:val="20"/>
                <w:szCs w:val="20"/>
              </w:rPr>
              <w:t>;</w:t>
            </w:r>
          </w:p>
          <w:p w14:paraId="52348FED" w14:textId="2341E1C5" w:rsidR="003877F5" w:rsidRPr="00DF0C08" w:rsidRDefault="00F61C49" w:rsidP="00C80D51">
            <w:pPr>
              <w:snapToGrid w:val="0"/>
              <w:rPr>
                <w:rFonts w:cs="Arial"/>
                <w:sz w:val="20"/>
                <w:szCs w:val="20"/>
              </w:rPr>
            </w:pPr>
            <w:r>
              <w:rPr>
                <w:rFonts w:cs="Arial"/>
                <w:sz w:val="20"/>
                <w:szCs w:val="20"/>
              </w:rPr>
              <w:t xml:space="preserve">„paliwa alternatywne” - </w:t>
            </w:r>
            <w:r w:rsidRPr="00D318A5">
              <w:rPr>
                <w:rFonts w:cs="Arial"/>
                <w:sz w:val="20"/>
                <w:szCs w:val="20"/>
              </w:rPr>
              <w:t>paliwa lub źródła energii elektrycznej wykorzystywane do napędu silników</w:t>
            </w:r>
            <w:r>
              <w:rPr>
                <w:rFonts w:cs="Arial"/>
                <w:sz w:val="20"/>
                <w:szCs w:val="20"/>
              </w:rPr>
              <w:t xml:space="preserve"> </w:t>
            </w:r>
            <w:r w:rsidRPr="00D318A5">
              <w:rPr>
                <w:rFonts w:cs="Arial"/>
                <w:sz w:val="20"/>
                <w:szCs w:val="20"/>
              </w:rPr>
              <w:t>pojazdów samochodowych</w:t>
            </w:r>
            <w:r>
              <w:rPr>
                <w:rFonts w:cs="Arial"/>
                <w:sz w:val="20"/>
                <w:szCs w:val="20"/>
              </w:rPr>
              <w:t>,</w:t>
            </w:r>
            <w:r w:rsidRPr="00D318A5">
              <w:rPr>
                <w:rFonts w:cs="Arial"/>
                <w:sz w:val="20"/>
                <w:szCs w:val="20"/>
              </w:rPr>
              <w:t xml:space="preserve"> w szczególności: energia elektryczna, wodór, biopaliwa ciekłe, paliwa syntetyczne i</w:t>
            </w:r>
            <w:r>
              <w:rPr>
                <w:rFonts w:cs="Arial"/>
                <w:sz w:val="20"/>
                <w:szCs w:val="20"/>
              </w:rPr>
              <w:t xml:space="preserve"> </w:t>
            </w:r>
            <w:r w:rsidRPr="00D318A5">
              <w:rPr>
                <w:rFonts w:cs="Arial"/>
                <w:sz w:val="20"/>
                <w:szCs w:val="20"/>
              </w:rPr>
              <w:t>parafinowe, sprężony gaz ziemny (CNG), skroplony gaz ziemny (LNG) lub gaz płynny</w:t>
            </w:r>
            <w:r>
              <w:rPr>
                <w:rFonts w:cs="Arial"/>
                <w:sz w:val="20"/>
                <w:szCs w:val="20"/>
              </w:rPr>
              <w:t xml:space="preserve"> (LPG).</w:t>
            </w:r>
          </w:p>
        </w:tc>
        <w:tc>
          <w:tcPr>
            <w:tcW w:w="3980" w:type="dxa"/>
            <w:tcBorders>
              <w:top w:val="nil"/>
              <w:left w:val="single" w:sz="4" w:space="0" w:color="000001"/>
              <w:right w:val="single" w:sz="4" w:space="0" w:color="000001"/>
            </w:tcBorders>
            <w:shd w:val="clear" w:color="auto" w:fill="auto"/>
            <w:tcMar>
              <w:left w:w="108" w:type="dxa"/>
            </w:tcMar>
          </w:tcPr>
          <w:p w14:paraId="45825DD3" w14:textId="77777777" w:rsidR="00473EE4" w:rsidRDefault="00473EE4" w:rsidP="00C80D51">
            <w:pPr>
              <w:snapToGrid w:val="0"/>
              <w:jc w:val="center"/>
              <w:rPr>
                <w:rFonts w:cs="Arial"/>
              </w:rPr>
            </w:pPr>
            <w:r w:rsidRPr="00BE3617">
              <w:rPr>
                <w:rFonts w:cs="Arial"/>
              </w:rPr>
              <w:t>Tak/Nie/Nie dotyczy</w:t>
            </w:r>
          </w:p>
          <w:p w14:paraId="64897D2F" w14:textId="77777777" w:rsidR="003877F5" w:rsidRPr="00BE3617" w:rsidRDefault="003877F5" w:rsidP="00C80D51">
            <w:pPr>
              <w:snapToGrid w:val="0"/>
              <w:jc w:val="center"/>
              <w:rPr>
                <w:rFonts w:cs="Arial"/>
              </w:rPr>
            </w:pPr>
          </w:p>
          <w:p w14:paraId="3556429E" w14:textId="77777777" w:rsidR="00473EE4" w:rsidRPr="00BE3617" w:rsidRDefault="00473EE4" w:rsidP="00C80D51">
            <w:pPr>
              <w:snapToGrid w:val="0"/>
              <w:jc w:val="center"/>
              <w:rPr>
                <w:rFonts w:cs="Arial"/>
              </w:rPr>
            </w:pPr>
            <w:r w:rsidRPr="00BE3617">
              <w:rPr>
                <w:rFonts w:cs="Arial"/>
              </w:rPr>
              <w:t>Kryterium obligatoryjne</w:t>
            </w:r>
          </w:p>
          <w:p w14:paraId="49466E8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E0A332A" w14:textId="77777777" w:rsidR="00473EE4" w:rsidRPr="00BE3617" w:rsidRDefault="00473EE4" w:rsidP="00C80D51">
            <w:pPr>
              <w:snapToGrid w:val="0"/>
              <w:jc w:val="center"/>
              <w:rPr>
                <w:rFonts w:cs="Arial"/>
              </w:rPr>
            </w:pPr>
          </w:p>
          <w:p w14:paraId="5859A61A" w14:textId="77777777" w:rsidR="00473EE4" w:rsidRPr="00BE3617" w:rsidRDefault="00473EE4" w:rsidP="00C80D51">
            <w:pPr>
              <w:snapToGrid w:val="0"/>
              <w:jc w:val="center"/>
              <w:rPr>
                <w:rFonts w:cs="Arial"/>
              </w:rPr>
            </w:pPr>
            <w:r w:rsidRPr="00BE3617">
              <w:rPr>
                <w:rFonts w:cs="Arial"/>
              </w:rPr>
              <w:t>Niespełnienie kryterium oznacza</w:t>
            </w:r>
          </w:p>
          <w:p w14:paraId="0246171B"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F1373D8"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B230FD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2B24A798" w14:textId="6DEDC2B0"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3.4.A.b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383E33EF"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takich jak Park&amp;Ride, Bike&amp;Ride, zintegrowane centra przesiadkowe, </w:t>
            </w:r>
            <w:r w:rsidRPr="003877F5">
              <w:rPr>
                <w:rFonts w:cs="Calibri"/>
                <w:szCs w:val="20"/>
              </w:rPr>
              <w:t>stacje ładowania pojazdów elektrycznych,</w:t>
            </w:r>
            <w:r w:rsidRPr="003877F5">
              <w:rPr>
                <w:rFonts w:cs="Arial"/>
                <w:szCs w:val="20"/>
              </w:rPr>
              <w:t xml:space="preserve"> wspólny bilet (wspólny bilet, </w:t>
            </w:r>
            <w:r w:rsidRPr="003877F5">
              <w:rPr>
                <w:rFonts w:cs="Calibri"/>
                <w:szCs w:val="20"/>
              </w:rPr>
              <w:t>stacje ładowania pojazdów elektrycznych</w:t>
            </w:r>
            <w:r w:rsidRPr="003877F5">
              <w:rPr>
                <w:rFonts w:cs="Arial"/>
                <w:szCs w:val="20"/>
              </w:rPr>
              <w:t xml:space="preserve"> mogą być realizowane jako element uzupełniający w projekcie innego typu*) itp. należy zweryfikować czy mają one realny wpływ na ograniczenie indywidualnego ruchu zmotoryzowanego w centrach miast, np. poprzez:</w:t>
            </w:r>
          </w:p>
          <w:p w14:paraId="3306DE6A" w14:textId="77777777" w:rsidR="003877F5" w:rsidRPr="00DF0C08" w:rsidRDefault="003877F5" w:rsidP="00C80D51">
            <w:pPr>
              <w:snapToGrid w:val="0"/>
              <w:rPr>
                <w:rFonts w:cs="Arial"/>
                <w:sz w:val="20"/>
                <w:szCs w:val="20"/>
              </w:rPr>
            </w:pPr>
          </w:p>
          <w:p w14:paraId="455B16C4"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528526DB" w14:textId="77777777" w:rsidR="0086369A" w:rsidRPr="00DF0C08" w:rsidRDefault="00473EE4" w:rsidP="005A60CA">
            <w:pPr>
              <w:pStyle w:val="Akapitzlist"/>
              <w:numPr>
                <w:ilvl w:val="0"/>
                <w:numId w:val="128"/>
              </w:numPr>
              <w:snapToGrid w:val="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59308E9A" w14:textId="77777777" w:rsidR="0086369A" w:rsidRPr="00DF0C08" w:rsidRDefault="00473EE4" w:rsidP="005A60CA">
            <w:pPr>
              <w:pStyle w:val="Akapitzlist"/>
              <w:numPr>
                <w:ilvl w:val="0"/>
                <w:numId w:val="128"/>
              </w:numPr>
              <w:snapToGrid w:val="0"/>
              <w:rPr>
                <w:rFonts w:eastAsiaTheme="minorEastAsia" w:cs="Arial"/>
                <w:sz w:val="20"/>
                <w:szCs w:val="20"/>
                <w:lang w:eastAsia="pl-PL"/>
              </w:rPr>
            </w:pPr>
            <w:r w:rsidRPr="00DF0C08">
              <w:rPr>
                <w:rFonts w:cs="Arial"/>
                <w:sz w:val="20"/>
                <w:szCs w:val="20"/>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36DB8B21" w14:textId="77777777" w:rsidR="00473EE4" w:rsidRPr="00DF0C08" w:rsidRDefault="00473EE4" w:rsidP="00C80D51">
            <w:pPr>
              <w:snapToGrid w:val="0"/>
              <w:spacing w:before="240"/>
              <w:rPr>
                <w:rFonts w:cs="Arial"/>
                <w:sz w:val="20"/>
                <w:szCs w:val="20"/>
              </w:rPr>
            </w:pPr>
            <w:r w:rsidRPr="00DF0C08">
              <w:rPr>
                <w:rFonts w:cs="Arial"/>
                <w:sz w:val="20"/>
                <w:szCs w:val="20"/>
              </w:rPr>
              <w:t>Wystarczy wykazać spełnienie co najmniej jednego warunku.</w:t>
            </w:r>
          </w:p>
          <w:p w14:paraId="1F753B05" w14:textId="77777777" w:rsidR="00473EE4" w:rsidRPr="00DF0C08" w:rsidRDefault="00473EE4" w:rsidP="00C80D51">
            <w:pPr>
              <w:snapToGrid w:val="0"/>
              <w:spacing w:before="240"/>
              <w:rPr>
                <w:rFonts w:cs="Arial"/>
                <w:sz w:val="20"/>
                <w:szCs w:val="20"/>
              </w:rPr>
            </w:pPr>
            <w:r w:rsidRPr="00DF0C08">
              <w:rPr>
                <w:rFonts w:cs="Arial"/>
                <w:sz w:val="20"/>
                <w:szCs w:val="20"/>
              </w:rPr>
              <w:t xml:space="preserve">Wyżej użyte pojęcia oznaczają: </w:t>
            </w:r>
          </w:p>
          <w:p w14:paraId="6F65F3F9" w14:textId="77777777" w:rsidR="00473EE4" w:rsidRPr="00DF0C08" w:rsidRDefault="00473EE4" w:rsidP="00C80D51">
            <w:pPr>
              <w:snapToGrid w:val="0"/>
              <w:rPr>
                <w:rFonts w:cs="Arial"/>
                <w:sz w:val="20"/>
                <w:szCs w:val="20"/>
              </w:rPr>
            </w:pPr>
            <w:r w:rsidRPr="00DF0C08">
              <w:rPr>
                <w:rFonts w:cs="Arial"/>
                <w:sz w:val="20"/>
                <w:szCs w:val="20"/>
              </w:rPr>
              <w:t>„inwestycje ograniczające ruch w centrach miast” – inwestycje, które mają istotne oddziaływanie na ruch drogowy w centrach miast, przy czym czynnikiem decydującym nie jest lokalizacja a oddziaływanie;</w:t>
            </w:r>
          </w:p>
          <w:p w14:paraId="354D8A66" w14:textId="77777777" w:rsidR="00473EE4" w:rsidRPr="00DF0C08" w:rsidRDefault="00473EE4" w:rsidP="00C80D51">
            <w:pPr>
              <w:snapToGrid w:val="0"/>
              <w:rPr>
                <w:rFonts w:cs="Arial"/>
                <w:sz w:val="20"/>
                <w:szCs w:val="20"/>
              </w:rPr>
            </w:pPr>
            <w:r w:rsidRPr="00DF0C08">
              <w:rPr>
                <w:rFonts w:cs="Arial"/>
                <w:sz w:val="20"/>
                <w:szCs w:val="20"/>
              </w:rPr>
              <w:t>„Park&amp;Ride” – „Parkuj i jedź” – parking przeznaczony dla osób korzystających z publicznego transportu zbiorowego;</w:t>
            </w:r>
          </w:p>
          <w:p w14:paraId="7AC3371B" w14:textId="77777777" w:rsidR="00473EE4" w:rsidRPr="00DF0C08" w:rsidRDefault="00473EE4" w:rsidP="00C80D51">
            <w:pPr>
              <w:snapToGrid w:val="0"/>
              <w:rPr>
                <w:rFonts w:cs="Arial"/>
                <w:sz w:val="20"/>
                <w:szCs w:val="20"/>
              </w:rPr>
            </w:pPr>
            <w:r w:rsidRPr="00DF0C08">
              <w:rPr>
                <w:rFonts w:cs="Arial"/>
                <w:sz w:val="20"/>
                <w:szCs w:val="20"/>
              </w:rPr>
              <w:t>„Bike&amp;Ride” – parking dla rowerów, umożliwiający bezpieczne pozostawienie roweru i kontynuację dalszej podróży przy użyciu publicznego transportu zbiorowego;</w:t>
            </w:r>
          </w:p>
          <w:p w14:paraId="2E25EEA9" w14:textId="77777777" w:rsidR="00473EE4" w:rsidRPr="00DF0C08" w:rsidRDefault="00473EE4" w:rsidP="00C80D51">
            <w:pPr>
              <w:snapToGrid w:val="0"/>
              <w:rPr>
                <w:rFonts w:cs="Arial"/>
                <w:sz w:val="20"/>
                <w:szCs w:val="20"/>
              </w:rPr>
            </w:pPr>
            <w:r w:rsidRPr="00DF0C08">
              <w:rPr>
                <w:rFonts w:cs="Arial"/>
                <w:sz w:val="20"/>
                <w:szCs w:val="20"/>
              </w:rPr>
              <w:t>„zintegrowane centrum przesiadkowe” – zintegrowany węzeł przesiadkowy, zgodnie z definicją z ustawy z dnia 16 grudnia 2010 r. o publicznym transporcie zbiorowym (Dz. U. z 2011 r. nr 5, poz. 13 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04199F2" w14:textId="77777777" w:rsidR="00473EE4" w:rsidRPr="00DF0C08" w:rsidRDefault="00473EE4" w:rsidP="00C80D51">
            <w:pPr>
              <w:snapToGrid w:val="0"/>
              <w:rPr>
                <w:rFonts w:cs="Calibri"/>
                <w:sz w:val="20"/>
                <w:szCs w:val="20"/>
              </w:rPr>
            </w:pPr>
            <w:r w:rsidRPr="00DF0C08">
              <w:rPr>
                <w:rFonts w:cs="Calibri"/>
                <w:sz w:val="20"/>
                <w:szCs w:val="20"/>
              </w:rPr>
              <w:t xml:space="preserve">„stacje ładowania pojazdów elektrycznych” – urządzenia i infrastruktura (w tym niezbędne oprogramowanie) </w:t>
            </w:r>
            <w:r w:rsidRPr="00DF0C08">
              <w:rPr>
                <w:rFonts w:cs="Arial"/>
                <w:sz w:val="20"/>
                <w:szCs w:val="20"/>
              </w:rPr>
              <w:t>służące do ładowania pojazdów elektrycznych;</w:t>
            </w:r>
          </w:p>
          <w:p w14:paraId="6FBB9681" w14:textId="77777777" w:rsidR="00473EE4" w:rsidRPr="00DF0C08" w:rsidRDefault="00473EE4" w:rsidP="00C80D51">
            <w:pPr>
              <w:snapToGrid w:val="0"/>
              <w:rPr>
                <w:rFonts w:cs="Arial"/>
                <w:sz w:val="20"/>
                <w:szCs w:val="20"/>
              </w:rPr>
            </w:pPr>
            <w:r w:rsidRPr="00DF0C08">
              <w:rPr>
                <w:rFonts w:cs="Arial"/>
                <w:sz w:val="20"/>
                <w:szCs w:val="20"/>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8F5144" w14:textId="77777777" w:rsidR="00473EE4" w:rsidRDefault="00473EE4" w:rsidP="00C80D51">
            <w:pPr>
              <w:snapToGrid w:val="0"/>
              <w:rPr>
                <w:rFonts w:cs="Arial"/>
                <w:sz w:val="20"/>
                <w:szCs w:val="20"/>
              </w:rPr>
            </w:pPr>
            <w:r w:rsidRPr="00DF0C08">
              <w:rPr>
                <w:rFonts w:cs="Arial"/>
                <w:sz w:val="20"/>
                <w:szCs w:val="20"/>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Pr>
                <w:rFonts w:cs="Arial"/>
                <w:sz w:val="20"/>
                <w:szCs w:val="20"/>
              </w:rPr>
              <w:t xml:space="preserve">49% </w:t>
            </w:r>
            <w:r w:rsidRPr="00DF0C08">
              <w:rPr>
                <w:rFonts w:cs="Arial"/>
                <w:sz w:val="20"/>
                <w:szCs w:val="20"/>
              </w:rPr>
              <w:t xml:space="preserve">(jeśli w projekcie realizowane będą inne elementy uzupełniające, np. oświetlenie, element drogowy oraz stacja ładowania to łącznie wydatki na te trzy elementy nie mogą przekroczyć </w:t>
            </w:r>
            <w:r w:rsidR="001B6807">
              <w:rPr>
                <w:rFonts w:cs="Arial"/>
                <w:sz w:val="20"/>
                <w:szCs w:val="20"/>
              </w:rPr>
              <w:t xml:space="preserve">49% </w:t>
            </w:r>
            <w:r w:rsidRPr="00DF0C08">
              <w:rPr>
                <w:rFonts w:cs="Arial"/>
                <w:sz w:val="20"/>
                <w:szCs w:val="20"/>
              </w:rPr>
              <w:t>wydatków w projekcie).</w:t>
            </w:r>
          </w:p>
          <w:p w14:paraId="0A89B88C" w14:textId="4A26D5E2" w:rsidR="003877F5" w:rsidRPr="00DF0C08" w:rsidRDefault="00D76D95" w:rsidP="00C80D51">
            <w:pPr>
              <w:snapToGrid w:val="0"/>
              <w:rPr>
                <w:rFonts w:cs="Arial"/>
                <w:sz w:val="20"/>
                <w:szCs w:val="20"/>
              </w:rPr>
            </w:pPr>
            <w:r>
              <w:rPr>
                <w:rFonts w:cs="Arial"/>
                <w:sz w:val="20"/>
                <w:szCs w:val="20"/>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60798117" w14:textId="77777777" w:rsidR="00473EE4" w:rsidRDefault="00473EE4" w:rsidP="00C80D51">
            <w:pPr>
              <w:snapToGrid w:val="0"/>
              <w:jc w:val="center"/>
              <w:rPr>
                <w:rFonts w:cs="Arial"/>
              </w:rPr>
            </w:pPr>
            <w:r w:rsidRPr="00BE3617">
              <w:rPr>
                <w:rFonts w:cs="Arial"/>
              </w:rPr>
              <w:t>Tak/Nie/Nie dotyczy</w:t>
            </w:r>
          </w:p>
          <w:p w14:paraId="1DED4899" w14:textId="77777777" w:rsidR="003877F5" w:rsidRPr="00BE3617" w:rsidRDefault="003877F5" w:rsidP="00C80D51">
            <w:pPr>
              <w:snapToGrid w:val="0"/>
              <w:jc w:val="center"/>
              <w:rPr>
                <w:rFonts w:cs="Arial"/>
              </w:rPr>
            </w:pPr>
          </w:p>
          <w:p w14:paraId="305A2BF8" w14:textId="77777777" w:rsidR="00473EE4" w:rsidRPr="00BE3617" w:rsidRDefault="00473EE4" w:rsidP="00C80D51">
            <w:pPr>
              <w:snapToGrid w:val="0"/>
              <w:jc w:val="center"/>
              <w:rPr>
                <w:rFonts w:cs="Arial"/>
              </w:rPr>
            </w:pPr>
            <w:r w:rsidRPr="00BE3617">
              <w:rPr>
                <w:rFonts w:cs="Arial"/>
              </w:rPr>
              <w:t>Kryterium obligatoryjne</w:t>
            </w:r>
          </w:p>
          <w:p w14:paraId="0E55900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3841D17" w14:textId="77777777" w:rsidR="00473EE4" w:rsidRPr="00BE3617" w:rsidRDefault="00473EE4" w:rsidP="00C80D51">
            <w:pPr>
              <w:snapToGrid w:val="0"/>
              <w:jc w:val="center"/>
              <w:rPr>
                <w:rFonts w:cs="Arial"/>
              </w:rPr>
            </w:pPr>
          </w:p>
          <w:p w14:paraId="7E5CB113" w14:textId="77777777" w:rsidR="00473EE4" w:rsidRPr="00BE3617" w:rsidRDefault="00473EE4" w:rsidP="00C80D51">
            <w:pPr>
              <w:snapToGrid w:val="0"/>
              <w:jc w:val="center"/>
              <w:rPr>
                <w:rFonts w:cs="Arial"/>
              </w:rPr>
            </w:pPr>
            <w:r w:rsidRPr="00BE3617">
              <w:rPr>
                <w:rFonts w:cs="Arial"/>
              </w:rPr>
              <w:t>Niespełnienie kryterium oznacza</w:t>
            </w:r>
          </w:p>
          <w:p w14:paraId="45022F2C" w14:textId="77777777" w:rsidR="00473EE4" w:rsidRPr="00BE3617" w:rsidRDefault="00473EE4" w:rsidP="00C80D51">
            <w:pPr>
              <w:snapToGrid w:val="0"/>
              <w:jc w:val="center"/>
              <w:rPr>
                <w:rFonts w:cs="Arial"/>
              </w:rPr>
            </w:pPr>
            <w:r w:rsidRPr="00BE3617">
              <w:rPr>
                <w:rFonts w:cs="Arial"/>
              </w:rPr>
              <w:t>odrzucenie wniosku</w:t>
            </w:r>
          </w:p>
          <w:p w14:paraId="7FD87BD4" w14:textId="77777777" w:rsidR="00473EE4" w:rsidRPr="00BE3617" w:rsidRDefault="00473EE4" w:rsidP="00C80D51">
            <w:pPr>
              <w:snapToGrid w:val="0"/>
              <w:jc w:val="center"/>
              <w:rPr>
                <w:rFonts w:cs="Arial"/>
              </w:rPr>
            </w:pPr>
          </w:p>
        </w:tc>
      </w:tr>
      <w:tr w:rsidR="00473EE4" w:rsidRPr="00DF0C08" w14:paraId="64CEE298"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84FFAD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F55D321" w14:textId="2597E7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 xml:space="preserve">3.4.A.c inwestycje związane z systemami zarządzania ruchem i energią </w:t>
            </w:r>
          </w:p>
        </w:tc>
        <w:tc>
          <w:tcPr>
            <w:tcW w:w="6367" w:type="dxa"/>
            <w:shd w:val="clear" w:color="auto" w:fill="auto"/>
            <w:tcMar>
              <w:left w:w="108" w:type="dxa"/>
            </w:tcMar>
          </w:tcPr>
          <w:p w14:paraId="2A918377" w14:textId="77777777" w:rsidR="00473EE4" w:rsidRPr="003877F5" w:rsidRDefault="00473EE4" w:rsidP="00C80D51">
            <w:pPr>
              <w:rPr>
                <w:rFonts w:cs="Arial"/>
                <w:szCs w:val="20"/>
              </w:rPr>
            </w:pPr>
            <w:r w:rsidRPr="003877F5">
              <w:rPr>
                <w:rFonts w:cs="Arial"/>
                <w:szCs w:val="20"/>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2B6D23FB" w14:textId="77777777" w:rsidR="00473EE4" w:rsidRPr="00DF0C08" w:rsidRDefault="00473EE4" w:rsidP="00C80D51">
            <w:pPr>
              <w:rPr>
                <w:rFonts w:cs="Arial"/>
                <w:sz w:val="20"/>
                <w:szCs w:val="20"/>
              </w:rPr>
            </w:pPr>
          </w:p>
          <w:p w14:paraId="150A0D0F" w14:textId="77777777" w:rsidR="00473EE4" w:rsidRPr="00DF0C08" w:rsidRDefault="00473EE4" w:rsidP="00C80D51">
            <w:pPr>
              <w:rPr>
                <w:rFonts w:eastAsia="Times New Roman" w:cs="Arial"/>
                <w:sz w:val="20"/>
                <w:szCs w:val="20"/>
              </w:rPr>
            </w:pPr>
            <w:r w:rsidRPr="00DF0C08">
              <w:rPr>
                <w:rFonts w:eastAsia="Times New Roman" w:cs="Arial"/>
                <w:sz w:val="20"/>
                <w:szCs w:val="20"/>
              </w:rPr>
              <w:t>Wyżej użyte pojęcia oznaczają:</w:t>
            </w:r>
          </w:p>
          <w:p w14:paraId="3DA3A6C1" w14:textId="77777777" w:rsidR="00473EE4" w:rsidRPr="00DF0C08" w:rsidRDefault="00473EE4" w:rsidP="00C80D51">
            <w:pPr>
              <w:rPr>
                <w:rFonts w:eastAsia="Times New Roman" w:cs="Arial"/>
                <w:sz w:val="20"/>
                <w:szCs w:val="20"/>
              </w:rPr>
            </w:pPr>
            <w:r w:rsidRPr="00DF0C08">
              <w:rPr>
                <w:rFonts w:eastAsia="Times New Roman" w:cs="Arial"/>
                <w:sz w:val="20"/>
                <w:szCs w:val="20"/>
              </w:rPr>
              <w:t>„system zarządzania ruchem” - inteligentne systemy transportowe (ITS), zgodnie z definicją z ustawy z dnia</w:t>
            </w:r>
            <w:r w:rsidR="00F13CC8">
              <w:rPr>
                <w:rFonts w:eastAsia="Times New Roman" w:cs="Arial"/>
                <w:sz w:val="20"/>
                <w:szCs w:val="20"/>
              </w:rPr>
              <w:t xml:space="preserve"> 21 marca 1985 r. o drogach publicznych (t.j. Dz.U z 2016 r., poz. 1440 z późn. zm</w:t>
            </w:r>
            <w:r w:rsidRPr="00DF0C08">
              <w:rPr>
                <w:rFonts w:eastAsia="Times New Roman" w:cs="Arial"/>
                <w:sz w:val="20"/>
                <w:szCs w:val="20"/>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39B52AAF" w14:textId="77777777" w:rsidR="00473EE4" w:rsidRDefault="00473EE4" w:rsidP="00C80D51">
            <w:pPr>
              <w:rPr>
                <w:rFonts w:eastAsia="Times New Roman" w:cs="Arial"/>
                <w:sz w:val="20"/>
                <w:szCs w:val="20"/>
              </w:rPr>
            </w:pPr>
            <w:r w:rsidRPr="00DF0C08">
              <w:rPr>
                <w:rFonts w:eastAsia="Times New Roman" w:cs="Arial"/>
                <w:sz w:val="20"/>
                <w:szCs w:val="20"/>
              </w:rPr>
              <w:t>„system zarządzania energią” - system wykorzystujący technologie informacyjne i komunikacyjne pozwalający na zarządzanie energią na potrzeby ruchu drogowego.</w:t>
            </w:r>
          </w:p>
          <w:p w14:paraId="4A411DB1" w14:textId="77777777" w:rsidR="003877F5" w:rsidRPr="00DF0C08" w:rsidRDefault="003877F5" w:rsidP="00C80D51">
            <w:pPr>
              <w:rPr>
                <w:rFonts w:eastAsia="Times New Roman" w:cs="Arial"/>
                <w:sz w:val="20"/>
                <w:szCs w:val="20"/>
              </w:rPr>
            </w:pPr>
          </w:p>
        </w:tc>
        <w:tc>
          <w:tcPr>
            <w:tcW w:w="3980" w:type="dxa"/>
            <w:shd w:val="clear" w:color="auto" w:fill="auto"/>
            <w:tcMar>
              <w:left w:w="108" w:type="dxa"/>
            </w:tcMar>
          </w:tcPr>
          <w:p w14:paraId="3F1CF880" w14:textId="77777777" w:rsidR="00473EE4" w:rsidRDefault="00473EE4" w:rsidP="00C80D51">
            <w:pPr>
              <w:snapToGrid w:val="0"/>
              <w:jc w:val="center"/>
              <w:rPr>
                <w:rFonts w:cs="Arial"/>
              </w:rPr>
            </w:pPr>
            <w:r w:rsidRPr="00BE3617">
              <w:rPr>
                <w:rFonts w:cs="Arial"/>
              </w:rPr>
              <w:t>Tak/Nie/Nie dotyczy</w:t>
            </w:r>
          </w:p>
          <w:p w14:paraId="7A2D5F7D" w14:textId="77777777" w:rsidR="003877F5" w:rsidRPr="00BE3617" w:rsidRDefault="003877F5" w:rsidP="00C80D51">
            <w:pPr>
              <w:snapToGrid w:val="0"/>
              <w:jc w:val="center"/>
              <w:rPr>
                <w:rFonts w:cs="Arial"/>
              </w:rPr>
            </w:pPr>
          </w:p>
          <w:p w14:paraId="5576213D" w14:textId="77777777" w:rsidR="00473EE4" w:rsidRPr="00BE3617" w:rsidRDefault="00473EE4" w:rsidP="00C80D51">
            <w:pPr>
              <w:snapToGrid w:val="0"/>
              <w:jc w:val="center"/>
              <w:rPr>
                <w:rFonts w:cs="Arial"/>
              </w:rPr>
            </w:pPr>
            <w:r w:rsidRPr="00BE3617">
              <w:rPr>
                <w:rFonts w:cs="Arial"/>
              </w:rPr>
              <w:t>Kryterium obligatoryjne</w:t>
            </w:r>
          </w:p>
          <w:p w14:paraId="2FE5F9B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4AA22DF" w14:textId="77777777" w:rsidR="00473EE4" w:rsidRPr="00BE3617" w:rsidRDefault="00473EE4" w:rsidP="00C80D51">
            <w:pPr>
              <w:snapToGrid w:val="0"/>
              <w:jc w:val="center"/>
              <w:rPr>
                <w:rFonts w:cs="Arial"/>
              </w:rPr>
            </w:pPr>
          </w:p>
          <w:p w14:paraId="2E0897BC" w14:textId="77777777" w:rsidR="00473EE4" w:rsidRPr="00BE3617" w:rsidRDefault="00473EE4" w:rsidP="00C80D51">
            <w:pPr>
              <w:snapToGrid w:val="0"/>
              <w:jc w:val="center"/>
              <w:rPr>
                <w:rFonts w:cs="Arial"/>
              </w:rPr>
            </w:pPr>
            <w:r w:rsidRPr="00BE3617">
              <w:rPr>
                <w:rFonts w:cs="Arial"/>
              </w:rPr>
              <w:t>Niespełnienie kryterium oznacza</w:t>
            </w:r>
          </w:p>
          <w:p w14:paraId="1AB1CF28" w14:textId="77777777" w:rsidR="00473EE4" w:rsidRPr="00BE3617" w:rsidRDefault="00473EE4" w:rsidP="00C80D51">
            <w:pPr>
              <w:snapToGrid w:val="0"/>
              <w:jc w:val="center"/>
              <w:rPr>
                <w:rFonts w:cs="Arial"/>
              </w:rPr>
            </w:pPr>
            <w:r w:rsidRPr="00BE3617">
              <w:rPr>
                <w:rFonts w:cs="Arial"/>
              </w:rPr>
              <w:t>odrzucenie wniosku</w:t>
            </w:r>
          </w:p>
          <w:p w14:paraId="3264EC6D" w14:textId="77777777" w:rsidR="00473EE4" w:rsidRPr="00BE3617" w:rsidRDefault="00473EE4" w:rsidP="00C80D51">
            <w:pPr>
              <w:snapToGrid w:val="0"/>
              <w:jc w:val="center"/>
              <w:rPr>
                <w:rFonts w:cs="Arial"/>
              </w:rPr>
            </w:pPr>
          </w:p>
        </w:tc>
      </w:tr>
      <w:tr w:rsidR="00473EE4" w:rsidRPr="00DF0C08" w14:paraId="7FF9BF06"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FD7C8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43848B7" w14:textId="1AD91D2F" w:rsidR="00473EE4" w:rsidRPr="00BE3617" w:rsidRDefault="00473EE4" w:rsidP="00C80D51">
            <w:pPr>
              <w:snapToGrid w:val="0"/>
              <w:rPr>
                <w:rFonts w:eastAsia="Times New Roman" w:cs="Arial"/>
                <w:b/>
              </w:rPr>
            </w:pPr>
            <w:r w:rsidRPr="00BE3617">
              <w:rPr>
                <w:rFonts w:eastAsia="Times New Roman" w:cs="Arial"/>
                <w:b/>
              </w:rPr>
              <w:t>Zgodność z RPO – wpływ projektu na ograniczenie indywidualnego ruchu zmotoryzowanego w centrach miast (dot. dróg dla rowerów)</w:t>
            </w:r>
            <w:r w:rsidR="00AD37D3">
              <w:rPr>
                <w:rFonts w:eastAsia="Times New Roman" w:cs="Arial"/>
                <w:b/>
              </w:rPr>
              <w:t xml:space="preserve"> - </w:t>
            </w:r>
            <w:r w:rsidR="00AD37D3">
              <w:rPr>
                <w:rFonts w:eastAsia="Times New Roman" w:cs="Arial"/>
                <w:b/>
                <w:sz w:val="20"/>
                <w:szCs w:val="20"/>
              </w:rPr>
              <w:t>dotyczy typu 3.4.A.d</w:t>
            </w:r>
          </w:p>
        </w:tc>
        <w:tc>
          <w:tcPr>
            <w:tcW w:w="6367" w:type="dxa"/>
            <w:shd w:val="clear" w:color="auto" w:fill="auto"/>
            <w:tcMar>
              <w:left w:w="108" w:type="dxa"/>
            </w:tcMar>
          </w:tcPr>
          <w:p w14:paraId="3E4A5CF0" w14:textId="77777777" w:rsidR="00473EE4" w:rsidRPr="003877F5" w:rsidRDefault="00473EE4" w:rsidP="00C80D51">
            <w:pPr>
              <w:snapToGrid w:val="0"/>
              <w:rPr>
                <w:rFonts w:cs="Arial"/>
                <w:szCs w:val="20"/>
              </w:rPr>
            </w:pPr>
            <w:r w:rsidRPr="003877F5">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7587819" w14:textId="77777777" w:rsidR="003877F5" w:rsidRPr="00DF0C08" w:rsidRDefault="003877F5" w:rsidP="00C80D51">
            <w:pPr>
              <w:snapToGrid w:val="0"/>
              <w:rPr>
                <w:rFonts w:cs="Arial"/>
                <w:sz w:val="20"/>
                <w:szCs w:val="20"/>
              </w:rPr>
            </w:pPr>
          </w:p>
          <w:p w14:paraId="45DC2F77" w14:textId="77777777" w:rsidR="0086369A" w:rsidRPr="00DF0C08" w:rsidRDefault="00473EE4" w:rsidP="005A60CA">
            <w:pPr>
              <w:pStyle w:val="Akapitzlist"/>
              <w:numPr>
                <w:ilvl w:val="0"/>
                <w:numId w:val="13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2B15BEA0"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7C3EC428" w14:textId="77777777" w:rsidR="0086369A" w:rsidRPr="00DF0C08" w:rsidRDefault="00473EE4" w:rsidP="005A60CA">
            <w:pPr>
              <w:pStyle w:val="Akapitzlist"/>
              <w:numPr>
                <w:ilvl w:val="0"/>
                <w:numId w:val="13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0EF8300A" w14:textId="77777777" w:rsidR="00473EE4" w:rsidRPr="00DF0C08" w:rsidRDefault="00473EE4" w:rsidP="00C80D51">
            <w:pPr>
              <w:snapToGrid w:val="0"/>
              <w:spacing w:before="240"/>
              <w:rPr>
                <w:rFonts w:cs="Arial"/>
                <w:sz w:val="20"/>
                <w:szCs w:val="20"/>
              </w:rPr>
            </w:pPr>
            <w:r w:rsidRPr="00DF0C08">
              <w:rPr>
                <w:rFonts w:cs="Arial"/>
                <w:sz w:val="20"/>
                <w:szCs w:val="20"/>
              </w:rPr>
              <w:t>Wystarczy spełnić co najmniej 1 warunek.</w:t>
            </w:r>
          </w:p>
          <w:p w14:paraId="6257ACB3" w14:textId="77777777" w:rsidR="00473EE4" w:rsidRPr="00DF0C08" w:rsidRDefault="00473EE4" w:rsidP="00C80D51">
            <w:pPr>
              <w:snapToGrid w:val="0"/>
              <w:rPr>
                <w:rFonts w:cs="Arial"/>
                <w:sz w:val="20"/>
                <w:szCs w:val="20"/>
              </w:rPr>
            </w:pPr>
            <w:r w:rsidRPr="00DF0C08">
              <w:rPr>
                <w:rFonts w:cs="Arial"/>
                <w:sz w:val="20"/>
                <w:szCs w:val="20"/>
              </w:rPr>
              <w:t xml:space="preserve">Wyżej użyte pojęcia oznaczają: </w:t>
            </w:r>
          </w:p>
          <w:p w14:paraId="080430A0" w14:textId="77777777" w:rsidR="00473EE4" w:rsidRDefault="00473EE4" w:rsidP="00C80D51">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58892A4A"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21283BDE" w14:textId="77777777" w:rsidR="00473EE4" w:rsidRDefault="00473EE4" w:rsidP="00C80D51">
            <w:pPr>
              <w:snapToGrid w:val="0"/>
              <w:jc w:val="center"/>
              <w:rPr>
                <w:rFonts w:cs="Arial"/>
              </w:rPr>
            </w:pPr>
            <w:r w:rsidRPr="00BE3617">
              <w:rPr>
                <w:rFonts w:cs="Arial"/>
              </w:rPr>
              <w:t>Tak/Nie/Nie dotyczy</w:t>
            </w:r>
          </w:p>
          <w:p w14:paraId="7633412E" w14:textId="77777777" w:rsidR="003877F5" w:rsidRPr="00BE3617" w:rsidRDefault="003877F5" w:rsidP="00C80D51">
            <w:pPr>
              <w:snapToGrid w:val="0"/>
              <w:jc w:val="center"/>
              <w:rPr>
                <w:rFonts w:cs="Arial"/>
              </w:rPr>
            </w:pPr>
          </w:p>
          <w:p w14:paraId="1F8D651A" w14:textId="77777777" w:rsidR="00473EE4" w:rsidRPr="00BE3617" w:rsidRDefault="00473EE4" w:rsidP="00C80D51">
            <w:pPr>
              <w:snapToGrid w:val="0"/>
              <w:jc w:val="center"/>
              <w:rPr>
                <w:rFonts w:cs="Arial"/>
              </w:rPr>
            </w:pPr>
            <w:r w:rsidRPr="00BE3617">
              <w:rPr>
                <w:rFonts w:cs="Arial"/>
              </w:rPr>
              <w:t>Kryterium obligatoryjne</w:t>
            </w:r>
          </w:p>
          <w:p w14:paraId="0E6C6BCB"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6FF9F3" w14:textId="77777777" w:rsidR="00473EE4" w:rsidRPr="00BE3617" w:rsidRDefault="00473EE4" w:rsidP="00C80D51">
            <w:pPr>
              <w:snapToGrid w:val="0"/>
              <w:jc w:val="center"/>
              <w:rPr>
                <w:rFonts w:cs="Arial"/>
              </w:rPr>
            </w:pPr>
          </w:p>
          <w:p w14:paraId="12D4C9C1" w14:textId="77777777" w:rsidR="00473EE4" w:rsidRPr="00BE3617" w:rsidRDefault="00473EE4" w:rsidP="00C80D51">
            <w:pPr>
              <w:snapToGrid w:val="0"/>
              <w:jc w:val="center"/>
              <w:rPr>
                <w:rFonts w:cs="Arial"/>
              </w:rPr>
            </w:pPr>
            <w:r w:rsidRPr="00BE3617">
              <w:rPr>
                <w:rFonts w:cs="Arial"/>
              </w:rPr>
              <w:t>Niespełnienie kryterium oznacza</w:t>
            </w:r>
          </w:p>
          <w:p w14:paraId="084CA8F0"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95684A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2B22401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C019662" w14:textId="4FA1779A" w:rsidR="00473EE4" w:rsidRPr="00BE3617" w:rsidRDefault="00473EE4" w:rsidP="00C80D51">
            <w:pPr>
              <w:snapToGrid w:val="0"/>
            </w:pPr>
            <w:r w:rsidRPr="00BE3617">
              <w:rPr>
                <w:rFonts w:eastAsia="Times New Roman" w:cs="Arial"/>
                <w:b/>
              </w:rPr>
              <w:t>Zgodność z RPO -</w:t>
            </w:r>
            <w:r w:rsidR="00981526">
              <w:rPr>
                <w:rFonts w:eastAsia="Times New Roman" w:cs="Arial"/>
                <w:b/>
              </w:rPr>
              <w:t xml:space="preserve"> </w:t>
            </w:r>
            <w:r w:rsidR="00D35A39">
              <w:rPr>
                <w:rFonts w:eastAsia="Times New Roman" w:cs="Arial"/>
                <w:b/>
              </w:rPr>
              <w:t xml:space="preserve">dotyczy </w:t>
            </w:r>
            <w:r w:rsidR="00D35A39" w:rsidRPr="00BE3617">
              <w:rPr>
                <w:rFonts w:eastAsia="Times New Roman" w:cs="Arial"/>
                <w:b/>
              </w:rPr>
              <w:t>inwestycj</w:t>
            </w:r>
            <w:r w:rsidR="00D35A39">
              <w:rPr>
                <w:rFonts w:eastAsia="Times New Roman" w:cs="Arial"/>
                <w:b/>
              </w:rPr>
              <w:t>i</w:t>
            </w:r>
            <w:r w:rsidR="00D35A39" w:rsidRPr="00BE3617">
              <w:rPr>
                <w:rFonts w:eastAsia="Times New Roman" w:cs="Arial"/>
                <w:b/>
              </w:rPr>
              <w:t xml:space="preserve"> związan</w:t>
            </w:r>
            <w:r w:rsidR="00D35A39">
              <w:rPr>
                <w:rFonts w:eastAsia="Times New Roman" w:cs="Arial"/>
                <w:b/>
              </w:rPr>
              <w:t>ych</w:t>
            </w:r>
            <w:r w:rsidR="00D35A39" w:rsidRPr="00BE3617">
              <w:rPr>
                <w:rFonts w:eastAsia="Times New Roman" w:cs="Arial"/>
                <w:b/>
              </w:rPr>
              <w:t xml:space="preserve"> </w:t>
            </w:r>
            <w:r w:rsidRPr="00BE3617">
              <w:rPr>
                <w:rFonts w:eastAsia="Times New Roman" w:cs="Arial"/>
                <w:b/>
              </w:rPr>
              <w:t xml:space="preserve">z energooszczędnym oświetleniem ulicznym </w:t>
            </w:r>
          </w:p>
        </w:tc>
        <w:tc>
          <w:tcPr>
            <w:tcW w:w="6367" w:type="dxa"/>
            <w:shd w:val="clear" w:color="auto" w:fill="auto"/>
            <w:tcMar>
              <w:left w:w="108" w:type="dxa"/>
            </w:tcMar>
          </w:tcPr>
          <w:p w14:paraId="23CA1FED" w14:textId="77777777" w:rsidR="00473EE4" w:rsidRPr="003877F5" w:rsidRDefault="00473EE4" w:rsidP="00C80D51">
            <w:pPr>
              <w:snapToGrid w:val="0"/>
              <w:rPr>
                <w:rFonts w:cs="Arial"/>
                <w:szCs w:val="20"/>
              </w:rPr>
            </w:pPr>
            <w:r w:rsidRPr="003877F5">
              <w:rPr>
                <w:rFonts w:cs="Arial"/>
                <w:szCs w:val="20"/>
              </w:rPr>
              <w:t xml:space="preserve">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w:t>
            </w:r>
            <w:r w:rsidR="00A0424C" w:rsidRPr="003877F5">
              <w:rPr>
                <w:rFonts w:cs="Arial"/>
                <w:szCs w:val="20"/>
              </w:rPr>
              <w:t xml:space="preserve">49% </w:t>
            </w:r>
            <w:r w:rsidRPr="003877F5">
              <w:rPr>
                <w:rFonts w:cs="Arial"/>
                <w:szCs w:val="20"/>
              </w:rPr>
              <w:t>wydatków kwalifikowalnych w projekcie. Nie jest konieczna realizacja inwestycji związanej z energooszczędnym oświetleniem w miejscu realizacji zasadniczej części projektu.</w:t>
            </w:r>
          </w:p>
          <w:p w14:paraId="43F31A3F" w14:textId="4B1E70C5" w:rsidR="003877F5" w:rsidRPr="00DF0C08" w:rsidRDefault="00D35A39" w:rsidP="00C80D51">
            <w:pPr>
              <w:snapToGrid w:val="0"/>
            </w:pPr>
            <w:r>
              <w:rPr>
                <w:rFonts w:cs="Arial"/>
                <w:sz w:val="20"/>
                <w:szCs w:val="20"/>
              </w:rPr>
              <w:t xml:space="preserve">Limit kwotowy weryfikowany jest jednorazowo na etapie oceny projektu. </w:t>
            </w:r>
          </w:p>
        </w:tc>
        <w:tc>
          <w:tcPr>
            <w:tcW w:w="3980" w:type="dxa"/>
            <w:shd w:val="clear" w:color="auto" w:fill="auto"/>
            <w:tcMar>
              <w:left w:w="108" w:type="dxa"/>
            </w:tcMar>
          </w:tcPr>
          <w:p w14:paraId="6042CB43" w14:textId="77777777" w:rsidR="00473EE4" w:rsidRDefault="00473EE4" w:rsidP="00C80D51">
            <w:pPr>
              <w:snapToGrid w:val="0"/>
              <w:jc w:val="center"/>
              <w:rPr>
                <w:rFonts w:cs="Arial"/>
              </w:rPr>
            </w:pPr>
            <w:r w:rsidRPr="00BE3617">
              <w:rPr>
                <w:rFonts w:cs="Arial"/>
              </w:rPr>
              <w:t>Tak/Nie/Nie dotyczy</w:t>
            </w:r>
          </w:p>
          <w:p w14:paraId="1C378A9C" w14:textId="77777777" w:rsidR="003877F5" w:rsidRPr="00BE3617" w:rsidRDefault="003877F5" w:rsidP="00C80D51">
            <w:pPr>
              <w:snapToGrid w:val="0"/>
              <w:jc w:val="center"/>
              <w:rPr>
                <w:rFonts w:cs="Arial"/>
              </w:rPr>
            </w:pPr>
          </w:p>
          <w:p w14:paraId="7D7CA426" w14:textId="77777777" w:rsidR="00473EE4" w:rsidRPr="00BE3617" w:rsidRDefault="00473EE4" w:rsidP="00C80D51">
            <w:pPr>
              <w:snapToGrid w:val="0"/>
              <w:jc w:val="center"/>
              <w:rPr>
                <w:rFonts w:cs="Arial"/>
              </w:rPr>
            </w:pPr>
            <w:r w:rsidRPr="00BE3617">
              <w:rPr>
                <w:rFonts w:cs="Arial"/>
              </w:rPr>
              <w:t>Kryterium obligatoryjne</w:t>
            </w:r>
          </w:p>
          <w:p w14:paraId="31B24BB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200F02A6" w14:textId="77777777" w:rsidR="00473EE4" w:rsidRPr="00BE3617" w:rsidRDefault="00473EE4" w:rsidP="00C80D51">
            <w:pPr>
              <w:snapToGrid w:val="0"/>
              <w:jc w:val="center"/>
              <w:rPr>
                <w:rFonts w:cs="Arial"/>
              </w:rPr>
            </w:pPr>
          </w:p>
          <w:p w14:paraId="7AE54E00" w14:textId="77777777" w:rsidR="00473EE4" w:rsidRPr="00BE3617" w:rsidRDefault="00473EE4" w:rsidP="00C80D51">
            <w:pPr>
              <w:snapToGrid w:val="0"/>
              <w:jc w:val="center"/>
              <w:rPr>
                <w:rFonts w:cs="Arial"/>
              </w:rPr>
            </w:pPr>
            <w:r w:rsidRPr="00BE3617">
              <w:rPr>
                <w:rFonts w:cs="Arial"/>
              </w:rPr>
              <w:t>Niespełnienie kryterium oznacza</w:t>
            </w:r>
          </w:p>
          <w:p w14:paraId="49EE62F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7827E08"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672BD0F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6FD36FB" w14:textId="77777777" w:rsidR="00473EE4" w:rsidRPr="00BE3617" w:rsidRDefault="00473EE4" w:rsidP="00C80D51">
            <w:pPr>
              <w:snapToGrid w:val="0"/>
            </w:pPr>
            <w:r w:rsidRPr="00BE3617">
              <w:rPr>
                <w:rFonts w:eastAsia="Times New Roman" w:cs="Arial"/>
                <w:b/>
              </w:rPr>
              <w:t xml:space="preserve">Efektywność kosztowa inwestycji </w:t>
            </w:r>
          </w:p>
          <w:p w14:paraId="0B32F016" w14:textId="77777777" w:rsidR="00473EE4" w:rsidRPr="00BE3617" w:rsidRDefault="00473EE4" w:rsidP="00C80D51">
            <w:pPr>
              <w:snapToGrid w:val="0"/>
            </w:pPr>
          </w:p>
        </w:tc>
        <w:tc>
          <w:tcPr>
            <w:tcW w:w="6367" w:type="dxa"/>
            <w:shd w:val="clear" w:color="auto" w:fill="auto"/>
            <w:tcMar>
              <w:left w:w="108" w:type="dxa"/>
            </w:tcMar>
          </w:tcPr>
          <w:p w14:paraId="3C31389C" w14:textId="77777777" w:rsidR="00473EE4" w:rsidRPr="003877F5" w:rsidRDefault="00473EE4" w:rsidP="00C80D51">
            <w:pPr>
              <w:snapToGrid w:val="0"/>
              <w:contextualSpacing/>
              <w:rPr>
                <w:sz w:val="24"/>
              </w:rPr>
            </w:pPr>
            <w:r w:rsidRPr="003877F5">
              <w:rPr>
                <w:rFonts w:cs="Arial"/>
                <w:szCs w:val="20"/>
              </w:rPr>
              <w:t>Należy zweryfikować, c</w:t>
            </w:r>
            <w:r w:rsidRPr="003877F5">
              <w:rPr>
                <w:rFonts w:eastAsia="Times New Roman" w:cs="Arial"/>
                <w:szCs w:val="20"/>
              </w:rPr>
              <w:t>zy dla inwestycji przeprowadzono właściwą ocenę potrzeb i metod osiągnięcia celu projektu w sposób opłacalny,</w:t>
            </w:r>
            <w:r w:rsidRPr="003877F5">
              <w:rPr>
                <w:rFonts w:cs="Arial"/>
                <w:szCs w:val="20"/>
              </w:rPr>
              <w:t xml:space="preserve"> </w:t>
            </w:r>
            <w:r w:rsidRPr="003877F5">
              <w:rPr>
                <w:rFonts w:eastAsia="Times New Roman" w:cs="Arial"/>
                <w:szCs w:val="20"/>
              </w:rPr>
              <w:t>tak aby czynnikiem decydującym o wyborze takich inwestycji był najlepszy stosunek wykorzystania zasobów do osiągniętych rezultatów.</w:t>
            </w:r>
          </w:p>
          <w:p w14:paraId="4755907D" w14:textId="77777777" w:rsidR="00473EE4" w:rsidRPr="00DF0C08" w:rsidRDefault="00473EE4" w:rsidP="00C80D51">
            <w:pPr>
              <w:snapToGrid w:val="0"/>
              <w:contextualSpacing/>
              <w:rPr>
                <w:rFonts w:eastAsia="Times New Roman" w:cs="Arial"/>
                <w:sz w:val="20"/>
                <w:szCs w:val="20"/>
              </w:rPr>
            </w:pPr>
          </w:p>
          <w:p w14:paraId="746BD5E4" w14:textId="77777777" w:rsidR="00473EE4" w:rsidRDefault="00473EE4" w:rsidP="00C80D51">
            <w:pPr>
              <w:snapToGrid w:val="0"/>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894E0C1" w14:textId="77777777" w:rsidR="003877F5" w:rsidRPr="00DF0C08" w:rsidRDefault="003877F5" w:rsidP="00C80D51">
            <w:pPr>
              <w:snapToGrid w:val="0"/>
            </w:pPr>
          </w:p>
        </w:tc>
        <w:tc>
          <w:tcPr>
            <w:tcW w:w="3980" w:type="dxa"/>
            <w:shd w:val="clear" w:color="auto" w:fill="auto"/>
            <w:tcMar>
              <w:left w:w="108" w:type="dxa"/>
            </w:tcMar>
          </w:tcPr>
          <w:p w14:paraId="427F21AE" w14:textId="77777777" w:rsidR="00473EE4" w:rsidRDefault="00473EE4" w:rsidP="00C80D51">
            <w:pPr>
              <w:snapToGrid w:val="0"/>
              <w:jc w:val="center"/>
              <w:rPr>
                <w:rFonts w:cs="Arial"/>
              </w:rPr>
            </w:pPr>
            <w:r w:rsidRPr="00BE3617">
              <w:rPr>
                <w:rFonts w:cs="Arial"/>
              </w:rPr>
              <w:t>Tak/Nie</w:t>
            </w:r>
          </w:p>
          <w:p w14:paraId="19CD4F67" w14:textId="77777777" w:rsidR="003877F5" w:rsidRPr="00BE3617" w:rsidRDefault="003877F5" w:rsidP="00C80D51">
            <w:pPr>
              <w:snapToGrid w:val="0"/>
              <w:jc w:val="center"/>
            </w:pPr>
          </w:p>
          <w:p w14:paraId="223BFAB0" w14:textId="77777777" w:rsidR="00473EE4" w:rsidRPr="00BE3617" w:rsidRDefault="00473EE4" w:rsidP="00C80D51">
            <w:pPr>
              <w:snapToGrid w:val="0"/>
              <w:jc w:val="center"/>
              <w:rPr>
                <w:rFonts w:cs="Arial"/>
              </w:rPr>
            </w:pPr>
            <w:r w:rsidRPr="00BE3617">
              <w:rPr>
                <w:rFonts w:cs="Arial"/>
              </w:rPr>
              <w:t>Kryterium obligatoryjne</w:t>
            </w:r>
          </w:p>
          <w:p w14:paraId="720CE9AE"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46DBDCE" w14:textId="77777777" w:rsidR="00473EE4" w:rsidRPr="00BE3617" w:rsidRDefault="00473EE4" w:rsidP="00C80D51">
            <w:pPr>
              <w:snapToGrid w:val="0"/>
              <w:jc w:val="center"/>
              <w:rPr>
                <w:rFonts w:cs="Arial"/>
              </w:rPr>
            </w:pPr>
          </w:p>
          <w:p w14:paraId="311782F2" w14:textId="77777777" w:rsidR="00473EE4" w:rsidRPr="00BE3617" w:rsidRDefault="00473EE4" w:rsidP="00C80D51">
            <w:pPr>
              <w:snapToGrid w:val="0"/>
              <w:jc w:val="center"/>
              <w:rPr>
                <w:rFonts w:cs="Arial"/>
              </w:rPr>
            </w:pPr>
            <w:r w:rsidRPr="00BE3617">
              <w:rPr>
                <w:rFonts w:cs="Arial"/>
              </w:rPr>
              <w:t>Niespełnienie kryterium oznacza</w:t>
            </w:r>
          </w:p>
          <w:p w14:paraId="6E07422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4D212F97"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5429D00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31F3FB6" w14:textId="77777777" w:rsidR="00473EE4" w:rsidRPr="00BE3617" w:rsidRDefault="00473EE4" w:rsidP="00C80D51">
            <w:pPr>
              <w:snapToGrid w:val="0"/>
            </w:pPr>
            <w:r w:rsidRPr="00BE3617">
              <w:rPr>
                <w:rFonts w:eastAsia="Times New Roman" w:cs="Arial"/>
                <w:b/>
              </w:rPr>
              <w:t xml:space="preserve">Poprawa jakości powietrza </w:t>
            </w:r>
          </w:p>
          <w:p w14:paraId="40DC23C6" w14:textId="77777777" w:rsidR="00473EE4" w:rsidRPr="00BE3617" w:rsidRDefault="00473EE4" w:rsidP="00C80D51">
            <w:pPr>
              <w:snapToGrid w:val="0"/>
            </w:pPr>
          </w:p>
        </w:tc>
        <w:tc>
          <w:tcPr>
            <w:tcW w:w="6367" w:type="dxa"/>
            <w:shd w:val="clear" w:color="auto" w:fill="auto"/>
            <w:tcMar>
              <w:left w:w="108" w:type="dxa"/>
            </w:tcMar>
          </w:tcPr>
          <w:p w14:paraId="58554A08" w14:textId="77777777" w:rsidR="00473EE4" w:rsidRPr="003877F5" w:rsidRDefault="00473EE4" w:rsidP="00C80D51">
            <w:pPr>
              <w:snapToGrid w:val="0"/>
              <w:contextualSpacing/>
              <w:rPr>
                <w:sz w:val="24"/>
              </w:rPr>
            </w:pPr>
            <w:r w:rsidRPr="003877F5">
              <w:rPr>
                <w:rFonts w:cs="Arial"/>
                <w:szCs w:val="20"/>
              </w:rPr>
              <w:t xml:space="preserve">Należy zweryfikować czy </w:t>
            </w:r>
            <w:r w:rsidRPr="003877F5">
              <w:rPr>
                <w:rFonts w:eastAsia="Times New Roman" w:cs="Arial"/>
                <w:szCs w:val="20"/>
              </w:rPr>
              <w:t>inwestycja przyczynia się do poprawy jakości powietrza poprzez redukcję emisji:</w:t>
            </w:r>
          </w:p>
          <w:p w14:paraId="5B05EC59" w14:textId="023A4D7B" w:rsidR="0086369A" w:rsidRPr="003877F5" w:rsidRDefault="00473EE4" w:rsidP="005A60CA">
            <w:pPr>
              <w:pStyle w:val="Akapitzlist"/>
              <w:numPr>
                <w:ilvl w:val="0"/>
                <w:numId w:val="265"/>
              </w:numPr>
              <w:snapToGrid w:val="0"/>
              <w:ind w:left="317" w:hanging="284"/>
              <w:rPr>
                <w:rFonts w:eastAsiaTheme="minorEastAsia"/>
                <w:sz w:val="24"/>
                <w:lang w:eastAsia="pl-PL"/>
              </w:rPr>
            </w:pPr>
            <w:r w:rsidRPr="003877F5">
              <w:rPr>
                <w:rFonts w:cs="Arial"/>
                <w:szCs w:val="20"/>
              </w:rPr>
              <w:t xml:space="preserve">CO2 w wyniku realizacji projektu (na podstawie emisji unikniętej lub zredukowanej z uwzględnieniem </w:t>
            </w:r>
            <w:r w:rsidR="004573C8" w:rsidRPr="003877F5">
              <w:rPr>
                <w:rFonts w:cs="Arial"/>
                <w:szCs w:val="20"/>
              </w:rPr>
              <w:t xml:space="preserve">Metodologii szacowania wartości docelowych dla wskaźników wybranych do realizacji w RPO WD 2014 </w:t>
            </w:r>
            <w:r w:rsidR="00D35A39">
              <w:rPr>
                <w:rFonts w:cs="Arial"/>
                <w:szCs w:val="20"/>
              </w:rPr>
              <w:t>–</w:t>
            </w:r>
            <w:r w:rsidR="004573C8" w:rsidRPr="003877F5">
              <w:rPr>
                <w:rFonts w:cs="Arial"/>
                <w:szCs w:val="20"/>
              </w:rPr>
              <w:t xml:space="preserve"> 2020</w:t>
            </w:r>
            <w:r w:rsidR="00D35A39">
              <w:rPr>
                <w:rFonts w:cs="Arial"/>
                <w:szCs w:val="20"/>
              </w:rPr>
              <w:t xml:space="preserve"> </w:t>
            </w:r>
            <w:r w:rsidR="00D35A39">
              <w:rPr>
                <w:rFonts w:cs="Arial"/>
                <w:sz w:val="20"/>
                <w:szCs w:val="20"/>
              </w:rPr>
              <w:t xml:space="preserve">dostępnej na stronie </w:t>
            </w:r>
            <w:r w:rsidR="00D35A39" w:rsidRPr="00583741">
              <w:rPr>
                <w:rFonts w:cs="Arial"/>
                <w:sz w:val="20"/>
                <w:szCs w:val="20"/>
              </w:rPr>
              <w:t>http://rpo.dolnyslask.pl</w:t>
            </w:r>
            <w:r w:rsidRPr="003877F5">
              <w:rPr>
                <w:rFonts w:cs="Arial"/>
                <w:szCs w:val="20"/>
              </w:rPr>
              <w:t>);</w:t>
            </w:r>
          </w:p>
          <w:p w14:paraId="0D48EB33" w14:textId="77777777" w:rsidR="0086369A" w:rsidRPr="003877F5" w:rsidRDefault="00473EE4" w:rsidP="005A60CA">
            <w:pPr>
              <w:pStyle w:val="Akapitzlist"/>
              <w:numPr>
                <w:ilvl w:val="0"/>
                <w:numId w:val="265"/>
              </w:numPr>
              <w:snapToGrid w:val="0"/>
              <w:ind w:left="317" w:hanging="284"/>
              <w:rPr>
                <w:rFonts w:eastAsiaTheme="minorEastAsia"/>
                <w:sz w:val="24"/>
                <w:lang w:eastAsia="pl-PL"/>
              </w:rPr>
            </w:pPr>
            <w:r w:rsidRPr="003877F5">
              <w:rPr>
                <w:rFonts w:cs="Arial"/>
                <w:szCs w:val="20"/>
              </w:rPr>
              <w:t>innych zanieczyszczeń.</w:t>
            </w:r>
          </w:p>
          <w:p w14:paraId="4173C756" w14:textId="77777777" w:rsidR="00473EE4" w:rsidRPr="00DF0C08" w:rsidRDefault="00473EE4" w:rsidP="00C80D51">
            <w:pPr>
              <w:snapToGrid w:val="0"/>
              <w:rPr>
                <w:rFonts w:cs="Arial"/>
                <w:sz w:val="20"/>
                <w:szCs w:val="20"/>
              </w:rPr>
            </w:pPr>
          </w:p>
          <w:p w14:paraId="11B316D8" w14:textId="77777777" w:rsidR="00473EE4" w:rsidRPr="00DF0C08" w:rsidRDefault="00473EE4" w:rsidP="00C80D51">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 że inwestycja przyniesie redukcję emisji CO2/</w:t>
            </w:r>
            <w:r w:rsidR="00AA7072" w:rsidRPr="00DF0C08" w:rsidDel="00AA7072">
              <w:rPr>
                <w:rFonts w:cs="Arial"/>
                <w:sz w:val="20"/>
                <w:szCs w:val="20"/>
              </w:rPr>
              <w:t xml:space="preserve"> </w:t>
            </w:r>
            <w:r w:rsidRPr="00DF0C08">
              <w:rPr>
                <w:rFonts w:cs="Arial"/>
                <w:sz w:val="20"/>
                <w:szCs w:val="20"/>
              </w:rPr>
              <w:t xml:space="preserve">innych zanieczyszczeń do powietrza o konkretne, policzalne wartości. </w:t>
            </w:r>
          </w:p>
          <w:p w14:paraId="1E8025D3" w14:textId="77777777" w:rsidR="00473EE4" w:rsidRPr="00DF0C08" w:rsidRDefault="00473EE4" w:rsidP="00C80D51">
            <w:pPr>
              <w:snapToGrid w:val="0"/>
              <w:rPr>
                <w:rFonts w:cs="Arial"/>
                <w:sz w:val="20"/>
                <w:szCs w:val="20"/>
              </w:rPr>
            </w:pPr>
          </w:p>
          <w:p w14:paraId="3537E2D3" w14:textId="77777777" w:rsidR="00473EE4" w:rsidRPr="00DF0C08" w:rsidRDefault="00473EE4" w:rsidP="00C80D51">
            <w:pPr>
              <w:snapToGrid w:val="0"/>
            </w:pPr>
            <w:r w:rsidRPr="00DF0C08">
              <w:rPr>
                <w:rFonts w:cs="Arial"/>
                <w:sz w:val="20"/>
                <w:szCs w:val="20"/>
              </w:rPr>
              <w:t>Należy spełnić co najmniej 1 z powyższych warunków.</w:t>
            </w:r>
          </w:p>
        </w:tc>
        <w:tc>
          <w:tcPr>
            <w:tcW w:w="3980" w:type="dxa"/>
            <w:shd w:val="clear" w:color="auto" w:fill="auto"/>
            <w:tcMar>
              <w:left w:w="108" w:type="dxa"/>
            </w:tcMar>
          </w:tcPr>
          <w:p w14:paraId="3C0583F5" w14:textId="77777777" w:rsidR="00473EE4" w:rsidRPr="00BE3617" w:rsidRDefault="00473EE4" w:rsidP="00C80D51">
            <w:pPr>
              <w:snapToGrid w:val="0"/>
              <w:jc w:val="center"/>
            </w:pPr>
            <w:r w:rsidRPr="00BE3617">
              <w:rPr>
                <w:rFonts w:cs="Arial"/>
              </w:rPr>
              <w:t>Tak/Nie</w:t>
            </w:r>
          </w:p>
          <w:p w14:paraId="3AA41689" w14:textId="77777777" w:rsidR="00473EE4" w:rsidRPr="00BE3617" w:rsidRDefault="00473EE4" w:rsidP="00C80D51">
            <w:pPr>
              <w:snapToGrid w:val="0"/>
              <w:jc w:val="center"/>
              <w:rPr>
                <w:rFonts w:cs="Arial"/>
              </w:rPr>
            </w:pPr>
            <w:r w:rsidRPr="00BE3617">
              <w:rPr>
                <w:rFonts w:cs="Arial"/>
              </w:rPr>
              <w:t>Kryterium obligatoryjne</w:t>
            </w:r>
          </w:p>
          <w:p w14:paraId="4401590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02C0C0BA" w14:textId="77777777" w:rsidR="00473EE4" w:rsidRPr="00BE3617" w:rsidRDefault="00473EE4" w:rsidP="00C80D51">
            <w:pPr>
              <w:snapToGrid w:val="0"/>
              <w:jc w:val="center"/>
              <w:rPr>
                <w:rFonts w:cs="Arial"/>
              </w:rPr>
            </w:pPr>
          </w:p>
          <w:p w14:paraId="37AE63FB" w14:textId="77777777" w:rsidR="00473EE4" w:rsidRPr="00BE3617" w:rsidRDefault="00473EE4" w:rsidP="00C80D51">
            <w:pPr>
              <w:snapToGrid w:val="0"/>
              <w:jc w:val="center"/>
              <w:rPr>
                <w:rFonts w:cs="Arial"/>
              </w:rPr>
            </w:pPr>
            <w:r w:rsidRPr="00BE3617">
              <w:rPr>
                <w:rFonts w:cs="Arial"/>
              </w:rPr>
              <w:t>Niespełnienie kryterium oznacza</w:t>
            </w:r>
          </w:p>
          <w:p w14:paraId="383E67CF"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505122A0"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0D2B80F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8FF0D52" w14:textId="2EF7580F"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4BAEE638" w14:textId="77777777" w:rsidR="00473EE4" w:rsidRPr="003877F5" w:rsidRDefault="00473EE4" w:rsidP="00C80D51">
            <w:pPr>
              <w:snapToGrid w:val="0"/>
              <w:contextualSpacing/>
              <w:rPr>
                <w:rFonts w:cs="Arial"/>
                <w:szCs w:val="20"/>
              </w:rPr>
            </w:pPr>
            <w:r w:rsidRPr="003877F5">
              <w:rPr>
                <w:rFonts w:cs="Arial"/>
                <w:szCs w:val="20"/>
              </w:rPr>
              <w:t xml:space="preserve">Jeśli projekt zakłada realizację inwestycji związanych z infrastrukturą drogową, należy zweryfikować, czy: </w:t>
            </w:r>
          </w:p>
          <w:p w14:paraId="6A448ED2" w14:textId="77777777" w:rsidR="003877F5" w:rsidRPr="00DF0C08" w:rsidRDefault="003877F5" w:rsidP="00C80D51">
            <w:pPr>
              <w:snapToGrid w:val="0"/>
              <w:contextualSpacing/>
              <w:rPr>
                <w:rFonts w:cs="Arial"/>
                <w:sz w:val="20"/>
                <w:szCs w:val="20"/>
              </w:rPr>
            </w:pPr>
          </w:p>
          <w:p w14:paraId="0FC2CD9C" w14:textId="61FA0FCA"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stanowi ona element uzupełniający w projekcie w stosunku do zakupu/modernizacji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A0424C">
              <w:rPr>
                <w:rFonts w:cs="Arial"/>
                <w:sz w:val="20"/>
                <w:szCs w:val="20"/>
              </w:rPr>
              <w:t xml:space="preserve"> 49%</w:t>
            </w:r>
            <w:r w:rsidRPr="00DF0C08">
              <w:rPr>
                <w:rFonts w:cs="Arial"/>
                <w:sz w:val="20"/>
                <w:szCs w:val="20"/>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6C7FA3">
              <w:rPr>
                <w:rFonts w:cs="Arial"/>
                <w:sz w:val="20"/>
                <w:szCs w:val="20"/>
              </w:rPr>
              <w:t xml:space="preserve"> limit kwotowy weryfikowany jest jednorazowo na etapie oceny projektu;</w:t>
            </w:r>
          </w:p>
          <w:p w14:paraId="3F56964A"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7D06CB2"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przebudowa skrzyżowań służy ułatwieniu i/lub nadania priorytetu transportowi publicznemu w ruchu, np. pasy skrętów dla autobusów, śluzy rowerowe na skrzyżowaniach itp.;</w:t>
            </w:r>
          </w:p>
          <w:p w14:paraId="11E6E460" w14:textId="77777777" w:rsidR="0086369A" w:rsidRPr="00DF0C08" w:rsidRDefault="00473EE4" w:rsidP="005A60CA">
            <w:pPr>
              <w:pStyle w:val="Akapitzlist"/>
              <w:numPr>
                <w:ilvl w:val="0"/>
                <w:numId w:val="129"/>
              </w:numPr>
              <w:snapToGrid w:val="0"/>
              <w:rPr>
                <w:rFonts w:eastAsiaTheme="minorEastAsia" w:cs="Arial"/>
                <w:sz w:val="20"/>
                <w:szCs w:val="20"/>
                <w:lang w:eastAsia="pl-PL"/>
              </w:rPr>
            </w:pPr>
            <w:r w:rsidRPr="00DF0C08">
              <w:rPr>
                <w:rFonts w:cs="Arial"/>
                <w:sz w:val="20"/>
                <w:szCs w:val="20"/>
              </w:rPr>
              <w:t>infrastruktura drogowa zlokalizowana jest przy pętlach autobusowych/tramwajowych, dworcach/stacjach/przystankach kolejowych lub parkingach P&amp;R i B&amp;R i/lub służy połączeniu tych obiektów ze sobą lub bezpośrednio z siecią dróg miejskich.</w:t>
            </w:r>
          </w:p>
          <w:p w14:paraId="61D3E627" w14:textId="77777777" w:rsidR="00473EE4" w:rsidRPr="00DF0C08" w:rsidRDefault="00473EE4" w:rsidP="00C80D51">
            <w:pPr>
              <w:pStyle w:val="Akapitzlist"/>
              <w:spacing w:before="240"/>
              <w:ind w:left="32"/>
              <w:rPr>
                <w:rFonts w:cs="Arial"/>
                <w:b/>
                <w:sz w:val="20"/>
                <w:szCs w:val="20"/>
              </w:rPr>
            </w:pPr>
          </w:p>
          <w:p w14:paraId="2BAA8CD3" w14:textId="48E9334C" w:rsidR="006C7FA3" w:rsidRPr="00856373" w:rsidRDefault="006C7FA3" w:rsidP="006C7FA3">
            <w:pPr>
              <w:pStyle w:val="Akapitzlist"/>
              <w:spacing w:before="240"/>
              <w:ind w:left="32"/>
              <w:jc w:val="both"/>
              <w:rPr>
                <w:rFonts w:cs="Arial"/>
                <w:sz w:val="20"/>
                <w:szCs w:val="20"/>
              </w:rPr>
            </w:pPr>
            <w:r w:rsidRPr="00856373">
              <w:rPr>
                <w:rFonts w:cs="Arial"/>
                <w:sz w:val="20"/>
                <w:szCs w:val="20"/>
              </w:rPr>
              <w:t xml:space="preserve">Projekt </w:t>
            </w:r>
            <w:r>
              <w:rPr>
                <w:rFonts w:cs="Arial"/>
                <w:sz w:val="20"/>
                <w:szCs w:val="20"/>
              </w:rPr>
              <w:t>powinien spełniać obowiązkowo warunek z tiret pierwszego i co najmniej jeden z pozostałych (w zależności od zakresu rzeczowego).</w:t>
            </w:r>
          </w:p>
          <w:p w14:paraId="2D337F62" w14:textId="77777777" w:rsidR="006C7FA3" w:rsidRDefault="006C7FA3" w:rsidP="00C80D51">
            <w:pPr>
              <w:pStyle w:val="Akapitzlist"/>
              <w:spacing w:before="240"/>
              <w:ind w:left="32"/>
              <w:rPr>
                <w:rFonts w:cs="Arial"/>
                <w:b/>
                <w:sz w:val="20"/>
                <w:szCs w:val="20"/>
              </w:rPr>
            </w:pPr>
          </w:p>
          <w:p w14:paraId="5E16EA01" w14:textId="4DC8D8D7" w:rsidR="00473EE4" w:rsidRDefault="00473EE4" w:rsidP="00C80D51">
            <w:pPr>
              <w:pStyle w:val="Akapitzlist"/>
              <w:spacing w:before="240"/>
              <w:ind w:left="32"/>
              <w:rPr>
                <w:rFonts w:cs="Arial"/>
                <w:b/>
                <w:sz w:val="20"/>
                <w:szCs w:val="20"/>
              </w:rPr>
            </w:pPr>
            <w:r w:rsidRPr="00DF0C08">
              <w:rPr>
                <w:rFonts w:cs="Arial"/>
                <w:b/>
                <w:sz w:val="20"/>
                <w:szCs w:val="20"/>
              </w:rPr>
              <w:t>Nie ma możliwości realizacji samodzielnych projektów drogowych.</w:t>
            </w:r>
          </w:p>
          <w:p w14:paraId="1931579D" w14:textId="77777777" w:rsidR="003877F5" w:rsidRPr="00DF0C08" w:rsidRDefault="003877F5" w:rsidP="00C80D51">
            <w:pPr>
              <w:pStyle w:val="Akapitzlist"/>
              <w:spacing w:before="240"/>
              <w:ind w:left="32"/>
              <w:rPr>
                <w:rFonts w:cs="Arial"/>
                <w:b/>
                <w:sz w:val="20"/>
                <w:szCs w:val="20"/>
              </w:rPr>
            </w:pPr>
          </w:p>
        </w:tc>
        <w:tc>
          <w:tcPr>
            <w:tcW w:w="3980" w:type="dxa"/>
            <w:shd w:val="clear" w:color="auto" w:fill="auto"/>
            <w:tcMar>
              <w:left w:w="108" w:type="dxa"/>
            </w:tcMar>
          </w:tcPr>
          <w:p w14:paraId="14FAD5AA" w14:textId="77777777" w:rsidR="00473EE4" w:rsidRDefault="00473EE4" w:rsidP="00C80D51">
            <w:pPr>
              <w:snapToGrid w:val="0"/>
              <w:jc w:val="center"/>
              <w:rPr>
                <w:rFonts w:cs="Arial"/>
              </w:rPr>
            </w:pPr>
            <w:r w:rsidRPr="00BE3617">
              <w:rPr>
                <w:rFonts w:cs="Arial"/>
              </w:rPr>
              <w:t>Tak/Nie/Nie dotyczy</w:t>
            </w:r>
          </w:p>
          <w:p w14:paraId="67F983DC" w14:textId="77777777" w:rsidR="003877F5" w:rsidRPr="00BE3617" w:rsidRDefault="003877F5" w:rsidP="00C80D51">
            <w:pPr>
              <w:snapToGrid w:val="0"/>
              <w:jc w:val="center"/>
              <w:rPr>
                <w:rFonts w:cs="Arial"/>
              </w:rPr>
            </w:pPr>
          </w:p>
          <w:p w14:paraId="75E39400" w14:textId="77777777" w:rsidR="00473EE4" w:rsidRPr="00BE3617" w:rsidRDefault="00473EE4" w:rsidP="00C80D51">
            <w:pPr>
              <w:snapToGrid w:val="0"/>
              <w:jc w:val="center"/>
              <w:rPr>
                <w:rFonts w:cs="Arial"/>
              </w:rPr>
            </w:pPr>
            <w:r w:rsidRPr="00BE3617">
              <w:rPr>
                <w:rFonts w:cs="Arial"/>
              </w:rPr>
              <w:t>Kryterium obligatoryjne</w:t>
            </w:r>
          </w:p>
          <w:p w14:paraId="36B1BB83"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B735FA3" w14:textId="77777777" w:rsidR="00473EE4" w:rsidRPr="00BE3617" w:rsidRDefault="00473EE4" w:rsidP="00C80D51">
            <w:pPr>
              <w:snapToGrid w:val="0"/>
              <w:jc w:val="center"/>
              <w:rPr>
                <w:rFonts w:cs="Arial"/>
              </w:rPr>
            </w:pPr>
          </w:p>
          <w:p w14:paraId="7428E241" w14:textId="77777777" w:rsidR="00473EE4" w:rsidRPr="00BE3617" w:rsidRDefault="00473EE4" w:rsidP="00C80D51">
            <w:pPr>
              <w:snapToGrid w:val="0"/>
              <w:jc w:val="center"/>
              <w:rPr>
                <w:rFonts w:cs="Arial"/>
              </w:rPr>
            </w:pPr>
            <w:r w:rsidRPr="00BE3617">
              <w:rPr>
                <w:rFonts w:cs="Arial"/>
              </w:rPr>
              <w:t>Niespełnienie kryterium oznacza</w:t>
            </w:r>
          </w:p>
          <w:p w14:paraId="5F7CC2F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74BBCB6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3AA2F3D"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2E30C34"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p>
          <w:p w14:paraId="1B5806F4" w14:textId="513C9824" w:rsidR="00B959A4" w:rsidRPr="00BE3617" w:rsidRDefault="00B959A4" w:rsidP="00C80D51">
            <w:pPr>
              <w:snapToGrid w:val="0"/>
              <w:rPr>
                <w:rFonts w:eastAsia="Times New Roman" w:cs="Arial"/>
              </w:rPr>
            </w:pPr>
          </w:p>
        </w:tc>
        <w:tc>
          <w:tcPr>
            <w:tcW w:w="6367" w:type="dxa"/>
            <w:shd w:val="clear" w:color="auto" w:fill="auto"/>
            <w:tcMar>
              <w:left w:w="108" w:type="dxa"/>
            </w:tcMar>
          </w:tcPr>
          <w:p w14:paraId="1B0F6CE0" w14:textId="77777777" w:rsidR="00473EE4" w:rsidRPr="003877F5" w:rsidRDefault="00473EE4" w:rsidP="00C80D51">
            <w:pPr>
              <w:snapToGrid w:val="0"/>
              <w:contextualSpacing/>
              <w:rPr>
                <w:rFonts w:cs="Arial"/>
                <w:szCs w:val="20"/>
              </w:rPr>
            </w:pPr>
            <w:r w:rsidRPr="003877F5">
              <w:rPr>
                <w:rFonts w:cs="Arial"/>
                <w:szCs w:val="20"/>
              </w:rPr>
              <w:t>Jeśli inwestycja polega na zakupie/modernizacji taboru, projekt:</w:t>
            </w:r>
          </w:p>
          <w:p w14:paraId="301C01C1" w14:textId="77777777" w:rsidR="003877F5" w:rsidRPr="00DF0C08" w:rsidRDefault="003877F5" w:rsidP="00C80D51">
            <w:pPr>
              <w:snapToGrid w:val="0"/>
              <w:contextualSpacing/>
              <w:rPr>
                <w:rFonts w:cs="Arial"/>
                <w:sz w:val="20"/>
                <w:szCs w:val="20"/>
              </w:rPr>
            </w:pPr>
          </w:p>
          <w:p w14:paraId="39D083A0" w14:textId="2FD02421"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004573C8">
              <w:rPr>
                <w:rFonts w:cs="Arial"/>
                <w:b/>
                <w:bCs/>
                <w:sz w:val="20"/>
                <w:szCs w:val="20"/>
              </w:rPr>
              <w:t>3</w:t>
            </w:r>
            <w:r w:rsidR="004573C8" w:rsidRPr="00DF0C08">
              <w:rPr>
                <w:rFonts w:cs="Arial"/>
                <w:b/>
                <w:bCs/>
                <w:sz w:val="20"/>
                <w:szCs w:val="20"/>
              </w:rPr>
              <w:t xml:space="preserve"> </w:t>
            </w:r>
            <w:r w:rsidRPr="00DF0C08">
              <w:rPr>
                <w:rFonts w:cs="Arial"/>
                <w:b/>
                <w:bCs/>
                <w:sz w:val="20"/>
                <w:szCs w:val="20"/>
              </w:rPr>
              <w:t>punkt</w:t>
            </w:r>
            <w:r w:rsidR="004573C8">
              <w:rPr>
                <w:rFonts w:cs="Arial"/>
                <w:b/>
                <w:bCs/>
                <w:sz w:val="20"/>
                <w:szCs w:val="20"/>
              </w:rPr>
              <w:t>y</w:t>
            </w:r>
            <w:r w:rsidRPr="00DF0C08">
              <w:rPr>
                <w:rFonts w:cs="Arial"/>
                <w:sz w:val="20"/>
                <w:szCs w:val="20"/>
              </w:rPr>
              <w:t>, jeśli co najmniej ¼ zakupionego/zmodernizowanego taboru stanowią pojazdy dostosowane do przewozu osób niepełnosprawnych w zakresie szerszym niż wymagany przepisami</w:t>
            </w:r>
            <w:r w:rsidR="006C7FA3">
              <w:rPr>
                <w:rFonts w:cs="Arial"/>
                <w:sz w:val="20"/>
                <w:szCs w:val="20"/>
              </w:rPr>
              <w:t xml:space="preserve"> (i zostało to udokumentowane we wniosku o dofinansowanie)</w:t>
            </w:r>
            <w:r w:rsidRPr="00DF0C08">
              <w:rPr>
                <w:rFonts w:cs="Arial"/>
                <w:sz w:val="20"/>
                <w:szCs w:val="20"/>
              </w:rPr>
              <w:t>;</w:t>
            </w:r>
          </w:p>
          <w:p w14:paraId="0F565816" w14:textId="211F8F3B" w:rsidR="0086369A" w:rsidRPr="00DF0C08" w:rsidRDefault="00473EE4" w:rsidP="005A60CA">
            <w:pPr>
              <w:pStyle w:val="Akapitzlist"/>
              <w:numPr>
                <w:ilvl w:val="0"/>
                <w:numId w:val="134"/>
              </w:numPr>
              <w:snapToGrid w:val="0"/>
              <w:ind w:left="360"/>
              <w:rPr>
                <w:rFonts w:eastAsiaTheme="minorEastAsia" w:cs="Arial"/>
                <w:sz w:val="20"/>
                <w:szCs w:val="20"/>
                <w:lang w:eastAsia="pl-PL"/>
              </w:rPr>
            </w:pPr>
            <w:r w:rsidRPr="00DF0C08">
              <w:rPr>
                <w:rFonts w:cs="Arial"/>
                <w:sz w:val="20"/>
                <w:szCs w:val="20"/>
              </w:rPr>
              <w:t xml:space="preserve">otrzymuje </w:t>
            </w:r>
            <w:r w:rsidRPr="00DF0C08">
              <w:rPr>
                <w:rFonts w:cs="Arial"/>
                <w:b/>
                <w:bCs/>
                <w:sz w:val="20"/>
                <w:szCs w:val="20"/>
              </w:rPr>
              <w:t>1 punkt</w:t>
            </w:r>
            <w:r w:rsidRPr="00DF0C08">
              <w:rPr>
                <w:rFonts w:cs="Arial"/>
                <w:sz w:val="20"/>
                <w:szCs w:val="20"/>
              </w:rPr>
              <w:t>, jeśli co najmniej ¼ zakupionego/zmodernizowanego taboru stanowią pojazdy dostosowane do bezpiecznego dla podróżnych przewozu rowerów</w:t>
            </w:r>
            <w:r w:rsidR="006C7FA3">
              <w:rPr>
                <w:rFonts w:cs="Arial"/>
                <w:sz w:val="20"/>
                <w:szCs w:val="20"/>
              </w:rPr>
              <w:t xml:space="preserve"> (i zostało to udokumentowane we wniosku o dofinansowanie)</w:t>
            </w:r>
            <w:r w:rsidRPr="00DF0C08">
              <w:rPr>
                <w:rFonts w:cs="Arial"/>
                <w:sz w:val="20"/>
                <w:szCs w:val="20"/>
              </w:rPr>
              <w:t>, przy czym przestrzeń wygospodarowana dla rowerów nie może uszczuplać przestrzeni przewidzianej dla przewozu osób niepełnosprawnych.</w:t>
            </w:r>
          </w:p>
          <w:p w14:paraId="7E7DF7FD" w14:textId="77777777" w:rsidR="00473EE4" w:rsidRPr="00DF0C08" w:rsidRDefault="00473EE4" w:rsidP="003877F5">
            <w:pPr>
              <w:snapToGrid w:val="0"/>
              <w:rPr>
                <w:rFonts w:cs="Arial"/>
                <w:sz w:val="20"/>
                <w:szCs w:val="20"/>
              </w:rPr>
            </w:pPr>
          </w:p>
          <w:p w14:paraId="419FA75C" w14:textId="77777777" w:rsidR="00473EE4" w:rsidRPr="00DF0C08" w:rsidRDefault="00473EE4" w:rsidP="00C80D51">
            <w:pPr>
              <w:snapToGrid w:val="0"/>
              <w:rPr>
                <w:rFonts w:cs="Arial"/>
                <w:sz w:val="20"/>
                <w:szCs w:val="20"/>
              </w:rPr>
            </w:pPr>
            <w:r w:rsidRPr="00DF0C08">
              <w:rPr>
                <w:rFonts w:cs="Arial"/>
                <w:sz w:val="20"/>
                <w:szCs w:val="20"/>
              </w:rPr>
              <w:t>Ułamki należy zaokrąglać w górę, np. ¼ z 10 szt. to 3 autobusy.</w:t>
            </w:r>
          </w:p>
          <w:p w14:paraId="24E45767" w14:textId="77777777" w:rsidR="00473EE4" w:rsidRPr="00DF0C08" w:rsidRDefault="00473EE4" w:rsidP="00C80D51">
            <w:pPr>
              <w:snapToGrid w:val="0"/>
              <w:rPr>
                <w:rFonts w:cs="Arial"/>
                <w:sz w:val="20"/>
                <w:szCs w:val="20"/>
              </w:rPr>
            </w:pPr>
          </w:p>
          <w:p w14:paraId="3D7C1757" w14:textId="77777777" w:rsidR="00473EE4" w:rsidRDefault="00473EE4" w:rsidP="00C80D51">
            <w:pPr>
              <w:snapToGrid w:val="0"/>
              <w:rPr>
                <w:rFonts w:cs="Arial"/>
                <w:sz w:val="20"/>
                <w:szCs w:val="20"/>
              </w:rPr>
            </w:pPr>
            <w:r w:rsidRPr="00DF0C08">
              <w:rPr>
                <w:rFonts w:cs="Arial"/>
                <w:sz w:val="20"/>
                <w:szCs w:val="20"/>
              </w:rPr>
              <w:t>Punkty sumują się.</w:t>
            </w:r>
          </w:p>
          <w:p w14:paraId="66F9E23B" w14:textId="77777777" w:rsidR="003877F5" w:rsidRPr="00DF0C08" w:rsidRDefault="003877F5" w:rsidP="00C80D51">
            <w:pPr>
              <w:snapToGrid w:val="0"/>
              <w:rPr>
                <w:rFonts w:cs="Arial"/>
                <w:sz w:val="20"/>
                <w:szCs w:val="20"/>
              </w:rPr>
            </w:pPr>
          </w:p>
        </w:tc>
        <w:tc>
          <w:tcPr>
            <w:tcW w:w="3980" w:type="dxa"/>
            <w:shd w:val="clear" w:color="auto" w:fill="auto"/>
            <w:tcMar>
              <w:left w:w="108" w:type="dxa"/>
            </w:tcMar>
          </w:tcPr>
          <w:p w14:paraId="1B68ED25"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5C98305B" w14:textId="77777777" w:rsidR="003877F5" w:rsidRPr="00BE3617" w:rsidRDefault="003877F5" w:rsidP="00C80D51">
            <w:pPr>
              <w:snapToGrid w:val="0"/>
              <w:jc w:val="center"/>
              <w:rPr>
                <w:rFonts w:cs="Arial"/>
              </w:rPr>
            </w:pPr>
          </w:p>
          <w:p w14:paraId="235E53A6"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794FF70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3777F9E"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A67AFA1"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76C9AE84" w14:textId="00762F28" w:rsidR="00473EE4" w:rsidRPr="00DF0C08" w:rsidRDefault="00473EE4" w:rsidP="00C80D51">
            <w:pPr>
              <w:rPr>
                <w:sz w:val="20"/>
                <w:szCs w:val="20"/>
              </w:rPr>
            </w:pPr>
            <w:r w:rsidRPr="00DF0C08">
              <w:rPr>
                <w:sz w:val="20"/>
                <w:szCs w:val="20"/>
              </w:rPr>
              <w:t>W ramach kryterium weryfikowane jest, czy projekt rewitalizacyjny/</w:t>
            </w:r>
            <w:r w:rsidRPr="00DF0C08">
              <w:rPr>
                <w:b/>
                <w:bCs/>
                <w:sz w:val="20"/>
                <w:szCs w:val="20"/>
                <w:u w:val="single"/>
              </w:rPr>
              <w:t>przedsięwzięcie rewitalizacyjne</w:t>
            </w:r>
            <w:r w:rsidRPr="00DF0C08">
              <w:rPr>
                <w:sz w:val="20"/>
                <w:szCs w:val="20"/>
              </w:rPr>
              <w:t xml:space="preserve"> wynika z obowiązującego (na dzień składania wniosku o dofinansowanie) programu rewitalizacji</w:t>
            </w:r>
            <w:r w:rsidR="00981526">
              <w:rPr>
                <w:sz w:val="20"/>
                <w:szCs w:val="20"/>
              </w:rPr>
              <w:t xml:space="preserve"> </w:t>
            </w:r>
            <w:r w:rsidRPr="00DF0C08">
              <w:rPr>
                <w:sz w:val="20"/>
                <w:szCs w:val="20"/>
              </w:rPr>
              <w:t>i znajduje się w prowadzonym przez IZ RPO WD wykazie programów rewitalizacji (na Liście B)</w:t>
            </w:r>
            <w:r w:rsidR="00CE30CD">
              <w:rPr>
                <w:sz w:val="20"/>
                <w:szCs w:val="20"/>
              </w:rPr>
              <w:t>.</w:t>
            </w:r>
          </w:p>
          <w:p w14:paraId="3239080C" w14:textId="77777777" w:rsidR="00473EE4" w:rsidRPr="00DF0C08" w:rsidRDefault="00473EE4" w:rsidP="00C80D51">
            <w:pPr>
              <w:snapToGrid w:val="0"/>
              <w:contextualSpacing/>
              <w:rPr>
                <w:rFonts w:eastAsia="Times New Roman" w:cs="Arial"/>
                <w:sz w:val="20"/>
                <w:szCs w:val="20"/>
              </w:rPr>
            </w:pPr>
          </w:p>
          <w:p w14:paraId="50F68535" w14:textId="670F2065" w:rsidR="0086369A" w:rsidRPr="00DF0C08" w:rsidRDefault="00473EE4" w:rsidP="005A60CA">
            <w:pPr>
              <w:pStyle w:val="Akapitzlist"/>
              <w:numPr>
                <w:ilvl w:val="0"/>
                <w:numId w:val="125"/>
              </w:numPr>
              <w:snapToGrid w:val="0"/>
              <w:rPr>
                <w:rFonts w:eastAsiaTheme="minorEastAsia" w:cs="Arial"/>
                <w:sz w:val="20"/>
                <w:szCs w:val="20"/>
                <w:lang w:eastAsia="pl-PL"/>
              </w:rPr>
            </w:pPr>
            <w:r w:rsidRPr="00DF0C08">
              <w:rPr>
                <w:rFonts w:cs="Arial"/>
                <w:sz w:val="20"/>
                <w:szCs w:val="20"/>
              </w:rPr>
              <w:t>0 punktów, jeśli projekt nie został ujęty w</w:t>
            </w:r>
            <w:r w:rsidR="00981526">
              <w:rPr>
                <w:rFonts w:cs="Arial"/>
                <w:sz w:val="20"/>
                <w:szCs w:val="20"/>
              </w:rPr>
              <w:t xml:space="preserve"> </w:t>
            </w:r>
            <w:r w:rsidR="002006A7">
              <w:rPr>
                <w:rFonts w:cs="Arial"/>
                <w:sz w:val="20"/>
                <w:szCs w:val="20"/>
              </w:rPr>
              <w:t>programie rewitalizacji</w:t>
            </w:r>
          </w:p>
          <w:p w14:paraId="79DA9DB4" w14:textId="15F3C860" w:rsidR="0086369A" w:rsidRPr="003877F5" w:rsidRDefault="00473EE4" w:rsidP="005A60CA">
            <w:pPr>
              <w:pStyle w:val="Akapitzlist"/>
              <w:numPr>
                <w:ilvl w:val="0"/>
                <w:numId w:val="125"/>
              </w:numPr>
              <w:snapToGrid w:val="0"/>
              <w:rPr>
                <w:rFonts w:eastAsiaTheme="minorEastAsia" w:cs="Arial"/>
                <w:sz w:val="20"/>
                <w:szCs w:val="20"/>
                <w:lang w:eastAsia="pl-PL"/>
              </w:rPr>
            </w:pPr>
            <w:r w:rsidRPr="003877F5">
              <w:rPr>
                <w:rFonts w:cs="Arial"/>
                <w:bCs/>
                <w:sz w:val="20"/>
                <w:szCs w:val="20"/>
              </w:rPr>
              <w:t xml:space="preserve">1 punkt </w:t>
            </w:r>
            <w:r w:rsidRPr="003877F5">
              <w:rPr>
                <w:rFonts w:cs="Arial"/>
                <w:sz w:val="20"/>
                <w:szCs w:val="20"/>
              </w:rPr>
              <w:t>jeśli</w:t>
            </w:r>
            <w:r w:rsidRPr="00DF0C08">
              <w:rPr>
                <w:rFonts w:cs="Arial"/>
                <w:sz w:val="20"/>
                <w:szCs w:val="20"/>
              </w:rPr>
              <w:t xml:space="preserve"> projekt ujęty jest w</w:t>
            </w:r>
            <w:r w:rsidR="00981526">
              <w:rPr>
                <w:rFonts w:cs="Arial"/>
                <w:sz w:val="20"/>
                <w:szCs w:val="20"/>
              </w:rPr>
              <w:t xml:space="preserve"> </w:t>
            </w:r>
            <w:r w:rsidR="002006A7">
              <w:rPr>
                <w:rFonts w:cs="Arial"/>
                <w:sz w:val="20"/>
                <w:szCs w:val="20"/>
              </w:rPr>
              <w:t>programie rewitalizacji.</w:t>
            </w:r>
          </w:p>
          <w:p w14:paraId="1C611BB9" w14:textId="77777777" w:rsidR="003877F5" w:rsidRPr="00DF0C08" w:rsidRDefault="003877F5" w:rsidP="003877F5">
            <w:pPr>
              <w:pStyle w:val="Akapitzlist"/>
              <w:snapToGrid w:val="0"/>
              <w:ind w:left="774"/>
              <w:rPr>
                <w:rFonts w:eastAsiaTheme="minorEastAsia" w:cs="Arial"/>
                <w:sz w:val="20"/>
                <w:szCs w:val="20"/>
                <w:lang w:eastAsia="pl-PL"/>
              </w:rPr>
            </w:pPr>
          </w:p>
        </w:tc>
        <w:tc>
          <w:tcPr>
            <w:tcW w:w="3980" w:type="dxa"/>
            <w:shd w:val="clear" w:color="auto" w:fill="auto"/>
            <w:tcMar>
              <w:left w:w="108" w:type="dxa"/>
            </w:tcMar>
          </w:tcPr>
          <w:p w14:paraId="54713709" w14:textId="77777777" w:rsidR="00473EE4" w:rsidRDefault="00473EE4" w:rsidP="00C80D51">
            <w:pPr>
              <w:snapToGrid w:val="0"/>
              <w:jc w:val="center"/>
              <w:rPr>
                <w:rFonts w:cs="Arial"/>
                <w:bCs/>
              </w:rPr>
            </w:pPr>
            <w:r w:rsidRPr="003877F5">
              <w:rPr>
                <w:rFonts w:cs="Arial"/>
                <w:bCs/>
              </w:rPr>
              <w:t>0 pkt - 1 pkt</w:t>
            </w:r>
          </w:p>
          <w:p w14:paraId="55840566" w14:textId="77777777" w:rsidR="003877F5" w:rsidRPr="003877F5" w:rsidRDefault="003877F5" w:rsidP="00C80D51">
            <w:pPr>
              <w:snapToGrid w:val="0"/>
              <w:jc w:val="center"/>
              <w:rPr>
                <w:rFonts w:cs="Arial"/>
              </w:rPr>
            </w:pPr>
          </w:p>
          <w:p w14:paraId="16594244"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42814C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BC5B17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3D0A901" w14:textId="77777777" w:rsidR="00473EE4" w:rsidRDefault="00473EE4" w:rsidP="00C80D51">
            <w:pPr>
              <w:snapToGrid w:val="0"/>
              <w:rPr>
                <w:rFonts w:eastAsia="Times New Roman" w:cs="Arial"/>
                <w:b/>
              </w:rPr>
            </w:pPr>
            <w:r w:rsidRPr="00BE3617">
              <w:rPr>
                <w:rFonts w:eastAsia="Times New Roman" w:cs="Arial"/>
                <w:b/>
              </w:rPr>
              <w:t>Multimodalność projektu</w:t>
            </w:r>
          </w:p>
          <w:p w14:paraId="3A3548D7" w14:textId="36F06401" w:rsidR="006C7FA3" w:rsidRPr="00BE3617" w:rsidRDefault="006C7FA3" w:rsidP="00C80D51">
            <w:pPr>
              <w:snapToGrid w:val="0"/>
              <w:rPr>
                <w:rFonts w:eastAsia="Times New Roman" w:cs="Arial"/>
                <w:b/>
              </w:rPr>
            </w:pPr>
            <w:r>
              <w:rPr>
                <w:rFonts w:cs="Arial"/>
                <w:sz w:val="20"/>
                <w:szCs w:val="20"/>
              </w:rPr>
              <w:t>Nie dot.</w:t>
            </w:r>
            <w:r w:rsidRPr="00DF0C08">
              <w:rPr>
                <w:rFonts w:cs="Arial"/>
                <w:sz w:val="20"/>
                <w:szCs w:val="20"/>
              </w:rPr>
              <w:t xml:space="preserve"> ZIT WrOF</w:t>
            </w:r>
          </w:p>
        </w:tc>
        <w:tc>
          <w:tcPr>
            <w:tcW w:w="6367" w:type="dxa"/>
            <w:shd w:val="clear" w:color="auto" w:fill="auto"/>
            <w:tcMar>
              <w:left w:w="108" w:type="dxa"/>
            </w:tcMar>
          </w:tcPr>
          <w:p w14:paraId="2938458F" w14:textId="77777777" w:rsidR="00473EE4" w:rsidRPr="003877F5" w:rsidRDefault="00473EE4" w:rsidP="00C80D51">
            <w:pPr>
              <w:snapToGrid w:val="0"/>
              <w:contextualSpacing/>
              <w:rPr>
                <w:sz w:val="24"/>
              </w:rPr>
            </w:pPr>
            <w:r w:rsidRPr="003877F5">
              <w:rPr>
                <w:rFonts w:cs="Arial"/>
                <w:szCs w:val="20"/>
              </w:rPr>
              <w:t xml:space="preserve">Jeśli inwestycja: </w:t>
            </w:r>
          </w:p>
          <w:p w14:paraId="6ED1568A" w14:textId="445AD368"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Pr>
                <w:rFonts w:cs="Arial"/>
                <w:sz w:val="20"/>
                <w:szCs w:val="20"/>
              </w:rPr>
              <w:t>potwierdzenie/</w:t>
            </w:r>
            <w:r w:rsidRPr="00DF0C08">
              <w:rPr>
                <w:rFonts w:cs="Arial"/>
                <w:sz w:val="20"/>
                <w:szCs w:val="20"/>
              </w:rPr>
              <w:t xml:space="preserve">oświadczenie* z urzędu gminy, dla której sporządzono dany PGN - </w:t>
            </w:r>
            <w:r w:rsidRPr="00DF0C08">
              <w:rPr>
                <w:rFonts w:cs="Arial"/>
                <w:b/>
                <w:bCs/>
                <w:sz w:val="20"/>
                <w:szCs w:val="20"/>
              </w:rPr>
              <w:t>projekt otrzymuje 2 punkty,</w:t>
            </w:r>
            <w:r w:rsidRPr="00DF0C08">
              <w:rPr>
                <w:rFonts w:cs="Arial"/>
                <w:sz w:val="20"/>
                <w:szCs w:val="20"/>
              </w:rPr>
              <w:t xml:space="preserve"> </w:t>
            </w:r>
          </w:p>
          <w:p w14:paraId="6FF1D2EF" w14:textId="77777777" w:rsidR="00473EE4" w:rsidRPr="00DF0C08" w:rsidRDefault="00473EE4" w:rsidP="00C80D51">
            <w:pPr>
              <w:pStyle w:val="Akapitzlist"/>
              <w:snapToGrid w:val="0"/>
              <w:ind w:left="459"/>
            </w:pPr>
            <w:r w:rsidRPr="00DF0C08">
              <w:rPr>
                <w:rFonts w:cs="Arial"/>
                <w:sz w:val="20"/>
                <w:szCs w:val="20"/>
              </w:rPr>
              <w:t>np. (budowa zintegrowanego centrum przesiadkowego bezpośrednio przy przystanku kolejowym przewidzianym do realizacji w ramach projektu pozakonkursowego ujętego w aktualnym wykazie);</w:t>
            </w:r>
          </w:p>
          <w:p w14:paraId="2B35FCC2" w14:textId="77777777" w:rsidR="0086369A" w:rsidRPr="00DF0C08" w:rsidRDefault="00473EE4" w:rsidP="005A60CA">
            <w:pPr>
              <w:pStyle w:val="Akapitzlist"/>
              <w:numPr>
                <w:ilvl w:val="0"/>
                <w:numId w:val="136"/>
              </w:numPr>
              <w:snapToGrid w:val="0"/>
              <w:spacing w:after="200"/>
              <w:ind w:left="459"/>
              <w:rPr>
                <w:rFonts w:eastAsiaTheme="minorEastAsia"/>
                <w:lang w:eastAsia="pl-PL"/>
              </w:rPr>
            </w:pPr>
            <w:r w:rsidRPr="00DF0C08">
              <w:rPr>
                <w:rFonts w:cs="Arial"/>
                <w:sz w:val="20"/>
                <w:szCs w:val="20"/>
              </w:rPr>
              <w:t>składa się z co najmniej z 2 typów projektów dotyczących:</w:t>
            </w:r>
          </w:p>
          <w:p w14:paraId="512E6189" w14:textId="6B6D1006"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7B60B469"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ograniczających indywidualny ruch zmotoryzowany w centrach miast np. P&amp;R, B&amp;R, zintegrowane centra przesiadkowe, wspólny bilet itp. (typ 3.4.A.b);</w:t>
            </w:r>
          </w:p>
          <w:p w14:paraId="47F612B6"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systemami zarządzania ruchem i energią (typ 3.4.A.c);</w:t>
            </w:r>
          </w:p>
          <w:p w14:paraId="46389F9E"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sz w:val="20"/>
                <w:szCs w:val="20"/>
              </w:rPr>
              <w:t>inwestycji związanych z drogami dla rowerów (typ 3.4.A.d);</w:t>
            </w:r>
          </w:p>
          <w:p w14:paraId="05503F87" w14:textId="77777777" w:rsidR="0086369A" w:rsidRPr="00DF0C08" w:rsidRDefault="00473EE4" w:rsidP="005A60CA">
            <w:pPr>
              <w:pStyle w:val="Akapitzlist"/>
              <w:numPr>
                <w:ilvl w:val="0"/>
                <w:numId w:val="131"/>
              </w:numPr>
              <w:snapToGrid w:val="0"/>
              <w:rPr>
                <w:rFonts w:eastAsiaTheme="minorEastAsia"/>
                <w:lang w:eastAsia="pl-PL"/>
              </w:rPr>
            </w:pPr>
            <w:r w:rsidRPr="00DF0C08">
              <w:rPr>
                <w:rFonts w:cs="Arial"/>
                <w:b/>
                <w:bCs/>
                <w:sz w:val="20"/>
                <w:szCs w:val="20"/>
              </w:rPr>
              <w:t xml:space="preserve">projekt otrzymuje 1 punkt </w:t>
            </w:r>
          </w:p>
          <w:p w14:paraId="72A1CA53" w14:textId="77777777" w:rsidR="00473EE4" w:rsidRPr="00DF0C08" w:rsidRDefault="00473EE4" w:rsidP="00C80D51">
            <w:pPr>
              <w:pStyle w:val="Akapitzlist"/>
              <w:snapToGrid w:val="0"/>
            </w:pPr>
            <w:r w:rsidRPr="00DF0C08">
              <w:rPr>
                <w:rFonts w:cs="Arial"/>
                <w:sz w:val="20"/>
                <w:szCs w:val="20"/>
              </w:rPr>
              <w:t>(np. projekt polega na zakupie taboru oraz budowie centrum przesiadkowego albo projekt polega na budowie drogi dla rowerów i obiektu B&amp;R).</w:t>
            </w:r>
          </w:p>
          <w:p w14:paraId="43DBB967" w14:textId="77777777" w:rsidR="00473EE4" w:rsidRPr="00DF0C08" w:rsidRDefault="00473EE4" w:rsidP="00C80D51">
            <w:pPr>
              <w:pStyle w:val="Akapitzlist"/>
              <w:snapToGrid w:val="0"/>
              <w:rPr>
                <w:rFonts w:cs="Arial"/>
                <w:sz w:val="20"/>
                <w:szCs w:val="20"/>
              </w:rPr>
            </w:pPr>
          </w:p>
          <w:p w14:paraId="5F6489F2" w14:textId="77777777" w:rsidR="00473EE4" w:rsidRPr="00DF0C08" w:rsidRDefault="00473EE4" w:rsidP="00C80D51">
            <w:pPr>
              <w:snapToGrid w:val="0"/>
            </w:pPr>
            <w:r w:rsidRPr="00DF0C08">
              <w:rPr>
                <w:rFonts w:cs="Arial"/>
                <w:sz w:val="20"/>
                <w:szCs w:val="20"/>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F0CE77A" w14:textId="47E8B7E7" w:rsidR="00473EE4" w:rsidRDefault="00473EE4" w:rsidP="00C80D51">
            <w:pPr>
              <w:snapToGrid w:val="0"/>
              <w:rPr>
                <w:rFonts w:cs="Arial"/>
                <w:sz w:val="20"/>
                <w:szCs w:val="20"/>
              </w:rPr>
            </w:pPr>
            <w:r w:rsidRPr="00DF0C08">
              <w:rPr>
                <w:rFonts w:cs="Arial"/>
                <w:sz w:val="20"/>
                <w:szCs w:val="20"/>
              </w:rPr>
              <w:t>* oświadczenie – dopuszczalne tylko w przypadku projektów własnych gminy.</w:t>
            </w:r>
          </w:p>
          <w:p w14:paraId="45E3ED5D" w14:textId="77777777" w:rsidR="006C7FA3" w:rsidRPr="00DF0C08" w:rsidRDefault="006C7FA3" w:rsidP="00C80D51">
            <w:pPr>
              <w:snapToGrid w:val="0"/>
              <w:rPr>
                <w:rFonts w:cs="Arial"/>
                <w:sz w:val="20"/>
                <w:szCs w:val="20"/>
              </w:rPr>
            </w:pPr>
          </w:p>
          <w:p w14:paraId="5D06D25F" w14:textId="77777777" w:rsidR="006C7FA3" w:rsidRPr="00DF0C08" w:rsidRDefault="006C7FA3" w:rsidP="006C7FA3">
            <w:pPr>
              <w:snapToGrid w:val="0"/>
              <w:jc w:val="both"/>
              <w:rPr>
                <w:rFonts w:cs="Arial"/>
                <w:sz w:val="20"/>
                <w:szCs w:val="20"/>
              </w:rPr>
            </w:pPr>
            <w:r>
              <w:rPr>
                <w:rFonts w:cs="Arial"/>
                <w:sz w:val="20"/>
                <w:szCs w:val="20"/>
              </w:rPr>
              <w:t>Kryterium w zakresie pkt 1 weryfikowane jest jednorazowo na etapie oceny projektu.</w:t>
            </w:r>
          </w:p>
          <w:p w14:paraId="60AE2285" w14:textId="77777777" w:rsidR="003877F5" w:rsidRPr="00DF0C08" w:rsidRDefault="003877F5" w:rsidP="006C7FA3">
            <w:pPr>
              <w:snapToGrid w:val="0"/>
            </w:pPr>
          </w:p>
        </w:tc>
        <w:tc>
          <w:tcPr>
            <w:tcW w:w="3980" w:type="dxa"/>
            <w:shd w:val="clear" w:color="auto" w:fill="auto"/>
            <w:tcMar>
              <w:left w:w="108" w:type="dxa"/>
            </w:tcMar>
          </w:tcPr>
          <w:p w14:paraId="136F2E26" w14:textId="05522D1C" w:rsidR="00473EE4" w:rsidRDefault="00473EE4" w:rsidP="00C80D51">
            <w:pPr>
              <w:snapToGrid w:val="0"/>
              <w:jc w:val="center"/>
              <w:rPr>
                <w:rFonts w:cs="Arial"/>
                <w:bCs/>
              </w:rPr>
            </w:pPr>
            <w:r w:rsidRPr="003877F5">
              <w:rPr>
                <w:rFonts w:cs="Arial"/>
                <w:bCs/>
              </w:rPr>
              <w:t>0 pkt – 3 pkt</w:t>
            </w:r>
          </w:p>
          <w:p w14:paraId="44CFFAF0" w14:textId="77777777" w:rsidR="003877F5" w:rsidRPr="003877F5" w:rsidRDefault="003877F5" w:rsidP="00C80D51">
            <w:pPr>
              <w:snapToGrid w:val="0"/>
              <w:jc w:val="center"/>
              <w:rPr>
                <w:rFonts w:cs="Arial"/>
              </w:rPr>
            </w:pPr>
          </w:p>
          <w:p w14:paraId="2B4A158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5CC92EF"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20B246D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253E464" w14:textId="77777777" w:rsidR="00473EE4" w:rsidRPr="00BE3617" w:rsidRDefault="00473EE4" w:rsidP="00C80D51">
            <w:pPr>
              <w:snapToGrid w:val="0"/>
            </w:pPr>
            <w:r w:rsidRPr="00BE3617">
              <w:rPr>
                <w:rFonts w:eastAsia="Times New Roman" w:cs="Arial"/>
                <w:b/>
              </w:rPr>
              <w:t>Poprawa dostępności</w:t>
            </w:r>
          </w:p>
          <w:p w14:paraId="176DC512" w14:textId="3E90A8B4"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692DF703" w14:textId="520CAED0" w:rsidR="00473EE4" w:rsidRPr="003877F5" w:rsidRDefault="00473EE4" w:rsidP="00C80D51">
            <w:pPr>
              <w:snapToGrid w:val="0"/>
              <w:contextualSpacing/>
              <w:rPr>
                <w:sz w:val="24"/>
              </w:rPr>
            </w:pPr>
            <w:r w:rsidRPr="003877F5">
              <w:rPr>
                <w:rFonts w:cs="Arial"/>
                <w:szCs w:val="20"/>
              </w:rPr>
              <w:t>Należy zweryfikować, czy projekt poprawia dostępność do obszarów</w:t>
            </w:r>
            <w:r w:rsidR="00981526">
              <w:rPr>
                <w:rFonts w:cs="Arial"/>
                <w:szCs w:val="20"/>
              </w:rPr>
              <w:t xml:space="preserve"> </w:t>
            </w:r>
            <w:r w:rsidRPr="003877F5">
              <w:rPr>
                <w:rFonts w:cs="Arial"/>
                <w:szCs w:val="20"/>
              </w:rPr>
              <w:t>aktywności gospodarczej, a także do rynku pracy i usług publicznych:</w:t>
            </w:r>
          </w:p>
          <w:p w14:paraId="236A2621" w14:textId="77777777"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sz w:val="20"/>
                <w:szCs w:val="20"/>
              </w:rPr>
              <w:t>0 punktów – jeśli projekt nie poprawia dostępności do ww. obszarów;</w:t>
            </w:r>
          </w:p>
          <w:p w14:paraId="3A457304" w14:textId="74205EBB" w:rsidR="0086369A" w:rsidRPr="00DF0C08" w:rsidRDefault="00473EE4" w:rsidP="005A60CA">
            <w:pPr>
              <w:pStyle w:val="Akapitzlist"/>
              <w:numPr>
                <w:ilvl w:val="0"/>
                <w:numId w:val="125"/>
              </w:numPr>
              <w:snapToGrid w:val="0"/>
              <w:ind w:left="459" w:hanging="426"/>
              <w:rPr>
                <w:rFonts w:eastAsiaTheme="minorEastAsia"/>
                <w:lang w:eastAsia="pl-PL"/>
              </w:rPr>
            </w:pPr>
            <w:r w:rsidRPr="00DF0C08">
              <w:rPr>
                <w:rFonts w:cs="Arial"/>
                <w:b/>
                <w:bCs/>
                <w:sz w:val="20"/>
                <w:szCs w:val="20"/>
              </w:rPr>
              <w:t>2 punkty</w:t>
            </w:r>
            <w:r w:rsidRPr="00DF0C08">
              <w:rPr>
                <w:rFonts w:cs="Arial"/>
                <w:sz w:val="20"/>
                <w:szCs w:val="20"/>
              </w:rPr>
              <w:t xml:space="preserve"> – jeśli projekt poprawia dostępność do obszarów aktywności gospodarczej</w:t>
            </w:r>
            <w:r w:rsidR="00763822">
              <w:rPr>
                <w:rFonts w:cs="Arial"/>
                <w:sz w:val="20"/>
                <w:szCs w:val="20"/>
              </w:rPr>
              <w:t xml:space="preserve"> lub </w:t>
            </w:r>
            <w:r w:rsidR="00763822" w:rsidRPr="00DF0C08">
              <w:rPr>
                <w:rFonts w:cs="Arial"/>
                <w:sz w:val="20"/>
                <w:szCs w:val="20"/>
              </w:rPr>
              <w:t>do usług publicznych</w:t>
            </w:r>
            <w:r w:rsidR="00763822">
              <w:rPr>
                <w:rFonts w:cs="Arial"/>
                <w:sz w:val="20"/>
                <w:szCs w:val="20"/>
              </w:rPr>
              <w:t>.</w:t>
            </w:r>
          </w:p>
          <w:p w14:paraId="3FBD94F7" w14:textId="0357B1CE" w:rsidR="00473EE4" w:rsidRDefault="00473EE4" w:rsidP="00C80D51">
            <w:pPr>
              <w:rPr>
                <w:rFonts w:cs="Arial"/>
                <w:sz w:val="20"/>
                <w:szCs w:val="20"/>
              </w:rPr>
            </w:pPr>
          </w:p>
          <w:p w14:paraId="5B9ECE93" w14:textId="77777777" w:rsidR="00763822" w:rsidRPr="00DF0C08" w:rsidRDefault="00763822" w:rsidP="00763822">
            <w:pPr>
              <w:jc w:val="both"/>
              <w:rPr>
                <w:rFonts w:cs="Arial"/>
                <w:sz w:val="20"/>
                <w:szCs w:val="20"/>
              </w:rPr>
            </w:pPr>
            <w:r>
              <w:t>Kryterium oceniane na podstawie zapisów we wniosku o dofinansowanie.</w:t>
            </w:r>
          </w:p>
          <w:p w14:paraId="564CCE9A" w14:textId="77777777" w:rsidR="00763822" w:rsidRPr="00DF0C08" w:rsidRDefault="00763822" w:rsidP="00C80D51">
            <w:pPr>
              <w:rPr>
                <w:rFonts w:cs="Arial"/>
                <w:sz w:val="20"/>
                <w:szCs w:val="20"/>
              </w:rPr>
            </w:pPr>
          </w:p>
          <w:p w14:paraId="670893B5" w14:textId="77777777" w:rsidR="00473EE4" w:rsidRPr="00DF0C08" w:rsidRDefault="00473EE4" w:rsidP="00C80D51">
            <w:pPr>
              <w:snapToGrid w:val="0"/>
              <w:contextualSpacing/>
            </w:pPr>
            <w:r w:rsidRPr="00DF0C08">
              <w:rPr>
                <w:rFonts w:cs="Arial"/>
                <w:sz w:val="20"/>
                <w:szCs w:val="20"/>
              </w:rPr>
              <w:t>Wyżej użyte pojęcia oznaczają:</w:t>
            </w:r>
          </w:p>
          <w:p w14:paraId="4F1767A3" w14:textId="77777777" w:rsidR="00473EE4" w:rsidRPr="00DF0C08" w:rsidRDefault="00473EE4" w:rsidP="00C80D51">
            <w:pPr>
              <w:snapToGrid w:val="0"/>
              <w:contextualSpacing/>
            </w:pPr>
            <w:r w:rsidRPr="00DF0C08">
              <w:rPr>
                <w:rFonts w:cs="Arial"/>
                <w:sz w:val="20"/>
                <w:szCs w:val="20"/>
              </w:rPr>
              <w:t>„obszar aktywności gospodarczej” - specjalne strefy ekonomiczne, inkubatory przedsiębiorczości, strefy i obszary przemysłowe;</w:t>
            </w:r>
          </w:p>
          <w:p w14:paraId="4FEFACBC" w14:textId="4B9B4C7C" w:rsidR="00473EE4" w:rsidRPr="00DF0C08" w:rsidRDefault="00473EE4" w:rsidP="00C80D51">
            <w:pPr>
              <w:snapToGrid w:val="0"/>
              <w:contextualSpacing/>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8C27DF1" w14:textId="77777777" w:rsidR="003877F5" w:rsidRPr="00DF0C08" w:rsidRDefault="003877F5" w:rsidP="00177EE7">
            <w:pPr>
              <w:snapToGrid w:val="0"/>
              <w:contextualSpacing/>
              <w:rPr>
                <w:rFonts w:cs="Arial"/>
                <w:sz w:val="20"/>
                <w:szCs w:val="20"/>
              </w:rPr>
            </w:pPr>
          </w:p>
        </w:tc>
        <w:tc>
          <w:tcPr>
            <w:tcW w:w="3980" w:type="dxa"/>
            <w:tcBorders>
              <w:top w:val="nil"/>
            </w:tcBorders>
            <w:shd w:val="clear" w:color="auto" w:fill="auto"/>
            <w:tcMar>
              <w:left w:w="108" w:type="dxa"/>
            </w:tcMar>
          </w:tcPr>
          <w:p w14:paraId="186651A2" w14:textId="68975CB4"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6ABC0358" w14:textId="77777777" w:rsidR="003877F5" w:rsidRPr="00BE3617" w:rsidRDefault="003877F5" w:rsidP="00C80D51">
            <w:pPr>
              <w:snapToGrid w:val="0"/>
              <w:jc w:val="center"/>
              <w:rPr>
                <w:b/>
                <w:bCs/>
              </w:rPr>
            </w:pPr>
          </w:p>
          <w:p w14:paraId="2856677B"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18FC41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42D859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416B80A6" w14:textId="11CC5ACE"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3B83F0E9" w14:textId="1FD2129B" w:rsidR="00B13AB2" w:rsidRPr="00D27BBF" w:rsidRDefault="00B13AB2" w:rsidP="00B13AB2">
            <w:pPr>
              <w:snapToGrid w:val="0"/>
              <w:contextualSpacing/>
              <w:jc w:val="both"/>
              <w:rPr>
                <w:rFonts w:cs="Arial"/>
                <w:sz w:val="20"/>
                <w:szCs w:val="20"/>
              </w:rPr>
            </w:pPr>
            <w:bookmarkStart w:id="162" w:name="_Hlk517181764"/>
            <w:r w:rsidRPr="00D27BBF">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27BBF">
              <w:rPr>
                <w:rFonts w:cs="Arial"/>
                <w:sz w:val="20"/>
                <w:szCs w:val="20"/>
              </w:rPr>
              <w:t xml:space="preserve">Projekt otrzyma: </w:t>
            </w:r>
          </w:p>
          <w:p w14:paraId="4FBDEE7D" w14:textId="77777777" w:rsidR="00B13AB2" w:rsidRPr="006A2D0B" w:rsidRDefault="00B13AB2" w:rsidP="005A60CA">
            <w:pPr>
              <w:pStyle w:val="Akapitzlist"/>
              <w:numPr>
                <w:ilvl w:val="0"/>
                <w:numId w:val="296"/>
              </w:numPr>
              <w:snapToGrid w:val="0"/>
              <w:jc w:val="both"/>
              <w:rPr>
                <w:rFonts w:cs="Arial"/>
                <w:sz w:val="20"/>
                <w:szCs w:val="20"/>
              </w:rPr>
            </w:pPr>
            <w:r w:rsidRPr="006A2D0B">
              <w:rPr>
                <w:rFonts w:cs="Arial"/>
                <w:sz w:val="20"/>
                <w:szCs w:val="20"/>
              </w:rPr>
              <w:t xml:space="preserve">3 punkty, jeśli droga dla rowerów uwzględnia standardy na całym odcinku </w:t>
            </w:r>
            <w:r>
              <w:rPr>
                <w:rFonts w:cs="Arial"/>
                <w:sz w:val="20"/>
                <w:szCs w:val="20"/>
              </w:rPr>
              <w:t xml:space="preserve">(wszystkich odcinkach) </w:t>
            </w:r>
            <w:r w:rsidRPr="006A2D0B">
              <w:rPr>
                <w:rFonts w:cs="Arial"/>
                <w:sz w:val="20"/>
                <w:szCs w:val="20"/>
              </w:rPr>
              <w:t>stanowiącym</w:t>
            </w:r>
            <w:r>
              <w:rPr>
                <w:rFonts w:cs="Arial"/>
                <w:sz w:val="20"/>
                <w:szCs w:val="20"/>
              </w:rPr>
              <w:t xml:space="preserve"> (-ych)</w:t>
            </w:r>
            <w:r w:rsidRPr="006A2D0B">
              <w:rPr>
                <w:rFonts w:cs="Arial"/>
                <w:sz w:val="20"/>
                <w:szCs w:val="20"/>
              </w:rPr>
              <w:t xml:space="preserve"> przedmiot projektu i jest to potwierdzone opinią regionalnego specjalisty ds. rozwoju ruchu rowerowego (patrz pkt 1.1. Standardów);</w:t>
            </w:r>
          </w:p>
          <w:p w14:paraId="44731511" w14:textId="59208AD1" w:rsidR="00B13AB2" w:rsidRPr="006A2D0B" w:rsidRDefault="00B13AB2" w:rsidP="005A60CA">
            <w:pPr>
              <w:pStyle w:val="Akapitzlist"/>
              <w:numPr>
                <w:ilvl w:val="0"/>
                <w:numId w:val="296"/>
              </w:numPr>
              <w:snapToGrid w:val="0"/>
              <w:jc w:val="both"/>
              <w:rPr>
                <w:rFonts w:cs="Arial"/>
                <w:sz w:val="20"/>
                <w:szCs w:val="20"/>
              </w:rPr>
            </w:pPr>
            <w:r w:rsidRPr="006A2D0B">
              <w:rPr>
                <w:rFonts w:cs="Arial"/>
                <w:sz w:val="20"/>
                <w:szCs w:val="20"/>
              </w:rPr>
              <w:t>0 punktów,</w:t>
            </w:r>
            <w:r w:rsidR="00981526">
              <w:rPr>
                <w:rFonts w:cs="Arial"/>
                <w:sz w:val="20"/>
                <w:szCs w:val="20"/>
              </w:rPr>
              <w:t xml:space="preserve"> </w:t>
            </w:r>
            <w:r w:rsidRPr="006A2D0B">
              <w:rPr>
                <w:rFonts w:cs="Arial"/>
                <w:sz w:val="20"/>
                <w:szCs w:val="20"/>
              </w:rPr>
              <w:t>jeśli droga dla rowerów nie uwzględnia standardów na całym odcinku</w:t>
            </w:r>
            <w:r>
              <w:rPr>
                <w:rFonts w:cs="Arial"/>
                <w:sz w:val="20"/>
                <w:szCs w:val="20"/>
              </w:rPr>
              <w:t xml:space="preserve"> (wszystkich odcinkach)</w:t>
            </w:r>
            <w:r w:rsidRPr="006A2D0B">
              <w:rPr>
                <w:rFonts w:cs="Arial"/>
                <w:sz w:val="20"/>
                <w:szCs w:val="20"/>
              </w:rPr>
              <w:t xml:space="preserve"> będącym </w:t>
            </w:r>
            <w:r>
              <w:rPr>
                <w:rFonts w:cs="Arial"/>
                <w:sz w:val="20"/>
                <w:szCs w:val="20"/>
              </w:rPr>
              <w:t xml:space="preserve">(-ych) </w:t>
            </w:r>
            <w:r w:rsidRPr="006A2D0B">
              <w:rPr>
                <w:rFonts w:cs="Arial"/>
                <w:sz w:val="20"/>
                <w:szCs w:val="20"/>
              </w:rPr>
              <w:t>przedmiotem projektu</w:t>
            </w:r>
            <w:r>
              <w:rPr>
                <w:rFonts w:cs="Arial"/>
                <w:sz w:val="20"/>
                <w:szCs w:val="20"/>
              </w:rPr>
              <w:t xml:space="preserve"> </w:t>
            </w:r>
            <w:r w:rsidRPr="00A037F3">
              <w:rPr>
                <w:rFonts w:cs="Arial"/>
                <w:sz w:val="20"/>
                <w:szCs w:val="20"/>
              </w:rPr>
              <w:t xml:space="preserve">standardów </w:t>
            </w:r>
            <w:r>
              <w:rPr>
                <w:rFonts w:cs="Arial"/>
                <w:sz w:val="20"/>
                <w:szCs w:val="20"/>
              </w:rPr>
              <w:t>(</w:t>
            </w:r>
            <w:r w:rsidRPr="00A037F3">
              <w:rPr>
                <w:rFonts w:cs="Arial"/>
                <w:sz w:val="20"/>
                <w:szCs w:val="20"/>
              </w:rPr>
              <w:t>nie posiada opinii regionalnego specjalisty ds. rozwoju ruchu rowerowego</w:t>
            </w:r>
            <w:r>
              <w:rPr>
                <w:rFonts w:cs="Arial"/>
                <w:sz w:val="20"/>
                <w:szCs w:val="20"/>
              </w:rPr>
              <w:t>)</w:t>
            </w:r>
            <w:r w:rsidRPr="006A2D0B">
              <w:rPr>
                <w:rFonts w:cs="Arial"/>
                <w:sz w:val="20"/>
                <w:szCs w:val="20"/>
              </w:rPr>
              <w:t>.</w:t>
            </w:r>
          </w:p>
          <w:p w14:paraId="0DFBF6FC" w14:textId="507A4AD8" w:rsidR="00B13AB2" w:rsidRDefault="00B13AB2" w:rsidP="00B13AB2">
            <w:pPr>
              <w:snapToGrid w:val="0"/>
              <w:contextualSpacing/>
              <w:jc w:val="both"/>
              <w:rPr>
                <w:rFonts w:cs="Arial"/>
                <w:sz w:val="20"/>
                <w:szCs w:val="20"/>
              </w:rPr>
            </w:pPr>
            <w:r w:rsidRPr="00D27BBF">
              <w:rPr>
                <w:rFonts w:cs="Arial"/>
                <w:sz w:val="20"/>
                <w:szCs w:val="20"/>
              </w:rPr>
              <w:t>Weryfikacja na podstawie pisemnej opinii regionalnego specjalisty ds. rozwoju ruchu rowerowego</w:t>
            </w:r>
            <w:r w:rsidR="00981526">
              <w:rPr>
                <w:rFonts w:cs="Arial"/>
                <w:sz w:val="20"/>
                <w:szCs w:val="20"/>
              </w:rPr>
              <w:t xml:space="preserve"> </w:t>
            </w:r>
            <w:r w:rsidRPr="00D27BBF">
              <w:rPr>
                <w:rFonts w:cs="Arial"/>
                <w:sz w:val="20"/>
                <w:szCs w:val="20"/>
              </w:rPr>
              <w:t xml:space="preserve">- Instytutu Rozwoju Terytorialnego we Wrocławiu. Zgodność </w:t>
            </w:r>
            <w:r>
              <w:rPr>
                <w:rFonts w:cs="Arial"/>
                <w:sz w:val="20"/>
                <w:szCs w:val="20"/>
              </w:rPr>
              <w:t xml:space="preserve">ze standardami </w:t>
            </w:r>
            <w:r w:rsidRPr="00D27BBF">
              <w:rPr>
                <w:rFonts w:cs="Arial"/>
                <w:sz w:val="20"/>
                <w:szCs w:val="20"/>
              </w:rPr>
              <w:t>badana jest</w:t>
            </w:r>
            <w:r>
              <w:rPr>
                <w:rFonts w:cs="Arial"/>
                <w:sz w:val="20"/>
                <w:szCs w:val="20"/>
              </w:rPr>
              <w:t xml:space="preserve"> przez IRT</w:t>
            </w:r>
            <w:r w:rsidRPr="00D27BBF">
              <w:rPr>
                <w:rFonts w:cs="Arial"/>
                <w:sz w:val="20"/>
                <w:szCs w:val="20"/>
              </w:rPr>
              <w:t xml:space="preserve"> na dzień</w:t>
            </w:r>
            <w:r>
              <w:rPr>
                <w:rFonts w:cs="Arial"/>
                <w:sz w:val="20"/>
                <w:szCs w:val="20"/>
              </w:rPr>
              <w:t xml:space="preserve"> złożenia wniosku o</w:t>
            </w:r>
            <w:r w:rsidRPr="00D27BBF">
              <w:rPr>
                <w:rFonts w:cs="Arial"/>
                <w:sz w:val="20"/>
                <w:szCs w:val="20"/>
              </w:rPr>
              <w:t xml:space="preserve"> sporządz</w:t>
            </w:r>
            <w:r>
              <w:rPr>
                <w:rFonts w:cs="Arial"/>
                <w:sz w:val="20"/>
                <w:szCs w:val="20"/>
              </w:rPr>
              <w:t>e</w:t>
            </w:r>
            <w:r w:rsidRPr="00D27BBF">
              <w:rPr>
                <w:rFonts w:cs="Arial"/>
                <w:sz w:val="20"/>
                <w:szCs w:val="20"/>
              </w:rPr>
              <w:t xml:space="preserve">nia opinii. </w:t>
            </w:r>
          </w:p>
          <w:p w14:paraId="163ED1CE" w14:textId="5DC72E07" w:rsidR="00B13AB2" w:rsidRDefault="00B13AB2" w:rsidP="00B13AB2">
            <w:pPr>
              <w:snapToGrid w:val="0"/>
              <w:contextualSpacing/>
              <w:jc w:val="both"/>
              <w:rPr>
                <w:rFonts w:cs="Arial"/>
                <w:sz w:val="20"/>
                <w:szCs w:val="20"/>
              </w:rPr>
            </w:pPr>
            <w:r>
              <w:rPr>
                <w:rFonts w:cs="Arial"/>
                <w:sz w:val="20"/>
                <w:szCs w:val="20"/>
              </w:rPr>
              <w:t xml:space="preserve">IRT dokonuje oceny projektu budowlanego (dla którego wydano prawomocne na dzień złożenia wniosku o sporządzenie opinii pozwolenie na budowę) pod kątem spełnienia standardów. </w:t>
            </w:r>
            <w:r w:rsidRPr="00DD6ABB">
              <w:rPr>
                <w:rFonts w:cs="Arial"/>
                <w:sz w:val="20"/>
                <w:szCs w:val="20"/>
              </w:rPr>
              <w:t>Zmiana standardów po wydaniu opinii przez IRT nie ma znaczenia dla oceny</w:t>
            </w:r>
            <w:r>
              <w:rPr>
                <w:rFonts w:cs="Arial"/>
                <w:sz w:val="20"/>
                <w:szCs w:val="20"/>
              </w:rPr>
              <w:t xml:space="preserve"> spełnienia niniejszego</w:t>
            </w:r>
            <w:r w:rsidR="00981526">
              <w:rPr>
                <w:rFonts w:cs="Arial"/>
                <w:sz w:val="20"/>
                <w:szCs w:val="20"/>
              </w:rPr>
              <w:t xml:space="preserve"> </w:t>
            </w:r>
            <w:r w:rsidRPr="00DD6ABB">
              <w:rPr>
                <w:rFonts w:cs="Arial"/>
                <w:sz w:val="20"/>
                <w:szCs w:val="20"/>
              </w:rPr>
              <w:t>kryterium</w:t>
            </w:r>
            <w:r>
              <w:rPr>
                <w:rFonts w:cs="Arial"/>
                <w:sz w:val="20"/>
                <w:szCs w:val="20"/>
              </w:rPr>
              <w:t>.</w:t>
            </w:r>
          </w:p>
          <w:p w14:paraId="03037E6B" w14:textId="77777777" w:rsidR="00B13AB2" w:rsidRDefault="00B13AB2" w:rsidP="00B13AB2">
            <w:pPr>
              <w:snapToGrid w:val="0"/>
              <w:contextualSpacing/>
              <w:jc w:val="both"/>
              <w:rPr>
                <w:rFonts w:cs="Arial"/>
                <w:sz w:val="20"/>
                <w:szCs w:val="20"/>
              </w:rPr>
            </w:pPr>
          </w:p>
          <w:p w14:paraId="38157349" w14:textId="13A97A2D" w:rsidR="00B13AB2" w:rsidRDefault="00B13AB2" w:rsidP="00B13AB2">
            <w:pPr>
              <w:snapToGrid w:val="0"/>
              <w:contextualSpacing/>
              <w:jc w:val="both"/>
              <w:rPr>
                <w:rFonts w:cs="Arial"/>
                <w:sz w:val="20"/>
                <w:szCs w:val="20"/>
              </w:rPr>
            </w:pPr>
            <w:r>
              <w:rPr>
                <w:rFonts w:cs="Arial"/>
                <w:sz w:val="20"/>
                <w:szCs w:val="20"/>
              </w:rPr>
              <w:t xml:space="preserve">Standardy </w:t>
            </w:r>
            <w:r w:rsidRPr="005F4724">
              <w:rPr>
                <w:rFonts w:cs="Arial"/>
                <w:sz w:val="20"/>
                <w:szCs w:val="20"/>
              </w:rPr>
              <w:t>projektowe i wykonawcze dla infrastruktury rowerowej</w:t>
            </w:r>
            <w:r>
              <w:rPr>
                <w:rFonts w:cs="Arial"/>
                <w:sz w:val="20"/>
                <w:szCs w:val="20"/>
              </w:rPr>
              <w:t xml:space="preserve"> </w:t>
            </w:r>
            <w:r w:rsidRPr="005F4724">
              <w:rPr>
                <w:rFonts w:cs="Arial"/>
                <w:sz w:val="20"/>
                <w:szCs w:val="20"/>
              </w:rPr>
              <w:t>województwa dolnośląskiego</w:t>
            </w:r>
            <w:r>
              <w:rPr>
                <w:rFonts w:cs="Arial"/>
                <w:sz w:val="20"/>
                <w:szCs w:val="20"/>
              </w:rPr>
              <w:t xml:space="preserve"> stanowią z</w:t>
            </w:r>
            <w:r w:rsidRPr="005F4724">
              <w:rPr>
                <w:rFonts w:cs="Arial"/>
                <w:sz w:val="20"/>
                <w:szCs w:val="20"/>
              </w:rPr>
              <w:t>ałącznik do Uchwały Nr 4710/V/17</w:t>
            </w:r>
            <w:r>
              <w:rPr>
                <w:rFonts w:cs="Arial"/>
                <w:sz w:val="20"/>
                <w:szCs w:val="20"/>
              </w:rPr>
              <w:t xml:space="preserve"> </w:t>
            </w:r>
            <w:r w:rsidRPr="005F4724">
              <w:rPr>
                <w:rFonts w:cs="Arial"/>
                <w:sz w:val="20"/>
                <w:szCs w:val="20"/>
              </w:rPr>
              <w:t>Zarządu Województwa Dolnośląskiego</w:t>
            </w:r>
            <w:r>
              <w:rPr>
                <w:rFonts w:cs="Arial"/>
                <w:sz w:val="20"/>
                <w:szCs w:val="20"/>
              </w:rPr>
              <w:t xml:space="preserve"> </w:t>
            </w:r>
            <w:r w:rsidRPr="005F4724">
              <w:rPr>
                <w:rFonts w:cs="Arial"/>
                <w:sz w:val="20"/>
                <w:szCs w:val="20"/>
              </w:rPr>
              <w:t>z dnia 28 grudnia 2017 r.</w:t>
            </w:r>
            <w:r>
              <w:rPr>
                <w:rFonts w:cs="Arial"/>
                <w:sz w:val="20"/>
                <w:szCs w:val="20"/>
              </w:rPr>
              <w:t xml:space="preserve"> (dostępny na stronie </w:t>
            </w:r>
            <w:hyperlink r:id="rId12" w:history="1">
              <w:r w:rsidRPr="00FF7122">
                <w:rPr>
                  <w:rStyle w:val="Hipercze"/>
                  <w:rFonts w:cs="Arial"/>
                  <w:sz w:val="20"/>
                  <w:szCs w:val="20"/>
                </w:rPr>
                <w:t>http://bip.umwd.dolnyslask.pl/</w:t>
              </w:r>
            </w:hyperlink>
            <w:r>
              <w:rPr>
                <w:rFonts w:cs="Arial"/>
                <w:sz w:val="20"/>
                <w:szCs w:val="20"/>
              </w:rPr>
              <w:t xml:space="preserve"> lub </w:t>
            </w:r>
            <w:r w:rsidRPr="00550D24">
              <w:rPr>
                <w:rFonts w:cs="Arial"/>
                <w:sz w:val="20"/>
                <w:szCs w:val="20"/>
              </w:rPr>
              <w:t>https://www.irt.wroc.pl/</w:t>
            </w:r>
            <w:r>
              <w:rPr>
                <w:rFonts w:cs="Arial"/>
                <w:sz w:val="20"/>
                <w:szCs w:val="20"/>
              </w:rPr>
              <w:t>).</w:t>
            </w:r>
          </w:p>
          <w:bookmarkEnd w:id="162"/>
          <w:p w14:paraId="6504DFC1" w14:textId="77777777" w:rsidR="003877F5" w:rsidRPr="00DF0C08" w:rsidRDefault="003877F5" w:rsidP="003877F5">
            <w:pPr>
              <w:snapToGrid w:val="0"/>
              <w:spacing w:after="200"/>
              <w:ind w:left="360"/>
              <w:contextualSpacing/>
              <w:rPr>
                <w:rFonts w:eastAsiaTheme="minorEastAsia"/>
                <w:lang w:eastAsia="pl-PL"/>
              </w:rPr>
            </w:pPr>
          </w:p>
        </w:tc>
        <w:tc>
          <w:tcPr>
            <w:tcW w:w="3980" w:type="dxa"/>
            <w:shd w:val="clear" w:color="auto" w:fill="auto"/>
            <w:tcMar>
              <w:left w:w="108" w:type="dxa"/>
            </w:tcMar>
          </w:tcPr>
          <w:p w14:paraId="0708ED25" w14:textId="77777777" w:rsidR="00473EE4" w:rsidRDefault="00473EE4" w:rsidP="00C80D51">
            <w:pPr>
              <w:snapToGrid w:val="0"/>
              <w:jc w:val="center"/>
              <w:rPr>
                <w:rFonts w:cs="Arial"/>
                <w:bCs/>
              </w:rPr>
            </w:pPr>
            <w:r w:rsidRPr="003877F5">
              <w:rPr>
                <w:rFonts w:cs="Arial"/>
                <w:bCs/>
              </w:rPr>
              <w:t>0 pkt – 3 pkt</w:t>
            </w:r>
          </w:p>
          <w:p w14:paraId="49D93856" w14:textId="77777777" w:rsidR="003877F5" w:rsidRPr="003877F5" w:rsidRDefault="003877F5" w:rsidP="00C80D51">
            <w:pPr>
              <w:snapToGrid w:val="0"/>
              <w:jc w:val="center"/>
              <w:rPr>
                <w:bCs/>
              </w:rPr>
            </w:pPr>
          </w:p>
          <w:p w14:paraId="6FC07E18" w14:textId="77777777" w:rsidR="00763822" w:rsidRDefault="00473EE4" w:rsidP="00C80D51">
            <w:pPr>
              <w:snapToGrid w:val="0"/>
              <w:jc w:val="center"/>
              <w:rPr>
                <w:sz w:val="20"/>
                <w:szCs w:val="20"/>
              </w:rPr>
            </w:pPr>
            <w:r w:rsidRPr="00BE3617">
              <w:rPr>
                <w:rFonts w:cs="Arial"/>
              </w:rPr>
              <w:t>(0 punktów w kryterium nie oznacza odrzucenia wniosku)</w:t>
            </w:r>
          </w:p>
          <w:p w14:paraId="7C7E6BD8" w14:textId="227CA35D" w:rsidR="00D27D86" w:rsidRPr="00BE3617" w:rsidRDefault="00D27D86" w:rsidP="00C80D51">
            <w:pPr>
              <w:snapToGrid w:val="0"/>
              <w:jc w:val="center"/>
            </w:pPr>
          </w:p>
        </w:tc>
      </w:tr>
      <w:tr w:rsidR="00473EE4" w:rsidRPr="00DF0C08" w14:paraId="48BE40E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06F1A4E"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6150E120" w14:textId="1B462D4C"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6D96AB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DDF72AE" w14:textId="77777777" w:rsidR="00473EE4" w:rsidRPr="00DF0C08" w:rsidRDefault="00473EE4" w:rsidP="00C80D51">
            <w:pPr>
              <w:rPr>
                <w:rFonts w:cs="Arial"/>
                <w:sz w:val="20"/>
                <w:szCs w:val="20"/>
              </w:rPr>
            </w:pPr>
            <w:r w:rsidRPr="003877F5">
              <w:rPr>
                <w:rFonts w:cs="Arial"/>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6E2FEB20" w14:textId="77777777" w:rsidR="0086369A" w:rsidRPr="003877F5" w:rsidRDefault="00473EE4" w:rsidP="005A60CA">
            <w:pPr>
              <w:pStyle w:val="Akapitzlist"/>
              <w:numPr>
                <w:ilvl w:val="0"/>
                <w:numId w:val="133"/>
              </w:numPr>
              <w:rPr>
                <w:rFonts w:eastAsiaTheme="minorEastAsia" w:cs="Arial"/>
                <w:sz w:val="20"/>
                <w:szCs w:val="20"/>
                <w:lang w:eastAsia="pl-PL"/>
              </w:rPr>
            </w:pPr>
            <w:r w:rsidRPr="00DF0C08">
              <w:rPr>
                <w:rFonts w:cs="Arial"/>
                <w:sz w:val="20"/>
                <w:szCs w:val="20"/>
              </w:rPr>
              <w:t xml:space="preserve">jeśli projekt zakłada połączenie z istniejącym odcinkiem drogi dla rowerów/pasem ruchu dla rowerów – otrzymuje </w:t>
            </w:r>
            <w:r w:rsidRPr="00DF0C08">
              <w:rPr>
                <w:rFonts w:cs="Arial"/>
                <w:b/>
                <w:bCs/>
                <w:sz w:val="20"/>
                <w:szCs w:val="20"/>
              </w:rPr>
              <w:t>1 punkt</w:t>
            </w:r>
            <w:r w:rsidRPr="00DF0C08">
              <w:rPr>
                <w:rFonts w:cs="Arial"/>
                <w:sz w:val="20"/>
                <w:szCs w:val="20"/>
              </w:rPr>
              <w:t>.</w:t>
            </w:r>
          </w:p>
          <w:p w14:paraId="503F3748" w14:textId="77777777" w:rsidR="003877F5" w:rsidRPr="00DF0C08" w:rsidRDefault="003877F5" w:rsidP="003877F5">
            <w:pPr>
              <w:pStyle w:val="Akapitzlist"/>
              <w:rPr>
                <w:rFonts w:eastAsiaTheme="minorEastAsia" w:cs="Arial"/>
                <w:sz w:val="20"/>
                <w:szCs w:val="20"/>
                <w:lang w:eastAsia="pl-PL"/>
              </w:rPr>
            </w:pPr>
          </w:p>
        </w:tc>
        <w:tc>
          <w:tcPr>
            <w:tcW w:w="3980" w:type="dxa"/>
            <w:shd w:val="clear" w:color="auto" w:fill="auto"/>
            <w:tcMar>
              <w:left w:w="108" w:type="dxa"/>
            </w:tcMar>
          </w:tcPr>
          <w:p w14:paraId="2438963B" w14:textId="3C9950DB" w:rsidR="00473EE4" w:rsidRDefault="00473EE4" w:rsidP="00C80D51">
            <w:pPr>
              <w:snapToGrid w:val="0"/>
              <w:jc w:val="center"/>
              <w:rPr>
                <w:rFonts w:cs="Arial"/>
                <w:bCs/>
              </w:rPr>
            </w:pPr>
            <w:r w:rsidRPr="003877F5">
              <w:rPr>
                <w:rFonts w:cs="Arial"/>
                <w:bCs/>
              </w:rPr>
              <w:t>0 – 1 pkt</w:t>
            </w:r>
          </w:p>
          <w:p w14:paraId="2D530E44" w14:textId="77777777" w:rsidR="003877F5" w:rsidRPr="003877F5" w:rsidRDefault="003877F5" w:rsidP="00C80D51">
            <w:pPr>
              <w:snapToGrid w:val="0"/>
              <w:jc w:val="center"/>
              <w:rPr>
                <w:rFonts w:cs="Arial"/>
              </w:rPr>
            </w:pPr>
          </w:p>
          <w:p w14:paraId="29E81D71"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572C9E8A"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5CBE6DB"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30A6B2DC"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A6447B6" w14:textId="0628601E"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41FD707" w14:textId="77777777" w:rsidR="00473EE4" w:rsidRPr="003877F5" w:rsidRDefault="00473EE4" w:rsidP="00C80D51">
            <w:pPr>
              <w:rPr>
                <w:rFonts w:cs="Arial"/>
                <w:szCs w:val="20"/>
              </w:rPr>
            </w:pPr>
            <w:r w:rsidRPr="003877F5">
              <w:rPr>
                <w:rFonts w:cs="Arial"/>
                <w:szCs w:val="20"/>
              </w:rPr>
              <w:t>Jeśli projekt zakłada realizację inwestycji:</w:t>
            </w:r>
          </w:p>
          <w:p w14:paraId="4488ED14" w14:textId="77777777" w:rsidR="0086369A" w:rsidRPr="003877F5" w:rsidRDefault="00473EE4" w:rsidP="005A60CA">
            <w:pPr>
              <w:pStyle w:val="Akapitzlist"/>
              <w:numPr>
                <w:ilvl w:val="0"/>
                <w:numId w:val="130"/>
              </w:numPr>
              <w:snapToGrid w:val="0"/>
              <w:rPr>
                <w:rFonts w:eastAsiaTheme="minorEastAsia" w:cs="Arial"/>
                <w:szCs w:val="20"/>
                <w:lang w:eastAsia="pl-PL"/>
              </w:rPr>
            </w:pPr>
            <w:r w:rsidRPr="003877F5">
              <w:rPr>
                <w:rFonts w:cs="Arial"/>
                <w:szCs w:val="20"/>
              </w:rPr>
              <w:t xml:space="preserve">w mieście o liczbie mieszkańców pow. 20 tys. - otrzymuje </w:t>
            </w:r>
            <w:r w:rsidRPr="003877F5">
              <w:rPr>
                <w:rFonts w:cs="Arial"/>
                <w:b/>
                <w:bCs/>
                <w:szCs w:val="20"/>
              </w:rPr>
              <w:t>2 punkty</w:t>
            </w:r>
            <w:r w:rsidRPr="003877F5">
              <w:rPr>
                <w:rFonts w:cs="Arial"/>
                <w:szCs w:val="20"/>
              </w:rPr>
              <w:t>;</w:t>
            </w:r>
          </w:p>
          <w:p w14:paraId="53FBE152" w14:textId="3D3DA8AC" w:rsidR="0086369A" w:rsidRPr="003877F5" w:rsidRDefault="00473EE4" w:rsidP="005A60CA">
            <w:pPr>
              <w:pStyle w:val="Akapitzlist"/>
              <w:numPr>
                <w:ilvl w:val="0"/>
                <w:numId w:val="130"/>
              </w:numPr>
              <w:snapToGrid w:val="0"/>
              <w:rPr>
                <w:rFonts w:eastAsiaTheme="minorEastAsia"/>
                <w:sz w:val="24"/>
                <w:lang w:eastAsia="pl-PL"/>
              </w:rPr>
            </w:pPr>
            <w:r w:rsidRPr="003877F5">
              <w:rPr>
                <w:rFonts w:cs="Arial"/>
                <w:szCs w:val="20"/>
              </w:rPr>
              <w:t>w</w:t>
            </w:r>
            <w:r w:rsidR="00981526">
              <w:rPr>
                <w:rFonts w:cs="Arial"/>
                <w:szCs w:val="20"/>
              </w:rPr>
              <w:t xml:space="preserve"> </w:t>
            </w:r>
            <w:r w:rsidRPr="003877F5">
              <w:rPr>
                <w:rFonts w:cs="Arial"/>
                <w:szCs w:val="20"/>
              </w:rPr>
              <w:t xml:space="preserve">gminie uzdrowiskowej – otrzymuje </w:t>
            </w:r>
            <w:r w:rsidRPr="003877F5">
              <w:rPr>
                <w:rFonts w:cs="Arial"/>
                <w:b/>
                <w:bCs/>
                <w:szCs w:val="20"/>
              </w:rPr>
              <w:t>2 punkty</w:t>
            </w:r>
            <w:r w:rsidRPr="003877F5">
              <w:rPr>
                <w:rFonts w:cs="Arial"/>
                <w:szCs w:val="20"/>
              </w:rPr>
              <w:t>;</w:t>
            </w:r>
          </w:p>
          <w:p w14:paraId="00FFE474" w14:textId="77777777" w:rsidR="00473EE4" w:rsidRPr="00DF0C08" w:rsidRDefault="00473EE4" w:rsidP="00C80D51">
            <w:pPr>
              <w:snapToGrid w:val="0"/>
              <w:rPr>
                <w:rFonts w:cs="Arial"/>
                <w:sz w:val="20"/>
                <w:szCs w:val="20"/>
              </w:rPr>
            </w:pPr>
          </w:p>
          <w:p w14:paraId="73EBEB90" w14:textId="77777777" w:rsidR="00473EE4" w:rsidRDefault="00473EE4" w:rsidP="00C80D51">
            <w:pPr>
              <w:snapToGrid w:val="0"/>
              <w:rPr>
                <w:rFonts w:cs="Arial"/>
                <w:sz w:val="20"/>
                <w:szCs w:val="20"/>
              </w:rPr>
            </w:pPr>
            <w:r w:rsidRPr="00DF0C08">
              <w:rPr>
                <w:rFonts w:cs="Arial"/>
                <w:sz w:val="20"/>
                <w:szCs w:val="20"/>
              </w:rPr>
              <w:t>Punkty nie sumują się.</w:t>
            </w:r>
          </w:p>
          <w:p w14:paraId="3CB8E0B6" w14:textId="56D6DC43" w:rsidR="004573C8" w:rsidRPr="001A7723" w:rsidRDefault="004573C8" w:rsidP="00C80D51">
            <w:pPr>
              <w:snapToGrid w:val="0"/>
              <w:rPr>
                <w:rFonts w:cs="Arial"/>
                <w:sz w:val="20"/>
                <w:szCs w:val="20"/>
              </w:rPr>
            </w:pPr>
            <w:r w:rsidRPr="001A7723">
              <w:rPr>
                <w:rFonts w:cs="Arial"/>
                <w:sz w:val="20"/>
                <w:szCs w:val="20"/>
              </w:rPr>
              <w:t xml:space="preserve">Realizacja inwestycji na obszarze gminy oznacza inwestycje </w:t>
            </w:r>
            <w:r w:rsidR="005745AF">
              <w:rPr>
                <w:rFonts w:cs="Arial"/>
                <w:sz w:val="20"/>
                <w:szCs w:val="20"/>
              </w:rPr>
              <w:t xml:space="preserve">zlokalizowane </w:t>
            </w:r>
            <w:r w:rsidRPr="001A7723">
              <w:rPr>
                <w:rFonts w:cs="Arial"/>
                <w:sz w:val="20"/>
                <w:szCs w:val="20"/>
              </w:rPr>
              <w:t xml:space="preserve">na </w:t>
            </w:r>
            <w:r w:rsidR="005745AF">
              <w:rPr>
                <w:rFonts w:cs="Arial"/>
                <w:sz w:val="20"/>
                <w:szCs w:val="20"/>
              </w:rPr>
              <w:t xml:space="preserve">obszarze </w:t>
            </w:r>
            <w:r w:rsidRPr="001A7723">
              <w:rPr>
                <w:rFonts w:cs="Arial"/>
                <w:sz w:val="20"/>
                <w:szCs w:val="20"/>
              </w:rPr>
              <w:t>gminy</w:t>
            </w:r>
            <w:r w:rsidR="005745AF">
              <w:rPr>
                <w:rFonts w:cs="Arial"/>
                <w:sz w:val="20"/>
                <w:szCs w:val="20"/>
              </w:rPr>
              <w:t xml:space="preserve"> (budynki, budowle, drogi, parkingi, drogi rowerowe itp.)</w:t>
            </w:r>
            <w:r w:rsidRPr="001A7723">
              <w:rPr>
                <w:rFonts w:cs="Arial"/>
                <w:sz w:val="20"/>
                <w:szCs w:val="20"/>
              </w:rPr>
              <w:t>.</w:t>
            </w:r>
          </w:p>
          <w:p w14:paraId="1B916CA1" w14:textId="77777777" w:rsidR="004573C8" w:rsidRPr="00DF0C08" w:rsidRDefault="004573C8" w:rsidP="00C80D51">
            <w:pPr>
              <w:snapToGrid w:val="0"/>
            </w:pPr>
          </w:p>
          <w:p w14:paraId="35010D0B" w14:textId="017C9811" w:rsidR="00473EE4" w:rsidRDefault="00473EE4" w:rsidP="00C80D51">
            <w:pPr>
              <w:snapToGrid w:val="0"/>
              <w:rPr>
                <w:rFonts w:cs="Arial"/>
                <w:sz w:val="20"/>
                <w:szCs w:val="20"/>
              </w:rPr>
            </w:pPr>
            <w:r w:rsidRPr="00DF0C08">
              <w:rPr>
                <w:rFonts w:cs="Arial"/>
                <w:sz w:val="20"/>
                <w:szCs w:val="20"/>
              </w:rPr>
              <w:t>W przypadku projektów związanych z zakupem taboru,</w:t>
            </w:r>
            <w:r w:rsidR="00981526">
              <w:rPr>
                <w:rFonts w:cs="Arial"/>
                <w:sz w:val="20"/>
                <w:szCs w:val="20"/>
              </w:rPr>
              <w:t xml:space="preserve"> </w:t>
            </w:r>
            <w:r w:rsidRPr="00DF0C08">
              <w:rPr>
                <w:rFonts w:cs="Arial"/>
                <w:sz w:val="20"/>
                <w:szCs w:val="20"/>
              </w:rPr>
              <w:t>miejsce</w:t>
            </w:r>
            <w:r w:rsidR="004573C8">
              <w:rPr>
                <w:rFonts w:cs="Arial"/>
                <w:sz w:val="20"/>
                <w:szCs w:val="20"/>
              </w:rPr>
              <w:t>m</w:t>
            </w:r>
            <w:r w:rsidRPr="00DF0C08">
              <w:rPr>
                <w:rFonts w:cs="Arial"/>
                <w:sz w:val="20"/>
                <w:szCs w:val="20"/>
              </w:rPr>
              <w:t xml:space="preserve"> realizacji </w:t>
            </w:r>
            <w:r w:rsidR="004573C8">
              <w:rPr>
                <w:rFonts w:cs="Arial"/>
                <w:sz w:val="20"/>
                <w:szCs w:val="20"/>
              </w:rPr>
              <w:t>jest obszar gminy, na terenie której w okresie trwałości projektu w przeważającej mierze będzie wykorzystywany tabor</w:t>
            </w:r>
            <w:r w:rsidRPr="00DF0C08">
              <w:rPr>
                <w:rFonts w:cs="Arial"/>
                <w:sz w:val="20"/>
                <w:szCs w:val="20"/>
              </w:rPr>
              <w:t>.</w:t>
            </w:r>
          </w:p>
          <w:p w14:paraId="045E2D73" w14:textId="2B4D59D4" w:rsidR="004573C8" w:rsidRDefault="004573C8" w:rsidP="00C80D51">
            <w:pPr>
              <w:snapToGrid w:val="0"/>
              <w:rPr>
                <w:sz w:val="20"/>
                <w:szCs w:val="20"/>
              </w:rPr>
            </w:pPr>
            <w:r>
              <w:rPr>
                <w:sz w:val="20"/>
                <w:szCs w:val="20"/>
              </w:rPr>
              <w:t>Dla projektów obejmujących inwestycje w infrastrukturę oraz tabor każdy element projektu powinien spełniać powyższe warunki.</w:t>
            </w:r>
          </w:p>
          <w:p w14:paraId="517BF713" w14:textId="77777777" w:rsidR="00010BEE" w:rsidRDefault="00010BEE" w:rsidP="00C80D51">
            <w:pPr>
              <w:snapToGrid w:val="0"/>
              <w:rPr>
                <w:sz w:val="20"/>
                <w:szCs w:val="20"/>
              </w:rPr>
            </w:pPr>
          </w:p>
          <w:p w14:paraId="79A747D7" w14:textId="77777777" w:rsidR="00010BEE" w:rsidRPr="00FF3C65" w:rsidRDefault="00010BEE" w:rsidP="00010BEE">
            <w:pPr>
              <w:snapToGrid w:val="0"/>
              <w:jc w:val="both"/>
              <w:rPr>
                <w:i/>
                <w:sz w:val="20"/>
                <w:szCs w:val="20"/>
              </w:rPr>
            </w:pPr>
            <w:r>
              <w:rPr>
                <w:sz w:val="20"/>
                <w:szCs w:val="20"/>
              </w:rPr>
              <w:t xml:space="preserve">Liczba ludności weryfikowana jest w oparciu o dane Głównego Urzędu Statystycznego ujęte w opracowaniu </w:t>
            </w:r>
            <w:r w:rsidRPr="00FF3C65">
              <w:rPr>
                <w:i/>
                <w:sz w:val="20"/>
                <w:szCs w:val="20"/>
              </w:rPr>
              <w:t>Powierzchnia i ludność w przekroju terytorialnym</w:t>
            </w:r>
            <w:r>
              <w:rPr>
                <w:sz w:val="20"/>
                <w:szCs w:val="20"/>
              </w:rPr>
              <w:t xml:space="preserve">. W regulaminie konkursu IOK zamieści aktualną na dzień ogłoszenia naboru tablicę </w:t>
            </w:r>
            <w:r>
              <w:rPr>
                <w:i/>
                <w:sz w:val="20"/>
                <w:szCs w:val="20"/>
              </w:rPr>
              <w:t>Powierzchnia, ludność oraz lokaty według miast.</w:t>
            </w:r>
          </w:p>
          <w:p w14:paraId="2C024F13" w14:textId="217BF406" w:rsidR="004573C8" w:rsidRDefault="00010BEE" w:rsidP="00010BEE">
            <w:pPr>
              <w:snapToGrid w:val="0"/>
              <w:rPr>
                <w:sz w:val="20"/>
                <w:szCs w:val="20"/>
              </w:rPr>
            </w:pPr>
            <w:r>
              <w:rPr>
                <w:rFonts w:cs="Arial"/>
                <w:sz w:val="20"/>
                <w:szCs w:val="20"/>
              </w:rPr>
              <w:t>Kryterium weryfikowane jest jednorazowo na etapie oceny projektu.</w:t>
            </w:r>
          </w:p>
          <w:p w14:paraId="2907A4E2" w14:textId="77777777" w:rsidR="00010BEE" w:rsidRDefault="00010BEE" w:rsidP="00C80D51">
            <w:pPr>
              <w:snapToGrid w:val="0"/>
              <w:rPr>
                <w:sz w:val="20"/>
                <w:szCs w:val="20"/>
              </w:rPr>
            </w:pPr>
          </w:p>
          <w:p w14:paraId="6FA04B84" w14:textId="0BCCCE62" w:rsidR="004573C8" w:rsidRDefault="004573C8" w:rsidP="00C80D51">
            <w:pPr>
              <w:snapToGrid w:val="0"/>
              <w:rPr>
                <w:sz w:val="20"/>
                <w:szCs w:val="20"/>
              </w:rPr>
            </w:pPr>
            <w:r>
              <w:rPr>
                <w:sz w:val="20"/>
                <w:szCs w:val="20"/>
              </w:rPr>
              <w:t>Lista gmin uzdrowiskowych</w:t>
            </w:r>
            <w:r w:rsidR="00010BEE">
              <w:rPr>
                <w:sz w:val="20"/>
                <w:szCs w:val="20"/>
              </w:rPr>
              <w:t>:</w:t>
            </w:r>
          </w:p>
          <w:p w14:paraId="254D2EDF" w14:textId="77777777" w:rsidR="00010BEE" w:rsidRDefault="00010BEE" w:rsidP="005A60CA">
            <w:pPr>
              <w:pStyle w:val="Akapitzlist"/>
              <w:numPr>
                <w:ilvl w:val="0"/>
                <w:numId w:val="297"/>
              </w:numPr>
              <w:snapToGrid w:val="0"/>
              <w:jc w:val="both"/>
              <w:rPr>
                <w:sz w:val="20"/>
                <w:szCs w:val="20"/>
              </w:rPr>
            </w:pPr>
            <w:r w:rsidRPr="00FF3C65">
              <w:rPr>
                <w:sz w:val="20"/>
                <w:szCs w:val="20"/>
              </w:rPr>
              <w:t>Jelenia Góra</w:t>
            </w:r>
          </w:p>
          <w:p w14:paraId="1D0BE067" w14:textId="77777777" w:rsidR="00010BEE" w:rsidRDefault="00010BEE" w:rsidP="005A60CA">
            <w:pPr>
              <w:pStyle w:val="Akapitzlist"/>
              <w:numPr>
                <w:ilvl w:val="0"/>
                <w:numId w:val="297"/>
              </w:numPr>
              <w:snapToGrid w:val="0"/>
              <w:jc w:val="both"/>
              <w:rPr>
                <w:sz w:val="20"/>
                <w:szCs w:val="20"/>
              </w:rPr>
            </w:pPr>
            <w:r>
              <w:rPr>
                <w:sz w:val="20"/>
                <w:szCs w:val="20"/>
              </w:rPr>
              <w:t>Świeradów - Zdrój</w:t>
            </w:r>
          </w:p>
          <w:p w14:paraId="6BAC9C84" w14:textId="77777777" w:rsidR="00010BEE" w:rsidRDefault="00010BEE" w:rsidP="005A60CA">
            <w:pPr>
              <w:pStyle w:val="Akapitzlist"/>
              <w:numPr>
                <w:ilvl w:val="0"/>
                <w:numId w:val="297"/>
              </w:numPr>
              <w:snapToGrid w:val="0"/>
              <w:jc w:val="both"/>
              <w:rPr>
                <w:sz w:val="20"/>
                <w:szCs w:val="20"/>
              </w:rPr>
            </w:pPr>
            <w:r>
              <w:rPr>
                <w:sz w:val="20"/>
                <w:szCs w:val="20"/>
              </w:rPr>
              <w:t>Bystrzyca Kłodzka</w:t>
            </w:r>
          </w:p>
          <w:p w14:paraId="57FD70A2" w14:textId="77777777" w:rsidR="00010BEE" w:rsidRDefault="00010BEE" w:rsidP="005A60CA">
            <w:pPr>
              <w:pStyle w:val="Akapitzlist"/>
              <w:numPr>
                <w:ilvl w:val="0"/>
                <w:numId w:val="297"/>
              </w:numPr>
              <w:snapToGrid w:val="0"/>
              <w:jc w:val="both"/>
              <w:rPr>
                <w:sz w:val="20"/>
                <w:szCs w:val="20"/>
              </w:rPr>
            </w:pPr>
            <w:r>
              <w:rPr>
                <w:sz w:val="20"/>
                <w:szCs w:val="20"/>
              </w:rPr>
              <w:t>Duszniki – Zdrój</w:t>
            </w:r>
          </w:p>
          <w:p w14:paraId="30D6DA48" w14:textId="77777777" w:rsidR="00010BEE" w:rsidRDefault="00010BEE" w:rsidP="005A60CA">
            <w:pPr>
              <w:pStyle w:val="Akapitzlist"/>
              <w:numPr>
                <w:ilvl w:val="0"/>
                <w:numId w:val="297"/>
              </w:numPr>
              <w:snapToGrid w:val="0"/>
              <w:jc w:val="both"/>
              <w:rPr>
                <w:sz w:val="20"/>
                <w:szCs w:val="20"/>
              </w:rPr>
            </w:pPr>
            <w:r>
              <w:rPr>
                <w:sz w:val="20"/>
                <w:szCs w:val="20"/>
              </w:rPr>
              <w:t>Jedlina – Zdrój</w:t>
            </w:r>
          </w:p>
          <w:p w14:paraId="3D80D76B" w14:textId="77777777" w:rsidR="00010BEE" w:rsidRDefault="00010BEE" w:rsidP="005A60CA">
            <w:pPr>
              <w:pStyle w:val="Akapitzlist"/>
              <w:numPr>
                <w:ilvl w:val="0"/>
                <w:numId w:val="297"/>
              </w:numPr>
              <w:snapToGrid w:val="0"/>
              <w:jc w:val="both"/>
              <w:rPr>
                <w:sz w:val="20"/>
                <w:szCs w:val="20"/>
              </w:rPr>
            </w:pPr>
            <w:r>
              <w:rPr>
                <w:sz w:val="20"/>
                <w:szCs w:val="20"/>
              </w:rPr>
              <w:t>Kudowa – Zdrój</w:t>
            </w:r>
          </w:p>
          <w:p w14:paraId="12D506DB" w14:textId="77777777" w:rsidR="00010BEE" w:rsidRDefault="00010BEE" w:rsidP="005A60CA">
            <w:pPr>
              <w:pStyle w:val="Akapitzlist"/>
              <w:numPr>
                <w:ilvl w:val="0"/>
                <w:numId w:val="297"/>
              </w:numPr>
              <w:snapToGrid w:val="0"/>
              <w:jc w:val="both"/>
              <w:rPr>
                <w:sz w:val="20"/>
                <w:szCs w:val="20"/>
              </w:rPr>
            </w:pPr>
            <w:r>
              <w:rPr>
                <w:sz w:val="20"/>
                <w:szCs w:val="20"/>
              </w:rPr>
              <w:t>Lądek – Zdrój</w:t>
            </w:r>
          </w:p>
          <w:p w14:paraId="1174B104" w14:textId="77777777" w:rsidR="00010BEE" w:rsidRDefault="00010BEE" w:rsidP="005A60CA">
            <w:pPr>
              <w:pStyle w:val="Akapitzlist"/>
              <w:numPr>
                <w:ilvl w:val="0"/>
                <w:numId w:val="297"/>
              </w:numPr>
              <w:snapToGrid w:val="0"/>
              <w:jc w:val="both"/>
              <w:rPr>
                <w:sz w:val="20"/>
                <w:szCs w:val="20"/>
              </w:rPr>
            </w:pPr>
            <w:r>
              <w:rPr>
                <w:sz w:val="20"/>
                <w:szCs w:val="20"/>
              </w:rPr>
              <w:t>Polanica – Zdrój</w:t>
            </w:r>
          </w:p>
          <w:p w14:paraId="44B7956F" w14:textId="77777777" w:rsidR="00010BEE" w:rsidRDefault="00010BEE" w:rsidP="005A60CA">
            <w:pPr>
              <w:pStyle w:val="Akapitzlist"/>
              <w:numPr>
                <w:ilvl w:val="0"/>
                <w:numId w:val="297"/>
              </w:numPr>
              <w:snapToGrid w:val="0"/>
              <w:jc w:val="both"/>
              <w:rPr>
                <w:sz w:val="20"/>
                <w:szCs w:val="20"/>
              </w:rPr>
            </w:pPr>
            <w:r>
              <w:rPr>
                <w:sz w:val="20"/>
                <w:szCs w:val="20"/>
              </w:rPr>
              <w:t>Niemcza</w:t>
            </w:r>
          </w:p>
          <w:p w14:paraId="51EC98E4" w14:textId="77777777" w:rsidR="00010BEE" w:rsidRPr="00FF3C65" w:rsidRDefault="00010BEE" w:rsidP="005A60CA">
            <w:pPr>
              <w:pStyle w:val="Akapitzlist"/>
              <w:numPr>
                <w:ilvl w:val="0"/>
                <w:numId w:val="297"/>
              </w:numPr>
              <w:snapToGrid w:val="0"/>
              <w:jc w:val="both"/>
              <w:rPr>
                <w:sz w:val="20"/>
                <w:szCs w:val="20"/>
              </w:rPr>
            </w:pPr>
            <w:r>
              <w:rPr>
                <w:sz w:val="20"/>
                <w:szCs w:val="20"/>
              </w:rPr>
              <w:t>Szczawno - Zdrój</w:t>
            </w:r>
          </w:p>
          <w:p w14:paraId="737DE8F5" w14:textId="77777777" w:rsidR="004573C8" w:rsidRDefault="004573C8" w:rsidP="00C80D51">
            <w:pPr>
              <w:snapToGrid w:val="0"/>
              <w:rPr>
                <w:sz w:val="20"/>
                <w:szCs w:val="20"/>
              </w:rPr>
            </w:pPr>
          </w:p>
          <w:p w14:paraId="405EEF52" w14:textId="77777777" w:rsidR="003877F5" w:rsidRPr="00DF0C08" w:rsidRDefault="003877F5" w:rsidP="00010BEE">
            <w:pPr>
              <w:snapToGrid w:val="0"/>
            </w:pPr>
          </w:p>
        </w:tc>
        <w:tc>
          <w:tcPr>
            <w:tcW w:w="3980" w:type="dxa"/>
            <w:shd w:val="clear" w:color="auto" w:fill="auto"/>
            <w:tcMar>
              <w:left w:w="108" w:type="dxa"/>
            </w:tcMar>
          </w:tcPr>
          <w:p w14:paraId="1510016C" w14:textId="77777777" w:rsidR="00473EE4" w:rsidRDefault="00473EE4" w:rsidP="00C80D51">
            <w:pPr>
              <w:snapToGrid w:val="0"/>
              <w:jc w:val="center"/>
              <w:rPr>
                <w:rFonts w:cs="Arial"/>
                <w:bCs/>
              </w:rPr>
            </w:pPr>
            <w:r w:rsidRPr="003877F5">
              <w:rPr>
                <w:rFonts w:cs="Arial"/>
                <w:bCs/>
              </w:rPr>
              <w:t>0 pkt – 2 pkt</w:t>
            </w:r>
          </w:p>
          <w:p w14:paraId="66570411" w14:textId="77777777" w:rsidR="003877F5" w:rsidRPr="003877F5" w:rsidRDefault="003877F5" w:rsidP="00C80D51">
            <w:pPr>
              <w:snapToGrid w:val="0"/>
              <w:jc w:val="center"/>
              <w:rPr>
                <w:rFonts w:cs="Arial"/>
              </w:rPr>
            </w:pPr>
          </w:p>
          <w:p w14:paraId="22133D8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482964EF"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2D2D3D32"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3B9173D1" w14:textId="2B87FE08"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4BD368D7" w14:textId="77777777" w:rsidR="00CB1764" w:rsidRPr="002F6DBF" w:rsidRDefault="00CB1764" w:rsidP="00CB1764">
            <w:pPr>
              <w:snapToGrid w:val="0"/>
              <w:jc w:val="both"/>
              <w:rPr>
                <w:rFonts w:cs="Arial"/>
              </w:rPr>
            </w:pPr>
            <w:r w:rsidRPr="002F6DBF">
              <w:rPr>
                <w:rFonts w:cs="Arial"/>
              </w:rPr>
              <w:t>W ramach kryterium będzie sprawdzane, na jakim etapie przygotowania znajduje się projekt:</w:t>
            </w:r>
          </w:p>
          <w:p w14:paraId="0869EA6F"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w:t>
            </w:r>
            <w:r w:rsidRPr="002F6DBF">
              <w:rPr>
                <w:rStyle w:val="Odwoanieprzypisudolnego"/>
                <w:rFonts w:cs="Arial"/>
              </w:rPr>
              <w:footnoteReference w:id="44"/>
            </w:r>
            <w:r w:rsidRPr="002F6DBF">
              <w:rPr>
                <w:rFonts w:cs="Arial"/>
              </w:rPr>
              <w:t>, ale jeszcze ich nie uzyskał lub uzyskał ostateczne decyzje budowlane na mniej niż 40% wartości planowanych robót budowlanych – 0 pkt.</w:t>
            </w:r>
          </w:p>
          <w:p w14:paraId="62534E22"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uzyskał ostateczne decyzje budowlane na min. 40% wartości planowanych robót budowlanych – 5 pkt.</w:t>
            </w:r>
          </w:p>
          <w:p w14:paraId="30E955D4" w14:textId="77777777" w:rsidR="00CB1764" w:rsidRPr="002F6DBF" w:rsidRDefault="00CB1764" w:rsidP="00CB1764">
            <w:pPr>
              <w:numPr>
                <w:ilvl w:val="0"/>
                <w:numId w:val="2"/>
              </w:numPr>
              <w:tabs>
                <w:tab w:val="left" w:pos="441"/>
              </w:tabs>
              <w:suppressAutoHyphens/>
              <w:rPr>
                <w:rFonts w:cs="Arial"/>
              </w:rPr>
            </w:pPr>
            <w:r w:rsidRPr="002F6DBF">
              <w:rPr>
                <w:rFonts w:cs="Arial"/>
              </w:rPr>
              <w:t>Projekt wymaga uzyskania decyzji budowlanych i posiada wszystkie ostateczne decyzje budowlane dla całego zakresu inwestycji – 10 pkt.</w:t>
            </w:r>
          </w:p>
          <w:p w14:paraId="028E79F0" w14:textId="77777777" w:rsidR="00CB1764" w:rsidRPr="002F6DBF" w:rsidRDefault="00CB1764" w:rsidP="00CB1764">
            <w:pPr>
              <w:numPr>
                <w:ilvl w:val="0"/>
                <w:numId w:val="2"/>
              </w:numPr>
              <w:tabs>
                <w:tab w:val="left" w:pos="441"/>
              </w:tabs>
              <w:suppressAutoHyphens/>
              <w:rPr>
                <w:rFonts w:cs="Arial"/>
              </w:rPr>
            </w:pPr>
            <w:r w:rsidRPr="002F6DBF">
              <w:rPr>
                <w:rFonts w:cs="Arial"/>
              </w:rPr>
              <w:t>Projekt nie wymaga uzyskania decyzji budowlanych – 10 pkt.</w:t>
            </w:r>
          </w:p>
          <w:p w14:paraId="2EE8B073" w14:textId="77777777" w:rsidR="00CB1764" w:rsidRPr="002F6DBF" w:rsidRDefault="00CB1764" w:rsidP="00CB1764">
            <w:pPr>
              <w:tabs>
                <w:tab w:val="left" w:pos="441"/>
              </w:tabs>
              <w:suppressAutoHyphens/>
              <w:rPr>
                <w:rFonts w:cs="Tahoma"/>
              </w:rPr>
            </w:pPr>
          </w:p>
          <w:p w14:paraId="5614EBCC" w14:textId="2FC5F177" w:rsidR="00CB1764" w:rsidRPr="002F6DBF" w:rsidRDefault="00CB1764" w:rsidP="00CB1764">
            <w:pPr>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74CBCFA2" w14:textId="77777777" w:rsidR="00CB1764" w:rsidRPr="002F6DBF" w:rsidRDefault="00CB1764" w:rsidP="00CB1764">
            <w:pPr>
              <w:autoSpaceDE w:val="0"/>
              <w:autoSpaceDN w:val="0"/>
              <w:adjustRightInd w:val="0"/>
              <w:jc w:val="center"/>
              <w:rPr>
                <w:rFonts w:cs="Arial"/>
              </w:rPr>
            </w:pPr>
            <w:r w:rsidRPr="002F6DBF">
              <w:rPr>
                <w:rFonts w:cs="Arial"/>
              </w:rPr>
              <w:t>0 - 10 pkt</w:t>
            </w:r>
          </w:p>
          <w:p w14:paraId="49E97D93" w14:textId="77777777" w:rsidR="00CB1764" w:rsidRPr="002F6DBF" w:rsidRDefault="00CB1764" w:rsidP="00CB1764">
            <w:pPr>
              <w:autoSpaceDE w:val="0"/>
              <w:autoSpaceDN w:val="0"/>
              <w:adjustRightInd w:val="0"/>
              <w:jc w:val="center"/>
              <w:rPr>
                <w:rFonts w:cs="Arial"/>
              </w:rPr>
            </w:pPr>
          </w:p>
          <w:p w14:paraId="1D8356D5"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52A6E878"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68311B2F" w14:textId="77777777" w:rsidR="00CB1764" w:rsidRPr="002F6DBF" w:rsidRDefault="00CB1764" w:rsidP="00CB1764">
            <w:pPr>
              <w:suppressAutoHyphens/>
              <w:autoSpaceDN w:val="0"/>
              <w:ind w:left="24" w:right="91"/>
              <w:jc w:val="center"/>
              <w:textAlignment w:val="baseline"/>
              <w:rPr>
                <w:rFonts w:cs="Arial"/>
                <w:u w:val="single"/>
              </w:rPr>
            </w:pPr>
          </w:p>
          <w:p w14:paraId="7BA6C6E6" w14:textId="3EECC0E0"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5"/>
            </w:r>
          </w:p>
        </w:tc>
      </w:tr>
      <w:tr w:rsidR="00473EE4" w:rsidRPr="003877F5" w14:paraId="53AC5C8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8F13BE4" w14:textId="77777777" w:rsidR="00473EE4" w:rsidRPr="003877F5" w:rsidRDefault="00473EE4" w:rsidP="003877F5">
            <w:pPr>
              <w:snapToGrid w:val="0"/>
              <w:contextualSpacing/>
              <w:jc w:val="right"/>
              <w:rPr>
                <w:rFonts w:cs="Arial"/>
              </w:rPr>
            </w:pPr>
            <w:r w:rsidRPr="003877F5">
              <w:rPr>
                <w:rFonts w:cs="Arial"/>
              </w:rPr>
              <w:t>SUMA:</w:t>
            </w:r>
          </w:p>
          <w:p w14:paraId="65CAF1F1" w14:textId="77F89565"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35B09447" w14:textId="168831D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76DB3DD3" w14:textId="13F13DAF" w:rsidR="00CB1764" w:rsidRDefault="00CB1764" w:rsidP="00C80D51">
            <w:pPr>
              <w:snapToGrid w:val="0"/>
              <w:jc w:val="center"/>
              <w:rPr>
                <w:rFonts w:cs="Arial"/>
              </w:rPr>
            </w:pPr>
            <w:r>
              <w:rPr>
                <w:rFonts w:cs="Arial"/>
              </w:rPr>
              <w:t>Typ b- d: 22 pkt</w:t>
            </w:r>
          </w:p>
          <w:p w14:paraId="52352695" w14:textId="01ECD01D"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5C160435" w14:textId="74F89531" w:rsidR="00473EE4" w:rsidRPr="003877F5" w:rsidRDefault="00CB1764" w:rsidP="00A101FE">
            <w:pPr>
              <w:snapToGrid w:val="0"/>
              <w:jc w:val="center"/>
              <w:rPr>
                <w:rFonts w:cs="Arial"/>
              </w:rPr>
            </w:pPr>
            <w:r>
              <w:rPr>
                <w:rFonts w:cs="Arial"/>
              </w:rPr>
              <w:t>Typ b – d: 19 pkt dla ZIT WrOF</w:t>
            </w:r>
          </w:p>
        </w:tc>
      </w:tr>
    </w:tbl>
    <w:p w14:paraId="1666FA92" w14:textId="77777777" w:rsidR="00611B77" w:rsidRDefault="00611B77" w:rsidP="00AB1454">
      <w:pPr>
        <w:spacing w:line="240" w:lineRule="auto"/>
        <w:rPr>
          <w:i/>
          <w:sz w:val="20"/>
          <w:szCs w:val="20"/>
        </w:rPr>
      </w:pPr>
    </w:p>
    <w:p w14:paraId="253BAE4B" w14:textId="77777777" w:rsidR="00AB1454" w:rsidRPr="00DF0C08" w:rsidRDefault="00AB1454" w:rsidP="003877F5">
      <w:pPr>
        <w:pStyle w:val="Nagwek5"/>
      </w:pPr>
      <w:bookmarkStart w:id="163" w:name="_Toc517092318"/>
      <w:bookmarkStart w:id="164" w:name="_Toc517334496"/>
      <w:bookmarkStart w:id="165" w:name="_Toc527969698"/>
      <w:bookmarkStart w:id="166" w:name="_Toc527969898"/>
      <w:r w:rsidRPr="00DF0C08">
        <w:t>Działanie 3.4 Wdrażanie strategii niskoemisyjnych (OSI)</w:t>
      </w:r>
      <w:bookmarkEnd w:id="163"/>
      <w:bookmarkEnd w:id="164"/>
      <w:bookmarkEnd w:id="165"/>
      <w:bookmarkEnd w:id="166"/>
    </w:p>
    <w:p w14:paraId="7D9A394D" w14:textId="0F831142"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209538CF" w14:textId="3239D264"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17B11E2A" w14:textId="6F490FC1"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02775282" w14:textId="77777777" w:rsidTr="00721CFE">
        <w:trPr>
          <w:trHeight w:val="432"/>
        </w:trPr>
        <w:tc>
          <w:tcPr>
            <w:tcW w:w="851" w:type="dxa"/>
            <w:shd w:val="clear" w:color="auto" w:fill="auto"/>
            <w:tcMar>
              <w:left w:w="108" w:type="dxa"/>
            </w:tcMar>
            <w:vAlign w:val="center"/>
          </w:tcPr>
          <w:p w14:paraId="04BFD20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4DE91B7A"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02D000DB"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00BD8A82"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6CDD5D" w14:textId="77777777" w:rsidTr="00721CFE">
        <w:trPr>
          <w:trHeight w:val="952"/>
        </w:trPr>
        <w:tc>
          <w:tcPr>
            <w:tcW w:w="851" w:type="dxa"/>
            <w:shd w:val="clear" w:color="auto" w:fill="auto"/>
            <w:tcMar>
              <w:left w:w="108" w:type="dxa"/>
            </w:tcMar>
          </w:tcPr>
          <w:p w14:paraId="36A4EEF5"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706FFA63"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12E592AA"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0C38506A"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67719F03"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0CEE324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290A73E7"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10D36AB"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42F6F81E"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17996101"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DC9BD3A" w14:textId="77777777" w:rsidR="00AB1454" w:rsidRPr="00886D7D" w:rsidRDefault="00AB1454" w:rsidP="00886D7D">
            <w:pPr>
              <w:snapToGrid w:val="0"/>
              <w:jc w:val="both"/>
              <w:rPr>
                <w:rFonts w:cs="Arial"/>
              </w:rPr>
            </w:pPr>
            <w:r w:rsidRPr="00886D7D">
              <w:rPr>
                <w:rFonts w:cs="Arial"/>
              </w:rPr>
              <w:t xml:space="preserve">Wyżej użyte pojęcia oznaczają: </w:t>
            </w:r>
          </w:p>
          <w:p w14:paraId="3F6D4CC9" w14:textId="58E7B7E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5F27987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28A2D045"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0D108764"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4E26B45C" w14:textId="77777777" w:rsidR="00AB1454" w:rsidRDefault="00AB1454" w:rsidP="00721CFE">
            <w:pPr>
              <w:snapToGrid w:val="0"/>
              <w:jc w:val="center"/>
              <w:rPr>
                <w:rFonts w:cs="Arial"/>
              </w:rPr>
            </w:pPr>
            <w:r w:rsidRPr="00721CFE">
              <w:rPr>
                <w:rFonts w:cs="Arial"/>
              </w:rPr>
              <w:t>Tak/Nie</w:t>
            </w:r>
          </w:p>
          <w:p w14:paraId="7A7654DE" w14:textId="77777777" w:rsidR="00721CFE" w:rsidRPr="00721CFE" w:rsidRDefault="00721CFE" w:rsidP="00721CFE">
            <w:pPr>
              <w:snapToGrid w:val="0"/>
              <w:jc w:val="center"/>
            </w:pPr>
          </w:p>
          <w:p w14:paraId="3DE20DA1" w14:textId="77777777" w:rsidR="00AB1454" w:rsidRPr="00721CFE" w:rsidRDefault="00AB1454" w:rsidP="00721CFE">
            <w:pPr>
              <w:snapToGrid w:val="0"/>
              <w:jc w:val="center"/>
              <w:rPr>
                <w:rFonts w:cs="Arial"/>
              </w:rPr>
            </w:pPr>
            <w:r w:rsidRPr="00721CFE">
              <w:rPr>
                <w:rFonts w:cs="Arial"/>
              </w:rPr>
              <w:t>Kryterium obligatoryjne</w:t>
            </w:r>
          </w:p>
          <w:p w14:paraId="2431BC0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2306E030" w14:textId="77777777" w:rsidR="00AB1454" w:rsidRPr="00721CFE" w:rsidRDefault="00AB1454" w:rsidP="00721CFE">
            <w:pPr>
              <w:snapToGrid w:val="0"/>
              <w:jc w:val="center"/>
              <w:rPr>
                <w:rFonts w:cs="Arial"/>
              </w:rPr>
            </w:pPr>
          </w:p>
          <w:p w14:paraId="59D35925" w14:textId="77777777" w:rsidR="00AB1454" w:rsidRPr="00721CFE" w:rsidRDefault="00AB1454" w:rsidP="00721CFE">
            <w:pPr>
              <w:snapToGrid w:val="0"/>
              <w:jc w:val="center"/>
              <w:rPr>
                <w:rFonts w:cs="Arial"/>
              </w:rPr>
            </w:pPr>
            <w:r w:rsidRPr="00721CFE">
              <w:rPr>
                <w:rFonts w:cs="Arial"/>
              </w:rPr>
              <w:t>Niespełnienie kryterium oznacza</w:t>
            </w:r>
          </w:p>
          <w:p w14:paraId="1C0FB3C4" w14:textId="77777777" w:rsidR="00AB1454" w:rsidRPr="00721CFE" w:rsidRDefault="00AB1454" w:rsidP="00721CFE">
            <w:pPr>
              <w:snapToGrid w:val="0"/>
              <w:jc w:val="center"/>
              <w:rPr>
                <w:rFonts w:cs="Arial"/>
              </w:rPr>
            </w:pPr>
            <w:r w:rsidRPr="00721CFE">
              <w:rPr>
                <w:rFonts w:cs="Arial"/>
              </w:rPr>
              <w:t>odrzucenie wniosku</w:t>
            </w:r>
          </w:p>
          <w:p w14:paraId="21701915" w14:textId="77777777" w:rsidR="00AB1454" w:rsidRPr="00721CFE" w:rsidRDefault="00AB1454" w:rsidP="00721CFE">
            <w:pPr>
              <w:snapToGrid w:val="0"/>
              <w:jc w:val="center"/>
              <w:rPr>
                <w:rFonts w:cs="Arial"/>
              </w:rPr>
            </w:pPr>
          </w:p>
          <w:p w14:paraId="647EFAEA" w14:textId="77777777" w:rsidR="00AB1454" w:rsidRPr="00721CFE" w:rsidRDefault="00AB1454" w:rsidP="00721CFE">
            <w:pPr>
              <w:snapToGrid w:val="0"/>
              <w:jc w:val="center"/>
              <w:rPr>
                <w:rFonts w:cs="Arial"/>
              </w:rPr>
            </w:pPr>
          </w:p>
        </w:tc>
      </w:tr>
      <w:tr w:rsidR="00AB1454" w:rsidRPr="00DF0C08" w14:paraId="66FCA09C" w14:textId="77777777" w:rsidTr="00721CFE">
        <w:trPr>
          <w:trHeight w:val="952"/>
        </w:trPr>
        <w:tc>
          <w:tcPr>
            <w:tcW w:w="851" w:type="dxa"/>
            <w:shd w:val="clear" w:color="auto" w:fill="auto"/>
            <w:tcMar>
              <w:left w:w="108" w:type="dxa"/>
            </w:tcMar>
          </w:tcPr>
          <w:p w14:paraId="49752A60"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EE78CCD" w14:textId="4C870AE2"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04116BD8"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2B62E901"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3EF62E23" w14:textId="48718D0E" w:rsidR="00B17447" w:rsidRPr="00886D7D" w:rsidRDefault="00B17447" w:rsidP="005A60CA">
            <w:pPr>
              <w:pStyle w:val="Akapitzlist"/>
              <w:numPr>
                <w:ilvl w:val="0"/>
                <w:numId w:val="137"/>
              </w:numPr>
              <w:jc w:val="both"/>
              <w:rPr>
                <w:rFonts w:cs="Arial"/>
                <w:szCs w:val="20"/>
              </w:rPr>
            </w:pPr>
            <w:r w:rsidRPr="00886D7D">
              <w:rPr>
                <w:rFonts w:cs="Arial"/>
                <w:szCs w:val="20"/>
              </w:rPr>
              <w:t>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 w których dopuszcza się stosowanie, jako elementu napędu hybrydowego, silników Diesla spełniających normę Euro 6;</w:t>
            </w:r>
          </w:p>
          <w:p w14:paraId="47CC8C79" w14:textId="506EC02F"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0D35CAD6"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3B33527"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D0B08F5"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5B639F81"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17EB057C"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E3E35EC" w14:textId="77777777" w:rsidR="00AB1454" w:rsidRDefault="00AB1454" w:rsidP="00721CFE">
            <w:pPr>
              <w:snapToGrid w:val="0"/>
              <w:jc w:val="center"/>
              <w:rPr>
                <w:rFonts w:cs="Arial"/>
              </w:rPr>
            </w:pPr>
            <w:r w:rsidRPr="00721CFE">
              <w:rPr>
                <w:rFonts w:cs="Arial"/>
              </w:rPr>
              <w:t>Tak/Nie/Nie dotyczy</w:t>
            </w:r>
          </w:p>
          <w:p w14:paraId="091CB838" w14:textId="77777777" w:rsidR="00721CFE" w:rsidRPr="00721CFE" w:rsidRDefault="00721CFE" w:rsidP="00721CFE">
            <w:pPr>
              <w:snapToGrid w:val="0"/>
              <w:jc w:val="center"/>
              <w:rPr>
                <w:rFonts w:cs="Arial"/>
              </w:rPr>
            </w:pPr>
          </w:p>
          <w:p w14:paraId="23A76A57" w14:textId="77777777" w:rsidR="00AB1454" w:rsidRPr="00721CFE" w:rsidRDefault="00AB1454" w:rsidP="00721CFE">
            <w:pPr>
              <w:snapToGrid w:val="0"/>
              <w:jc w:val="center"/>
              <w:rPr>
                <w:rFonts w:cs="Arial"/>
              </w:rPr>
            </w:pPr>
            <w:r w:rsidRPr="00721CFE">
              <w:rPr>
                <w:rFonts w:cs="Arial"/>
              </w:rPr>
              <w:t>Kryterium obligatoryjne</w:t>
            </w:r>
          </w:p>
          <w:p w14:paraId="68A749A5"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74C12810" w14:textId="77777777" w:rsidR="00AB1454" w:rsidRPr="00721CFE" w:rsidRDefault="00AB1454" w:rsidP="00721CFE">
            <w:pPr>
              <w:snapToGrid w:val="0"/>
              <w:jc w:val="center"/>
              <w:rPr>
                <w:rFonts w:cs="Arial"/>
              </w:rPr>
            </w:pPr>
          </w:p>
          <w:p w14:paraId="312AE7F2" w14:textId="77777777" w:rsidR="00AB1454" w:rsidRPr="00721CFE" w:rsidRDefault="00AB1454" w:rsidP="00721CFE">
            <w:pPr>
              <w:snapToGrid w:val="0"/>
              <w:jc w:val="center"/>
              <w:rPr>
                <w:rFonts w:cs="Arial"/>
              </w:rPr>
            </w:pPr>
            <w:r w:rsidRPr="00721CFE">
              <w:rPr>
                <w:rFonts w:cs="Arial"/>
              </w:rPr>
              <w:t>Niespełnienie kryterium oznacza</w:t>
            </w:r>
          </w:p>
          <w:p w14:paraId="56110BC0"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19E036D0" w14:textId="77777777" w:rsidTr="00721CFE">
        <w:trPr>
          <w:trHeight w:val="952"/>
        </w:trPr>
        <w:tc>
          <w:tcPr>
            <w:tcW w:w="851" w:type="dxa"/>
            <w:shd w:val="clear" w:color="auto" w:fill="auto"/>
            <w:tcMar>
              <w:left w:w="108" w:type="dxa"/>
            </w:tcMar>
          </w:tcPr>
          <w:p w14:paraId="04AA750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58B77C" w14:textId="4340A34F"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5883C206" w14:textId="43CF987A"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51B73FF0"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7E1CB945"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2EFC792A"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26C105B8"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560525E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1E8CFD3F"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21DC0EF0"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1235D7BF"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36A26399" w14:textId="3EC97C65"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0ED3BAAE"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BAD4D5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35034FB7" w14:textId="58A17D49" w:rsidR="00AB1454" w:rsidRPr="00886D7D" w:rsidRDefault="00AB1454" w:rsidP="006A5290">
            <w:pPr>
              <w:snapToGrid w:val="0"/>
              <w:jc w:val="both"/>
              <w:rPr>
                <w:rFonts w:cs="Arial"/>
              </w:rPr>
            </w:pPr>
            <w:r w:rsidRPr="00886D7D">
              <w:rPr>
                <w:rFonts w:cs="Arial"/>
              </w:rPr>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727E1D23"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B30A9A5" w14:textId="77777777" w:rsidR="00AB1454" w:rsidRDefault="00AB1454" w:rsidP="00721CFE">
            <w:pPr>
              <w:snapToGrid w:val="0"/>
              <w:jc w:val="center"/>
              <w:rPr>
                <w:rFonts w:cs="Arial"/>
              </w:rPr>
            </w:pPr>
            <w:r w:rsidRPr="00721CFE">
              <w:rPr>
                <w:rFonts w:cs="Arial"/>
              </w:rPr>
              <w:t>Tak/Nie/Nie dotyczy</w:t>
            </w:r>
          </w:p>
          <w:p w14:paraId="2DD3E4F5" w14:textId="77777777" w:rsidR="00721CFE" w:rsidRPr="00721CFE" w:rsidRDefault="00721CFE" w:rsidP="00721CFE">
            <w:pPr>
              <w:snapToGrid w:val="0"/>
              <w:jc w:val="center"/>
              <w:rPr>
                <w:rFonts w:cs="Arial"/>
              </w:rPr>
            </w:pPr>
          </w:p>
          <w:p w14:paraId="44E9085E" w14:textId="77777777" w:rsidR="00AB1454" w:rsidRPr="00721CFE" w:rsidRDefault="00AB1454" w:rsidP="00721CFE">
            <w:pPr>
              <w:snapToGrid w:val="0"/>
              <w:jc w:val="center"/>
              <w:rPr>
                <w:rFonts w:cs="Arial"/>
              </w:rPr>
            </w:pPr>
            <w:r w:rsidRPr="00721CFE">
              <w:rPr>
                <w:rFonts w:cs="Arial"/>
              </w:rPr>
              <w:t>Kryterium obligatoryjne</w:t>
            </w:r>
          </w:p>
          <w:p w14:paraId="3AF2C781"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0EDC7309" w14:textId="77777777" w:rsidR="00AB1454" w:rsidRPr="00721CFE" w:rsidRDefault="00AB1454" w:rsidP="00721CFE">
            <w:pPr>
              <w:snapToGrid w:val="0"/>
              <w:jc w:val="center"/>
              <w:rPr>
                <w:rFonts w:cs="Arial"/>
              </w:rPr>
            </w:pPr>
          </w:p>
          <w:p w14:paraId="3A35EB93" w14:textId="77777777" w:rsidR="00AB1454" w:rsidRPr="00721CFE" w:rsidRDefault="00AB1454" w:rsidP="00721CFE">
            <w:pPr>
              <w:snapToGrid w:val="0"/>
              <w:jc w:val="center"/>
              <w:rPr>
                <w:rFonts w:cs="Arial"/>
              </w:rPr>
            </w:pPr>
            <w:r w:rsidRPr="00721CFE">
              <w:rPr>
                <w:rFonts w:cs="Arial"/>
              </w:rPr>
              <w:t>Niespełnienie kryterium oznacza</w:t>
            </w:r>
          </w:p>
          <w:p w14:paraId="419B2EEF" w14:textId="77777777" w:rsidR="00AB1454" w:rsidRPr="00721CFE" w:rsidRDefault="00AB1454" w:rsidP="00721CFE">
            <w:pPr>
              <w:snapToGrid w:val="0"/>
              <w:jc w:val="center"/>
              <w:rPr>
                <w:rFonts w:cs="Arial"/>
              </w:rPr>
            </w:pPr>
            <w:r w:rsidRPr="00721CFE">
              <w:rPr>
                <w:rFonts w:cs="Arial"/>
              </w:rPr>
              <w:t>odrzucenie wniosku</w:t>
            </w:r>
          </w:p>
          <w:p w14:paraId="79645A11" w14:textId="77777777" w:rsidR="00AB1454" w:rsidRPr="00721CFE" w:rsidRDefault="00AB1454" w:rsidP="00721CFE">
            <w:pPr>
              <w:snapToGrid w:val="0"/>
              <w:jc w:val="center"/>
              <w:rPr>
                <w:rFonts w:cs="Arial"/>
              </w:rPr>
            </w:pPr>
          </w:p>
        </w:tc>
      </w:tr>
      <w:tr w:rsidR="00AB1454" w:rsidRPr="00DF0C08" w14:paraId="4B26B993" w14:textId="77777777" w:rsidTr="00721CFE">
        <w:trPr>
          <w:trHeight w:val="558"/>
        </w:trPr>
        <w:tc>
          <w:tcPr>
            <w:tcW w:w="851" w:type="dxa"/>
            <w:shd w:val="clear" w:color="auto" w:fill="auto"/>
            <w:tcMar>
              <w:left w:w="108" w:type="dxa"/>
            </w:tcMar>
          </w:tcPr>
          <w:p w14:paraId="49A38E1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2901CD2" w14:textId="23E285E4"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0DAE6ACD"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743EB06" w14:textId="77777777" w:rsidR="00AB1454" w:rsidRPr="008416CA" w:rsidRDefault="00AB1454" w:rsidP="008416CA">
            <w:pPr>
              <w:jc w:val="both"/>
              <w:rPr>
                <w:rFonts w:cs="Arial"/>
              </w:rPr>
            </w:pPr>
          </w:p>
          <w:p w14:paraId="039C39FF"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B69A602" w14:textId="3051A400"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1BEFD1A"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3F12614F"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F2BF196" w14:textId="77777777" w:rsidR="00AB1454" w:rsidRDefault="00AB1454" w:rsidP="00721CFE">
            <w:pPr>
              <w:snapToGrid w:val="0"/>
              <w:jc w:val="center"/>
              <w:rPr>
                <w:rFonts w:cs="Arial"/>
              </w:rPr>
            </w:pPr>
            <w:r w:rsidRPr="00721CFE">
              <w:rPr>
                <w:rFonts w:cs="Arial"/>
              </w:rPr>
              <w:t>Tak/Nie/Nie dotyczy</w:t>
            </w:r>
          </w:p>
          <w:p w14:paraId="5B15E89C" w14:textId="77777777" w:rsidR="00721CFE" w:rsidRPr="00721CFE" w:rsidRDefault="00721CFE" w:rsidP="00721CFE">
            <w:pPr>
              <w:snapToGrid w:val="0"/>
              <w:jc w:val="center"/>
              <w:rPr>
                <w:rFonts w:cs="Arial"/>
              </w:rPr>
            </w:pPr>
          </w:p>
          <w:p w14:paraId="13DFD1D3" w14:textId="77777777" w:rsidR="00AB1454" w:rsidRPr="00721CFE" w:rsidRDefault="00AB1454" w:rsidP="00721CFE">
            <w:pPr>
              <w:snapToGrid w:val="0"/>
              <w:jc w:val="center"/>
              <w:rPr>
                <w:rFonts w:cs="Arial"/>
              </w:rPr>
            </w:pPr>
            <w:r w:rsidRPr="00721CFE">
              <w:rPr>
                <w:rFonts w:cs="Arial"/>
              </w:rPr>
              <w:t>Kryterium obligatoryjne</w:t>
            </w:r>
          </w:p>
          <w:p w14:paraId="0C81465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6739A3E" w14:textId="77777777" w:rsidR="00AB1454" w:rsidRPr="00721CFE" w:rsidRDefault="00AB1454" w:rsidP="00721CFE">
            <w:pPr>
              <w:snapToGrid w:val="0"/>
              <w:jc w:val="center"/>
              <w:rPr>
                <w:rFonts w:cs="Arial"/>
              </w:rPr>
            </w:pPr>
          </w:p>
          <w:p w14:paraId="2BF1304A" w14:textId="77777777" w:rsidR="00AB1454" w:rsidRPr="00721CFE" w:rsidRDefault="00AB1454" w:rsidP="00721CFE">
            <w:pPr>
              <w:snapToGrid w:val="0"/>
              <w:jc w:val="center"/>
              <w:rPr>
                <w:rFonts w:cs="Arial"/>
              </w:rPr>
            </w:pPr>
            <w:r w:rsidRPr="00721CFE">
              <w:rPr>
                <w:rFonts w:cs="Arial"/>
              </w:rPr>
              <w:t>Niespełnienie kryterium oznacza</w:t>
            </w:r>
          </w:p>
          <w:p w14:paraId="5ED652B5" w14:textId="77777777" w:rsidR="00AB1454" w:rsidRPr="00721CFE" w:rsidRDefault="00AB1454" w:rsidP="00721CFE">
            <w:pPr>
              <w:snapToGrid w:val="0"/>
              <w:jc w:val="center"/>
              <w:rPr>
                <w:rFonts w:cs="Arial"/>
              </w:rPr>
            </w:pPr>
            <w:r w:rsidRPr="00721CFE">
              <w:rPr>
                <w:rFonts w:cs="Arial"/>
              </w:rPr>
              <w:t>odrzucenie wniosku</w:t>
            </w:r>
          </w:p>
          <w:p w14:paraId="5F2FE310" w14:textId="77777777" w:rsidR="00AB1454" w:rsidRPr="00721CFE" w:rsidRDefault="00AB1454" w:rsidP="00721CFE">
            <w:pPr>
              <w:snapToGrid w:val="0"/>
              <w:jc w:val="center"/>
              <w:rPr>
                <w:rFonts w:cs="Arial"/>
              </w:rPr>
            </w:pPr>
          </w:p>
        </w:tc>
      </w:tr>
      <w:tr w:rsidR="00AB1454" w:rsidRPr="00DF0C08" w14:paraId="53446FCA" w14:textId="77777777" w:rsidTr="00721CFE">
        <w:trPr>
          <w:trHeight w:val="699"/>
        </w:trPr>
        <w:tc>
          <w:tcPr>
            <w:tcW w:w="851" w:type="dxa"/>
            <w:shd w:val="clear" w:color="auto" w:fill="auto"/>
            <w:tcMar>
              <w:left w:w="108" w:type="dxa"/>
            </w:tcMar>
          </w:tcPr>
          <w:p w14:paraId="27AA114C"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26662BB" w14:textId="44373AC5"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3F7F4D23" w14:textId="6DEFC2BC"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6CE67CC4" w14:textId="470D715C"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614D6D6D" w14:textId="77777777" w:rsidR="00AB1454" w:rsidRDefault="00AB1454" w:rsidP="00721CFE">
            <w:pPr>
              <w:snapToGrid w:val="0"/>
              <w:jc w:val="center"/>
              <w:rPr>
                <w:rFonts w:cs="Arial"/>
              </w:rPr>
            </w:pPr>
            <w:r w:rsidRPr="00721CFE">
              <w:rPr>
                <w:rFonts w:cs="Arial"/>
              </w:rPr>
              <w:t>Tak/Nie/Nie dotyczy</w:t>
            </w:r>
          </w:p>
          <w:p w14:paraId="72898D4C" w14:textId="77777777" w:rsidR="00721CFE" w:rsidRPr="00721CFE" w:rsidRDefault="00721CFE" w:rsidP="00721CFE">
            <w:pPr>
              <w:snapToGrid w:val="0"/>
              <w:jc w:val="center"/>
              <w:rPr>
                <w:rFonts w:cs="Arial"/>
              </w:rPr>
            </w:pPr>
          </w:p>
          <w:p w14:paraId="726BE31C" w14:textId="77777777" w:rsidR="00AB1454" w:rsidRPr="00721CFE" w:rsidRDefault="00AB1454" w:rsidP="00721CFE">
            <w:pPr>
              <w:snapToGrid w:val="0"/>
              <w:jc w:val="center"/>
              <w:rPr>
                <w:rFonts w:cs="Arial"/>
              </w:rPr>
            </w:pPr>
            <w:r w:rsidRPr="00721CFE">
              <w:rPr>
                <w:rFonts w:cs="Arial"/>
              </w:rPr>
              <w:t>Kryterium obligatoryjne</w:t>
            </w:r>
          </w:p>
          <w:p w14:paraId="2FF4945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54EADE09" w14:textId="77777777" w:rsidR="00AB1454" w:rsidRPr="00721CFE" w:rsidRDefault="00AB1454" w:rsidP="00721CFE">
            <w:pPr>
              <w:snapToGrid w:val="0"/>
              <w:jc w:val="center"/>
              <w:rPr>
                <w:rFonts w:cs="Arial"/>
              </w:rPr>
            </w:pPr>
          </w:p>
          <w:p w14:paraId="5154EDB7" w14:textId="77777777" w:rsidR="00AB1454" w:rsidRPr="00721CFE" w:rsidRDefault="00AB1454" w:rsidP="00721CFE">
            <w:pPr>
              <w:snapToGrid w:val="0"/>
              <w:jc w:val="center"/>
              <w:rPr>
                <w:rFonts w:cs="Arial"/>
              </w:rPr>
            </w:pPr>
            <w:r w:rsidRPr="00721CFE">
              <w:rPr>
                <w:rFonts w:cs="Arial"/>
              </w:rPr>
              <w:t>Niespełnienie kryterium oznacza</w:t>
            </w:r>
          </w:p>
          <w:p w14:paraId="42305547"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772D60D6" w14:textId="77777777" w:rsidTr="00721CFE">
        <w:trPr>
          <w:trHeight w:val="699"/>
        </w:trPr>
        <w:tc>
          <w:tcPr>
            <w:tcW w:w="851" w:type="dxa"/>
            <w:shd w:val="clear" w:color="auto" w:fill="auto"/>
            <w:tcMar>
              <w:left w:w="108" w:type="dxa"/>
            </w:tcMar>
          </w:tcPr>
          <w:p w14:paraId="038180E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A3B2D09" w14:textId="77777777" w:rsidR="00AB1454" w:rsidRPr="00721CFE" w:rsidRDefault="00AB1454" w:rsidP="00721CFE">
            <w:pPr>
              <w:snapToGrid w:val="0"/>
            </w:pPr>
            <w:r w:rsidRPr="00721CFE">
              <w:rPr>
                <w:rFonts w:eastAsia="Times New Roman" w:cs="Arial"/>
                <w:b/>
              </w:rPr>
              <w:t xml:space="preserve">Efektywność kosztowa inwestycji </w:t>
            </w:r>
          </w:p>
          <w:p w14:paraId="6B3B6332"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60596674"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60BC628E" w14:textId="77777777" w:rsidR="00AB1454" w:rsidRPr="008416CA" w:rsidRDefault="00AB1454" w:rsidP="008416CA">
            <w:pPr>
              <w:snapToGrid w:val="0"/>
              <w:contextualSpacing/>
              <w:jc w:val="both"/>
              <w:rPr>
                <w:rFonts w:eastAsia="Times New Roman" w:cs="Arial"/>
              </w:rPr>
            </w:pPr>
          </w:p>
          <w:p w14:paraId="361DC970"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2FC59E16" w14:textId="77777777" w:rsidR="00AB1454" w:rsidRDefault="00AB1454" w:rsidP="00721CFE">
            <w:pPr>
              <w:snapToGrid w:val="0"/>
              <w:jc w:val="center"/>
              <w:rPr>
                <w:rFonts w:cs="Arial"/>
              </w:rPr>
            </w:pPr>
            <w:r w:rsidRPr="00721CFE">
              <w:rPr>
                <w:rFonts w:cs="Arial"/>
              </w:rPr>
              <w:t>Tak/Nie</w:t>
            </w:r>
          </w:p>
          <w:p w14:paraId="21FE9AA4" w14:textId="77777777" w:rsidR="00721CFE" w:rsidRPr="00721CFE" w:rsidRDefault="00721CFE" w:rsidP="00721CFE">
            <w:pPr>
              <w:snapToGrid w:val="0"/>
              <w:jc w:val="center"/>
            </w:pPr>
          </w:p>
          <w:p w14:paraId="4B4E8802" w14:textId="77777777" w:rsidR="00AB1454" w:rsidRPr="00721CFE" w:rsidRDefault="00AB1454" w:rsidP="00721CFE">
            <w:pPr>
              <w:snapToGrid w:val="0"/>
              <w:jc w:val="center"/>
            </w:pPr>
            <w:r w:rsidRPr="00721CFE">
              <w:rPr>
                <w:rFonts w:cs="Arial"/>
              </w:rPr>
              <w:t>Kryterium obligatoryjne</w:t>
            </w:r>
          </w:p>
          <w:p w14:paraId="1EC4A2A6" w14:textId="77777777" w:rsidR="00AB1454" w:rsidRPr="00721CFE" w:rsidRDefault="00AB1454" w:rsidP="00721CFE">
            <w:pPr>
              <w:jc w:val="center"/>
            </w:pPr>
            <w:r w:rsidRPr="00721CFE">
              <w:rPr>
                <w:rFonts w:eastAsia="Times New Roman" w:cs="Arial"/>
              </w:rPr>
              <w:t>(spełnienie jest niezbędne dla możliwości otrzymania dofinansowania)</w:t>
            </w:r>
          </w:p>
          <w:p w14:paraId="78A07FAF" w14:textId="77777777" w:rsidR="00AB1454" w:rsidRPr="00721CFE" w:rsidRDefault="00AB1454" w:rsidP="00721CFE">
            <w:pPr>
              <w:snapToGrid w:val="0"/>
              <w:jc w:val="center"/>
              <w:rPr>
                <w:rFonts w:cs="Arial"/>
              </w:rPr>
            </w:pPr>
          </w:p>
          <w:p w14:paraId="404F646B" w14:textId="77777777" w:rsidR="00AB1454" w:rsidRPr="00721CFE" w:rsidRDefault="00AB1454" w:rsidP="00721CFE">
            <w:pPr>
              <w:snapToGrid w:val="0"/>
              <w:jc w:val="center"/>
            </w:pPr>
            <w:r w:rsidRPr="00721CFE">
              <w:rPr>
                <w:rFonts w:cs="Arial"/>
              </w:rPr>
              <w:t>Niespełnienie kryterium oznacza</w:t>
            </w:r>
          </w:p>
          <w:p w14:paraId="40CC42D9"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127AA4F5" w14:textId="77777777" w:rsidTr="00721CFE">
        <w:trPr>
          <w:trHeight w:val="699"/>
        </w:trPr>
        <w:tc>
          <w:tcPr>
            <w:tcW w:w="851" w:type="dxa"/>
            <w:shd w:val="clear" w:color="auto" w:fill="auto"/>
            <w:tcMar>
              <w:left w:w="108" w:type="dxa"/>
            </w:tcMar>
          </w:tcPr>
          <w:p w14:paraId="22E8E210"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B353E14" w14:textId="77777777" w:rsidR="00AB1454" w:rsidRPr="00721CFE" w:rsidRDefault="00AB1454" w:rsidP="00721CFE">
            <w:pPr>
              <w:snapToGrid w:val="0"/>
            </w:pPr>
            <w:r w:rsidRPr="00721CFE">
              <w:rPr>
                <w:rFonts w:eastAsia="Times New Roman" w:cs="Arial"/>
                <w:b/>
              </w:rPr>
              <w:t xml:space="preserve">Poprawa jakości powietrza </w:t>
            </w:r>
          </w:p>
          <w:p w14:paraId="249B5CEF" w14:textId="77777777" w:rsidR="00AB1454" w:rsidRPr="00721CFE" w:rsidRDefault="00AB1454" w:rsidP="00721CFE">
            <w:pPr>
              <w:snapToGrid w:val="0"/>
            </w:pPr>
          </w:p>
        </w:tc>
        <w:tc>
          <w:tcPr>
            <w:tcW w:w="6386" w:type="dxa"/>
            <w:shd w:val="clear" w:color="auto" w:fill="auto"/>
            <w:tcMar>
              <w:left w:w="108" w:type="dxa"/>
            </w:tcMar>
          </w:tcPr>
          <w:p w14:paraId="7749043A"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4734293E" w14:textId="69C2BCB2"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371F1940"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3F186B0A" w14:textId="77777777" w:rsidR="00AB1454" w:rsidRPr="008416CA" w:rsidRDefault="00AB1454" w:rsidP="008416CA">
            <w:pPr>
              <w:snapToGrid w:val="0"/>
              <w:jc w:val="both"/>
              <w:rPr>
                <w:rFonts w:cs="Arial"/>
              </w:rPr>
            </w:pPr>
          </w:p>
          <w:p w14:paraId="26CF40B7"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77F27D66" w14:textId="77777777" w:rsidR="00AB1454" w:rsidRPr="008416CA" w:rsidRDefault="00AB1454" w:rsidP="008416CA">
            <w:pPr>
              <w:snapToGrid w:val="0"/>
              <w:jc w:val="both"/>
              <w:rPr>
                <w:rFonts w:cs="Arial"/>
              </w:rPr>
            </w:pPr>
          </w:p>
          <w:p w14:paraId="2CC1B8DA" w14:textId="77777777" w:rsidR="00AB1454" w:rsidRPr="008416CA" w:rsidRDefault="00AB1454" w:rsidP="008416CA">
            <w:pPr>
              <w:snapToGrid w:val="0"/>
              <w:jc w:val="both"/>
            </w:pPr>
            <w:bookmarkStart w:id="167" w:name="_GoBack2"/>
            <w:bookmarkEnd w:id="167"/>
            <w:r w:rsidRPr="008416CA">
              <w:rPr>
                <w:rFonts w:cs="Arial"/>
              </w:rPr>
              <w:t>Należy spełnić co najmniej 1 z powyższych warunków.</w:t>
            </w:r>
          </w:p>
          <w:p w14:paraId="1EDD5458"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2BF982F2" w14:textId="77777777" w:rsidR="00AB1454" w:rsidRDefault="00AB1454" w:rsidP="00721CFE">
            <w:pPr>
              <w:snapToGrid w:val="0"/>
              <w:jc w:val="center"/>
              <w:rPr>
                <w:rFonts w:cs="Arial"/>
              </w:rPr>
            </w:pPr>
            <w:r w:rsidRPr="00721CFE">
              <w:rPr>
                <w:rFonts w:cs="Arial"/>
              </w:rPr>
              <w:t>Tak/Nie</w:t>
            </w:r>
          </w:p>
          <w:p w14:paraId="67008990" w14:textId="77777777" w:rsidR="00721CFE" w:rsidRPr="00721CFE" w:rsidRDefault="00721CFE" w:rsidP="00721CFE">
            <w:pPr>
              <w:snapToGrid w:val="0"/>
              <w:jc w:val="center"/>
            </w:pPr>
          </w:p>
          <w:p w14:paraId="1E2142A0" w14:textId="77777777" w:rsidR="00AB1454" w:rsidRPr="00721CFE" w:rsidRDefault="00AB1454" w:rsidP="00721CFE">
            <w:pPr>
              <w:snapToGrid w:val="0"/>
              <w:jc w:val="center"/>
            </w:pPr>
            <w:r w:rsidRPr="00721CFE">
              <w:rPr>
                <w:rFonts w:cs="Arial"/>
              </w:rPr>
              <w:t>Kryterium obligatoryjne</w:t>
            </w:r>
          </w:p>
          <w:p w14:paraId="7D05BD40" w14:textId="77777777" w:rsidR="00AB1454" w:rsidRPr="00721CFE" w:rsidRDefault="00AB1454" w:rsidP="00721CFE">
            <w:pPr>
              <w:jc w:val="center"/>
            </w:pPr>
            <w:r w:rsidRPr="00721CFE">
              <w:rPr>
                <w:rFonts w:eastAsia="Times New Roman" w:cs="Arial"/>
              </w:rPr>
              <w:t>(spełnienie jest niezbędne dla możliwości otrzymania dofinansowania)</w:t>
            </w:r>
          </w:p>
          <w:p w14:paraId="603A4B3E" w14:textId="77777777" w:rsidR="00AB1454" w:rsidRPr="00721CFE" w:rsidRDefault="00AB1454" w:rsidP="00721CFE">
            <w:pPr>
              <w:snapToGrid w:val="0"/>
              <w:jc w:val="center"/>
              <w:rPr>
                <w:rFonts w:cs="Arial"/>
              </w:rPr>
            </w:pPr>
          </w:p>
          <w:p w14:paraId="37656144" w14:textId="77777777" w:rsidR="00AB1454" w:rsidRPr="00721CFE" w:rsidRDefault="00AB1454" w:rsidP="00721CFE">
            <w:pPr>
              <w:snapToGrid w:val="0"/>
              <w:jc w:val="center"/>
            </w:pPr>
            <w:r w:rsidRPr="00721CFE">
              <w:rPr>
                <w:rFonts w:cs="Arial"/>
              </w:rPr>
              <w:t>Niespełnienie kryterium oznacza</w:t>
            </w:r>
          </w:p>
          <w:p w14:paraId="47513C14" w14:textId="77777777" w:rsidR="00AB1454" w:rsidRPr="00721CFE" w:rsidRDefault="00AB1454" w:rsidP="00721CFE">
            <w:pPr>
              <w:snapToGrid w:val="0"/>
              <w:jc w:val="center"/>
            </w:pPr>
            <w:r w:rsidRPr="00721CFE">
              <w:rPr>
                <w:rFonts w:cs="Arial"/>
              </w:rPr>
              <w:t>odrzucenie wniosku</w:t>
            </w:r>
          </w:p>
        </w:tc>
      </w:tr>
      <w:tr w:rsidR="00AB1454" w:rsidRPr="00DF0C08" w14:paraId="6E230A3C" w14:textId="77777777" w:rsidTr="00721CFE">
        <w:trPr>
          <w:trHeight w:val="411"/>
        </w:trPr>
        <w:tc>
          <w:tcPr>
            <w:tcW w:w="851" w:type="dxa"/>
            <w:shd w:val="clear" w:color="auto" w:fill="auto"/>
            <w:tcMar>
              <w:left w:w="108" w:type="dxa"/>
            </w:tcMar>
          </w:tcPr>
          <w:p w14:paraId="06170EB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D9D4A4B" w14:textId="15D66CBA"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5637ECB9"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3A814801" w14:textId="7F2ACBAA"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0CB41D31"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74D09792"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0153B3C7"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BCC6048" w14:textId="77777777" w:rsidR="008416CA" w:rsidRDefault="008416CA" w:rsidP="008416CA">
            <w:pPr>
              <w:pStyle w:val="Akapitzlist"/>
              <w:spacing w:before="240"/>
              <w:ind w:left="32"/>
              <w:jc w:val="both"/>
              <w:rPr>
                <w:rFonts w:cs="Arial"/>
              </w:rPr>
            </w:pPr>
          </w:p>
          <w:p w14:paraId="60FA0F52" w14:textId="0F0206D2"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032496F7" w14:textId="77777777" w:rsidR="00AB1454" w:rsidRPr="008416CA" w:rsidRDefault="00AB1454" w:rsidP="008416CA">
            <w:pPr>
              <w:pStyle w:val="Akapitzlist"/>
              <w:spacing w:before="240"/>
              <w:ind w:left="32"/>
              <w:jc w:val="both"/>
              <w:rPr>
                <w:rFonts w:cs="Arial"/>
                <w:b/>
              </w:rPr>
            </w:pPr>
          </w:p>
          <w:p w14:paraId="1047FC06"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2DC021A7"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3ED7D12E" w14:textId="77777777" w:rsidR="00AB1454" w:rsidRDefault="00AB1454" w:rsidP="00721CFE">
            <w:pPr>
              <w:snapToGrid w:val="0"/>
              <w:jc w:val="center"/>
              <w:rPr>
                <w:rFonts w:cs="Arial"/>
              </w:rPr>
            </w:pPr>
            <w:r w:rsidRPr="00721CFE">
              <w:rPr>
                <w:rFonts w:cs="Arial"/>
              </w:rPr>
              <w:t>Tak/Nie/Nie dotyczy</w:t>
            </w:r>
          </w:p>
          <w:p w14:paraId="1AAA3F38" w14:textId="77777777" w:rsidR="00721CFE" w:rsidRPr="00721CFE" w:rsidRDefault="00721CFE" w:rsidP="00721CFE">
            <w:pPr>
              <w:snapToGrid w:val="0"/>
              <w:jc w:val="center"/>
              <w:rPr>
                <w:rFonts w:cs="Arial"/>
              </w:rPr>
            </w:pPr>
          </w:p>
          <w:p w14:paraId="7880A42B" w14:textId="77777777" w:rsidR="00AB1454" w:rsidRPr="00721CFE" w:rsidRDefault="00AB1454" w:rsidP="00721CFE">
            <w:pPr>
              <w:snapToGrid w:val="0"/>
              <w:jc w:val="center"/>
              <w:rPr>
                <w:rFonts w:cs="Arial"/>
              </w:rPr>
            </w:pPr>
            <w:r w:rsidRPr="00721CFE">
              <w:rPr>
                <w:rFonts w:cs="Arial"/>
              </w:rPr>
              <w:t>Kryterium obligatoryjne</w:t>
            </w:r>
          </w:p>
          <w:p w14:paraId="7A26EEA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429F0970" w14:textId="77777777" w:rsidR="00AB1454" w:rsidRPr="00721CFE" w:rsidRDefault="00AB1454" w:rsidP="00721CFE">
            <w:pPr>
              <w:snapToGrid w:val="0"/>
              <w:jc w:val="center"/>
              <w:rPr>
                <w:rFonts w:cs="Arial"/>
              </w:rPr>
            </w:pPr>
          </w:p>
          <w:p w14:paraId="6A39D624" w14:textId="77777777" w:rsidR="00AB1454" w:rsidRPr="00721CFE" w:rsidRDefault="00AB1454" w:rsidP="00721CFE">
            <w:pPr>
              <w:snapToGrid w:val="0"/>
              <w:jc w:val="center"/>
              <w:rPr>
                <w:rFonts w:cs="Arial"/>
              </w:rPr>
            </w:pPr>
            <w:r w:rsidRPr="00721CFE">
              <w:rPr>
                <w:rFonts w:cs="Arial"/>
              </w:rPr>
              <w:t>Niespełnienie kryterium oznacza</w:t>
            </w:r>
          </w:p>
          <w:p w14:paraId="47D915B8"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103E3B7" w14:textId="77777777" w:rsidTr="00721CFE">
        <w:trPr>
          <w:trHeight w:val="952"/>
        </w:trPr>
        <w:tc>
          <w:tcPr>
            <w:tcW w:w="851" w:type="dxa"/>
            <w:shd w:val="clear" w:color="auto" w:fill="auto"/>
            <w:tcMar>
              <w:left w:w="108" w:type="dxa"/>
            </w:tcMar>
          </w:tcPr>
          <w:p w14:paraId="514C8A32"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005E774F" w14:textId="12C75E12"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4313CEB1" w14:textId="5E15CC92"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2B6434F3" w14:textId="77777777" w:rsidR="00721CFE" w:rsidRPr="008416CA" w:rsidRDefault="00721CFE" w:rsidP="008416CA">
            <w:pPr>
              <w:jc w:val="both"/>
            </w:pPr>
          </w:p>
          <w:p w14:paraId="69ED3098"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4B6E2CB5" w14:textId="25D176C1"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5CB5EE66" w14:textId="77777777" w:rsidR="00AB1454" w:rsidRPr="00721CFE" w:rsidRDefault="00AB1454" w:rsidP="00721CFE">
            <w:pPr>
              <w:snapToGrid w:val="0"/>
              <w:jc w:val="center"/>
              <w:rPr>
                <w:rFonts w:cs="Arial"/>
                <w:bCs/>
              </w:rPr>
            </w:pPr>
            <w:r w:rsidRPr="00721CFE">
              <w:rPr>
                <w:rFonts w:cs="Arial"/>
                <w:bCs/>
              </w:rPr>
              <w:t>0 pkt - 1 pkt</w:t>
            </w:r>
          </w:p>
          <w:p w14:paraId="349C19E5" w14:textId="77777777" w:rsidR="00721CFE" w:rsidRPr="00721CFE" w:rsidRDefault="00721CFE" w:rsidP="00721CFE">
            <w:pPr>
              <w:snapToGrid w:val="0"/>
              <w:jc w:val="center"/>
              <w:rPr>
                <w:rFonts w:cs="Arial"/>
              </w:rPr>
            </w:pPr>
          </w:p>
          <w:p w14:paraId="4A87A64E"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491D9A1" w14:textId="77777777" w:rsidTr="00721CFE">
        <w:trPr>
          <w:trHeight w:val="952"/>
        </w:trPr>
        <w:tc>
          <w:tcPr>
            <w:tcW w:w="851" w:type="dxa"/>
            <w:shd w:val="clear" w:color="auto" w:fill="auto"/>
            <w:tcMar>
              <w:left w:w="108" w:type="dxa"/>
            </w:tcMar>
          </w:tcPr>
          <w:p w14:paraId="1D43B41B"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961345E" w14:textId="069539DA"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122DBB5" w14:textId="44A79D38"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21537543"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19C66242" w14:textId="0555F54E"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6AB44C6D" w14:textId="77777777" w:rsidR="00AB1454" w:rsidRPr="008416CA" w:rsidRDefault="00AB1454" w:rsidP="008416CA">
            <w:pPr>
              <w:snapToGrid w:val="0"/>
              <w:jc w:val="both"/>
              <w:rPr>
                <w:rFonts w:cs="Arial"/>
              </w:rPr>
            </w:pPr>
          </w:p>
          <w:p w14:paraId="21E4D242" w14:textId="77777777" w:rsidR="00AB1454" w:rsidRPr="008416CA" w:rsidRDefault="00AB1454" w:rsidP="008416CA">
            <w:pPr>
              <w:snapToGrid w:val="0"/>
              <w:jc w:val="both"/>
              <w:rPr>
                <w:rFonts w:cs="Arial"/>
              </w:rPr>
            </w:pPr>
            <w:r w:rsidRPr="008416CA">
              <w:rPr>
                <w:rFonts w:cs="Arial"/>
              </w:rPr>
              <w:t>Punkty nie sumują się.</w:t>
            </w:r>
          </w:p>
          <w:p w14:paraId="08419BDE" w14:textId="77777777" w:rsidR="001738CB" w:rsidRPr="008416CA" w:rsidRDefault="001738CB" w:rsidP="008416CA">
            <w:pPr>
              <w:snapToGrid w:val="0"/>
              <w:jc w:val="both"/>
            </w:pPr>
          </w:p>
          <w:p w14:paraId="5B2503B6" w14:textId="35C62326"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360C542E" w14:textId="61424AFD" w:rsidR="001738CB" w:rsidRDefault="001738CB" w:rsidP="008416CA">
            <w:pPr>
              <w:snapToGrid w:val="0"/>
              <w:jc w:val="both"/>
            </w:pPr>
          </w:p>
          <w:p w14:paraId="0BE0E9E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4743B76F" w14:textId="2B7B15AD" w:rsidR="00207BBD" w:rsidRDefault="00207BBD" w:rsidP="008416CA">
            <w:pPr>
              <w:snapToGrid w:val="0"/>
              <w:jc w:val="both"/>
            </w:pPr>
          </w:p>
          <w:p w14:paraId="65167002" w14:textId="77777777" w:rsidR="00207BBD" w:rsidRDefault="00207BBD" w:rsidP="00207BBD">
            <w:pPr>
              <w:snapToGrid w:val="0"/>
              <w:jc w:val="both"/>
            </w:pPr>
            <w:r>
              <w:t>Kryterium weryfikowane jest jednorazowo na etapie oceny projektu.</w:t>
            </w:r>
          </w:p>
          <w:p w14:paraId="2BFB5C73" w14:textId="77777777" w:rsidR="00207BBD" w:rsidRPr="008416CA" w:rsidRDefault="00207BBD" w:rsidP="008416CA">
            <w:pPr>
              <w:snapToGrid w:val="0"/>
              <w:jc w:val="both"/>
            </w:pPr>
          </w:p>
          <w:p w14:paraId="4C67B44F" w14:textId="77777777" w:rsidR="00207BBD" w:rsidRDefault="001738CB" w:rsidP="008416CA">
            <w:pPr>
              <w:snapToGrid w:val="0"/>
              <w:jc w:val="both"/>
            </w:pPr>
            <w:r w:rsidRPr="008416CA">
              <w:t>Lista gmin uzdrowiskowych</w:t>
            </w:r>
            <w:r w:rsidR="00207BBD">
              <w:t>:</w:t>
            </w:r>
          </w:p>
          <w:p w14:paraId="5E0DCA1B" w14:textId="77777777" w:rsidR="00207BBD" w:rsidRPr="003C1651" w:rsidRDefault="00207BBD" w:rsidP="005A60CA">
            <w:pPr>
              <w:pStyle w:val="Akapitzlist"/>
              <w:numPr>
                <w:ilvl w:val="0"/>
                <w:numId w:val="411"/>
              </w:numPr>
              <w:snapToGrid w:val="0"/>
              <w:jc w:val="both"/>
              <w:rPr>
                <w:rFonts w:cs="Arial"/>
              </w:rPr>
            </w:pPr>
            <w:r w:rsidRPr="003C1651">
              <w:rPr>
                <w:rFonts w:cs="Arial"/>
              </w:rPr>
              <w:t>Jelenia Góra</w:t>
            </w:r>
          </w:p>
          <w:p w14:paraId="520F63BF" w14:textId="77777777" w:rsidR="00207BBD" w:rsidRPr="003C1651" w:rsidRDefault="00207BBD" w:rsidP="005A60CA">
            <w:pPr>
              <w:pStyle w:val="Akapitzlist"/>
              <w:numPr>
                <w:ilvl w:val="0"/>
                <w:numId w:val="411"/>
              </w:numPr>
              <w:snapToGrid w:val="0"/>
              <w:jc w:val="both"/>
              <w:rPr>
                <w:rFonts w:cs="Arial"/>
              </w:rPr>
            </w:pPr>
            <w:r w:rsidRPr="003C1651">
              <w:rPr>
                <w:rFonts w:cs="Arial"/>
              </w:rPr>
              <w:t>Świeradów - Zdrój</w:t>
            </w:r>
          </w:p>
          <w:p w14:paraId="33726C7B" w14:textId="77777777" w:rsidR="00207BBD" w:rsidRPr="003C1651" w:rsidRDefault="00207BBD" w:rsidP="005A60CA">
            <w:pPr>
              <w:pStyle w:val="Akapitzlist"/>
              <w:numPr>
                <w:ilvl w:val="0"/>
                <w:numId w:val="411"/>
              </w:numPr>
              <w:snapToGrid w:val="0"/>
              <w:jc w:val="both"/>
              <w:rPr>
                <w:rFonts w:cs="Arial"/>
              </w:rPr>
            </w:pPr>
            <w:r w:rsidRPr="003C1651">
              <w:rPr>
                <w:rFonts w:cs="Arial"/>
              </w:rPr>
              <w:t>Bystrzyca Kłodzka</w:t>
            </w:r>
          </w:p>
          <w:p w14:paraId="47B87935" w14:textId="77777777" w:rsidR="00207BBD" w:rsidRPr="003C1651" w:rsidRDefault="00207BBD" w:rsidP="005A60CA">
            <w:pPr>
              <w:pStyle w:val="Akapitzlist"/>
              <w:numPr>
                <w:ilvl w:val="0"/>
                <w:numId w:val="411"/>
              </w:numPr>
              <w:snapToGrid w:val="0"/>
              <w:jc w:val="both"/>
              <w:rPr>
                <w:rFonts w:cs="Arial"/>
              </w:rPr>
            </w:pPr>
            <w:r w:rsidRPr="003C1651">
              <w:rPr>
                <w:rFonts w:cs="Arial"/>
              </w:rPr>
              <w:t>Duszniki – Zdrój</w:t>
            </w:r>
          </w:p>
          <w:p w14:paraId="0B0ECDE2" w14:textId="77777777" w:rsidR="00207BBD" w:rsidRPr="003C1651" w:rsidRDefault="00207BBD" w:rsidP="005A60CA">
            <w:pPr>
              <w:pStyle w:val="Akapitzlist"/>
              <w:numPr>
                <w:ilvl w:val="0"/>
                <w:numId w:val="411"/>
              </w:numPr>
              <w:snapToGrid w:val="0"/>
              <w:jc w:val="both"/>
              <w:rPr>
                <w:rFonts w:cs="Arial"/>
              </w:rPr>
            </w:pPr>
            <w:r w:rsidRPr="003C1651">
              <w:rPr>
                <w:rFonts w:cs="Arial"/>
              </w:rPr>
              <w:t>Jedlina – Zdrój</w:t>
            </w:r>
          </w:p>
          <w:p w14:paraId="51FD1298" w14:textId="77777777" w:rsidR="00207BBD" w:rsidRPr="003C1651" w:rsidRDefault="00207BBD" w:rsidP="005A60CA">
            <w:pPr>
              <w:pStyle w:val="Akapitzlist"/>
              <w:numPr>
                <w:ilvl w:val="0"/>
                <w:numId w:val="411"/>
              </w:numPr>
              <w:snapToGrid w:val="0"/>
              <w:jc w:val="both"/>
              <w:rPr>
                <w:rFonts w:cs="Arial"/>
              </w:rPr>
            </w:pPr>
            <w:r w:rsidRPr="003C1651">
              <w:rPr>
                <w:rFonts w:cs="Arial"/>
              </w:rPr>
              <w:t>Kudowa – Zdrój</w:t>
            </w:r>
          </w:p>
          <w:p w14:paraId="74BF3399" w14:textId="77777777" w:rsidR="00207BBD" w:rsidRPr="003C1651" w:rsidRDefault="00207BBD" w:rsidP="005A60CA">
            <w:pPr>
              <w:pStyle w:val="Akapitzlist"/>
              <w:numPr>
                <w:ilvl w:val="0"/>
                <w:numId w:val="411"/>
              </w:numPr>
              <w:snapToGrid w:val="0"/>
              <w:jc w:val="both"/>
              <w:rPr>
                <w:rFonts w:cs="Arial"/>
              </w:rPr>
            </w:pPr>
            <w:r w:rsidRPr="003C1651">
              <w:rPr>
                <w:rFonts w:cs="Arial"/>
              </w:rPr>
              <w:t>Lądek – Zdrój</w:t>
            </w:r>
          </w:p>
          <w:p w14:paraId="662B6160" w14:textId="77777777" w:rsidR="00207BBD" w:rsidRPr="003C1651" w:rsidRDefault="00207BBD" w:rsidP="005A60CA">
            <w:pPr>
              <w:pStyle w:val="Akapitzlist"/>
              <w:numPr>
                <w:ilvl w:val="0"/>
                <w:numId w:val="411"/>
              </w:numPr>
              <w:snapToGrid w:val="0"/>
              <w:jc w:val="both"/>
              <w:rPr>
                <w:rFonts w:cs="Arial"/>
              </w:rPr>
            </w:pPr>
            <w:r w:rsidRPr="003C1651">
              <w:rPr>
                <w:rFonts w:cs="Arial"/>
              </w:rPr>
              <w:t>Polanica – Zdrój</w:t>
            </w:r>
          </w:p>
          <w:p w14:paraId="29439630" w14:textId="77777777" w:rsidR="00207BBD" w:rsidRPr="003C1651" w:rsidRDefault="00207BBD" w:rsidP="005A60CA">
            <w:pPr>
              <w:pStyle w:val="Akapitzlist"/>
              <w:numPr>
                <w:ilvl w:val="0"/>
                <w:numId w:val="411"/>
              </w:numPr>
              <w:snapToGrid w:val="0"/>
              <w:jc w:val="both"/>
              <w:rPr>
                <w:rFonts w:cs="Arial"/>
              </w:rPr>
            </w:pPr>
            <w:r w:rsidRPr="003C1651">
              <w:rPr>
                <w:rFonts w:cs="Arial"/>
              </w:rPr>
              <w:t>Niemcza</w:t>
            </w:r>
          </w:p>
          <w:p w14:paraId="20E58203" w14:textId="77777777" w:rsidR="00207BBD" w:rsidRPr="003C1651" w:rsidRDefault="00207BBD" w:rsidP="005A60CA">
            <w:pPr>
              <w:pStyle w:val="Akapitzlist"/>
              <w:numPr>
                <w:ilvl w:val="0"/>
                <w:numId w:val="411"/>
              </w:numPr>
              <w:snapToGrid w:val="0"/>
              <w:jc w:val="both"/>
              <w:rPr>
                <w:rFonts w:cs="Arial"/>
              </w:rPr>
            </w:pPr>
            <w:r w:rsidRPr="003C1651">
              <w:rPr>
                <w:rFonts w:cs="Arial"/>
              </w:rPr>
              <w:t>Szczawno – Zdrój</w:t>
            </w:r>
          </w:p>
          <w:p w14:paraId="1FB96703" w14:textId="77777777" w:rsidR="00207BBD" w:rsidRPr="003C1651" w:rsidRDefault="00207BBD" w:rsidP="00207BBD">
            <w:pPr>
              <w:snapToGrid w:val="0"/>
              <w:jc w:val="both"/>
              <w:rPr>
                <w:rFonts w:cs="Arial"/>
              </w:rPr>
            </w:pPr>
          </w:p>
          <w:p w14:paraId="26B1A13A"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1206343E" w14:textId="77777777" w:rsidR="00721CFE" w:rsidRPr="008416CA" w:rsidRDefault="00721CFE" w:rsidP="008416CA">
            <w:pPr>
              <w:snapToGrid w:val="0"/>
              <w:jc w:val="both"/>
            </w:pPr>
          </w:p>
        </w:tc>
        <w:tc>
          <w:tcPr>
            <w:tcW w:w="3961" w:type="dxa"/>
            <w:shd w:val="clear" w:color="auto" w:fill="auto"/>
            <w:tcMar>
              <w:left w:w="108" w:type="dxa"/>
            </w:tcMar>
          </w:tcPr>
          <w:p w14:paraId="130EE599" w14:textId="77777777" w:rsidR="00AB1454" w:rsidRPr="00721CFE" w:rsidRDefault="00AB1454" w:rsidP="00721CFE">
            <w:pPr>
              <w:snapToGrid w:val="0"/>
              <w:jc w:val="center"/>
              <w:rPr>
                <w:rFonts w:cs="Arial"/>
                <w:bCs/>
              </w:rPr>
            </w:pPr>
            <w:r w:rsidRPr="00721CFE">
              <w:rPr>
                <w:rFonts w:cs="Arial"/>
                <w:bCs/>
              </w:rPr>
              <w:t>0 pkt – 2 pkt</w:t>
            </w:r>
          </w:p>
          <w:p w14:paraId="639A2401" w14:textId="77777777" w:rsidR="00721CFE" w:rsidRPr="00721CFE" w:rsidRDefault="00721CFE" w:rsidP="00721CFE">
            <w:pPr>
              <w:snapToGrid w:val="0"/>
              <w:jc w:val="center"/>
              <w:rPr>
                <w:rFonts w:cs="Arial"/>
              </w:rPr>
            </w:pPr>
          </w:p>
          <w:p w14:paraId="3D8AE577"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46CBED50" w14:textId="77777777" w:rsidTr="00721CFE">
        <w:trPr>
          <w:trHeight w:val="952"/>
        </w:trPr>
        <w:tc>
          <w:tcPr>
            <w:tcW w:w="851" w:type="dxa"/>
            <w:shd w:val="clear" w:color="auto" w:fill="auto"/>
            <w:tcMar>
              <w:left w:w="108" w:type="dxa"/>
            </w:tcMar>
          </w:tcPr>
          <w:p w14:paraId="3A56AF55" w14:textId="1F518FED"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A913269"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F47BA84"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170B293A" w14:textId="77777777" w:rsidR="00721CFE" w:rsidRPr="00207BBD" w:rsidRDefault="00721CFE" w:rsidP="00207BBD">
            <w:pPr>
              <w:jc w:val="both"/>
              <w:rPr>
                <w:rFonts w:cs="Arial"/>
              </w:rPr>
            </w:pPr>
          </w:p>
          <w:p w14:paraId="1DCB21A9"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14D723B8" w14:textId="77777777" w:rsidR="00AB1454" w:rsidRPr="00207BBD" w:rsidRDefault="00AB1454" w:rsidP="00207BBD">
            <w:pPr>
              <w:jc w:val="both"/>
              <w:rPr>
                <w:rFonts w:cs="Arial"/>
              </w:rPr>
            </w:pPr>
          </w:p>
          <w:p w14:paraId="1C81FCB9"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41C9057F"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poniżej 5 punktów procentowych - 0 pkt;</w:t>
            </w:r>
          </w:p>
          <w:p w14:paraId="57E4AD21" w14:textId="63346851" w:rsidR="00AB1454" w:rsidRPr="00207BBD" w:rsidRDefault="00AB1454" w:rsidP="005A60CA">
            <w:pPr>
              <w:pStyle w:val="Akapitzlist"/>
              <w:numPr>
                <w:ilvl w:val="1"/>
                <w:numId w:val="269"/>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7AD2BC94"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powyżej 10 punktów procentowych do 20 punktów procentowych - 2 pkt;</w:t>
            </w:r>
          </w:p>
          <w:p w14:paraId="019961B2" w14:textId="77777777" w:rsidR="00AB1454" w:rsidRPr="00207BBD" w:rsidRDefault="00AB1454" w:rsidP="005A60CA">
            <w:pPr>
              <w:pStyle w:val="Akapitzlist"/>
              <w:numPr>
                <w:ilvl w:val="1"/>
                <w:numId w:val="269"/>
              </w:numPr>
              <w:ind w:left="605" w:hanging="471"/>
              <w:jc w:val="both"/>
              <w:rPr>
                <w:rFonts w:cs="Arial"/>
              </w:rPr>
            </w:pPr>
            <w:r w:rsidRPr="00207BBD">
              <w:rPr>
                <w:rFonts w:cs="Arial"/>
              </w:rPr>
              <w:t>powyżej 20 punktów procentowych – 3 pkt.</w:t>
            </w:r>
          </w:p>
          <w:p w14:paraId="74459ABD" w14:textId="77777777" w:rsidR="00AB1454" w:rsidRPr="00207BBD" w:rsidRDefault="00AB1454" w:rsidP="00207BBD">
            <w:pPr>
              <w:jc w:val="both"/>
              <w:rPr>
                <w:rFonts w:cs="Arial"/>
              </w:rPr>
            </w:pPr>
          </w:p>
          <w:p w14:paraId="2D4E43E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2E8F512E" w14:textId="1688903B" w:rsidR="00AB1454" w:rsidRDefault="00AB1454" w:rsidP="00207BBD">
            <w:pPr>
              <w:jc w:val="both"/>
              <w:rPr>
                <w:rFonts w:cs="Arial"/>
              </w:rPr>
            </w:pPr>
          </w:p>
          <w:p w14:paraId="1011F2BD" w14:textId="53674D69"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3D1196B4" w14:textId="77777777" w:rsidR="00207BBD" w:rsidRPr="00207BBD" w:rsidRDefault="00207BBD" w:rsidP="00207BBD">
            <w:pPr>
              <w:jc w:val="both"/>
              <w:rPr>
                <w:rFonts w:cs="Arial"/>
              </w:rPr>
            </w:pPr>
          </w:p>
          <w:p w14:paraId="4B2A12E6"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2823DC72" w14:textId="77777777" w:rsidR="00AB1454" w:rsidRPr="00721CFE" w:rsidRDefault="00AB1454" w:rsidP="00721CFE">
            <w:pPr>
              <w:snapToGrid w:val="0"/>
              <w:jc w:val="center"/>
              <w:rPr>
                <w:rFonts w:cs="Arial"/>
                <w:bCs/>
              </w:rPr>
            </w:pPr>
            <w:r w:rsidRPr="00721CFE">
              <w:rPr>
                <w:rFonts w:cs="Arial"/>
                <w:bCs/>
              </w:rPr>
              <w:t>0-3 pkt</w:t>
            </w:r>
          </w:p>
          <w:p w14:paraId="02CCC18F" w14:textId="77777777" w:rsidR="00AB1454" w:rsidRPr="00721CFE" w:rsidRDefault="00AB1454" w:rsidP="00721CFE">
            <w:pPr>
              <w:snapToGrid w:val="0"/>
              <w:jc w:val="center"/>
              <w:rPr>
                <w:rFonts w:cs="Arial"/>
                <w:bCs/>
              </w:rPr>
            </w:pPr>
          </w:p>
          <w:p w14:paraId="042A2AA6" w14:textId="77777777" w:rsidR="00AB1454" w:rsidRPr="00721CFE" w:rsidRDefault="00AB1454" w:rsidP="00721CFE">
            <w:pPr>
              <w:snapToGrid w:val="0"/>
              <w:jc w:val="center"/>
              <w:rPr>
                <w:rFonts w:cs="Arial"/>
                <w:bCs/>
              </w:rPr>
            </w:pPr>
            <w:r w:rsidRPr="00721CFE">
              <w:rPr>
                <w:rFonts w:cs="Arial"/>
                <w:bCs/>
              </w:rPr>
              <w:t>(0 punktów w kryterium nie oznacza</w:t>
            </w:r>
          </w:p>
          <w:p w14:paraId="60B2CF6A"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64B81565" w14:textId="77777777" w:rsidTr="00721CFE">
        <w:trPr>
          <w:trHeight w:val="952"/>
        </w:trPr>
        <w:tc>
          <w:tcPr>
            <w:tcW w:w="10923" w:type="dxa"/>
            <w:gridSpan w:val="3"/>
            <w:shd w:val="clear" w:color="auto" w:fill="auto"/>
            <w:tcMar>
              <w:left w:w="108" w:type="dxa"/>
            </w:tcMar>
          </w:tcPr>
          <w:p w14:paraId="185C027D"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CD82285" w14:textId="77777777" w:rsidR="00AB1454" w:rsidRPr="00721CFE" w:rsidRDefault="00AB1454" w:rsidP="00721CFE">
            <w:pPr>
              <w:snapToGrid w:val="0"/>
              <w:jc w:val="center"/>
              <w:rPr>
                <w:rFonts w:cs="Arial"/>
              </w:rPr>
            </w:pPr>
            <w:r w:rsidRPr="00721CFE">
              <w:rPr>
                <w:rFonts w:cs="Arial"/>
              </w:rPr>
              <w:t>6 pkt.</w:t>
            </w:r>
          </w:p>
          <w:p w14:paraId="2AB10922" w14:textId="3CA22B68" w:rsidR="00AB1454" w:rsidRPr="00721CFE" w:rsidRDefault="00207BBD" w:rsidP="00721CFE">
            <w:pPr>
              <w:snapToGrid w:val="0"/>
              <w:jc w:val="center"/>
              <w:rPr>
                <w:rFonts w:cs="Arial"/>
                <w:b/>
              </w:rPr>
            </w:pPr>
            <w:r>
              <w:rPr>
                <w:rFonts w:cs="Arial"/>
              </w:rPr>
              <w:t>3 pkt dla konkursów kierowanych wyłącznie na typ a</w:t>
            </w:r>
          </w:p>
        </w:tc>
      </w:tr>
    </w:tbl>
    <w:p w14:paraId="0519BECD" w14:textId="77777777" w:rsidR="00417D3D" w:rsidRPr="00DF0C08" w:rsidRDefault="00417D3D" w:rsidP="00417D3D">
      <w:pPr>
        <w:spacing w:line="240" w:lineRule="auto"/>
        <w:rPr>
          <w:i/>
        </w:rPr>
      </w:pPr>
    </w:p>
    <w:p w14:paraId="32D64C1C"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427344D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3D782531" w14:textId="77777777" w:rsidTr="00721CFE">
        <w:trPr>
          <w:trHeight w:val="432"/>
        </w:trPr>
        <w:tc>
          <w:tcPr>
            <w:tcW w:w="851" w:type="dxa"/>
            <w:vAlign w:val="center"/>
            <w:hideMark/>
          </w:tcPr>
          <w:p w14:paraId="4C952A9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118EB660"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AF72F1B"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67D6FB6B"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2D157AC" w14:textId="77777777" w:rsidTr="00721CFE">
        <w:trPr>
          <w:trHeight w:val="425"/>
        </w:trPr>
        <w:tc>
          <w:tcPr>
            <w:tcW w:w="851" w:type="dxa"/>
          </w:tcPr>
          <w:p w14:paraId="4537A32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27B5E59"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51DF38E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7B95BA39"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3A160D2D"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7B04438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6DA047A5"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8E97376"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532EA999"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402D3783"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21B769C5" w14:textId="77777777" w:rsidR="00417D3D" w:rsidRPr="00DF0C08" w:rsidRDefault="00417D3D" w:rsidP="00721CFE">
            <w:pPr>
              <w:snapToGrid w:val="0"/>
              <w:rPr>
                <w:rFonts w:cs="Arial"/>
                <w:sz w:val="20"/>
                <w:szCs w:val="20"/>
              </w:rPr>
            </w:pPr>
          </w:p>
          <w:p w14:paraId="1461617E"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6E5D7B7"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6A91897B"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70721585" w14:textId="07F605E6"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3B088EC" w14:textId="77777777" w:rsidR="00417D3D" w:rsidRDefault="00417D3D" w:rsidP="00721CFE">
            <w:pPr>
              <w:snapToGrid w:val="0"/>
              <w:jc w:val="center"/>
              <w:rPr>
                <w:rFonts w:cs="Arial"/>
                <w:szCs w:val="20"/>
              </w:rPr>
            </w:pPr>
            <w:r w:rsidRPr="00721CFE">
              <w:rPr>
                <w:rFonts w:cs="Arial"/>
                <w:szCs w:val="20"/>
              </w:rPr>
              <w:t>Tak/Nie</w:t>
            </w:r>
          </w:p>
          <w:p w14:paraId="3B8F6A83" w14:textId="77777777" w:rsidR="00721CFE" w:rsidRPr="00721CFE" w:rsidRDefault="00721CFE" w:rsidP="00721CFE">
            <w:pPr>
              <w:snapToGrid w:val="0"/>
              <w:jc w:val="center"/>
              <w:rPr>
                <w:rFonts w:cs="Arial"/>
                <w:szCs w:val="20"/>
              </w:rPr>
            </w:pPr>
          </w:p>
          <w:p w14:paraId="0681BE73" w14:textId="77777777" w:rsidR="00417D3D" w:rsidRPr="00721CFE" w:rsidRDefault="00417D3D" w:rsidP="00721CFE">
            <w:pPr>
              <w:snapToGrid w:val="0"/>
              <w:jc w:val="center"/>
              <w:rPr>
                <w:rFonts w:cs="Arial"/>
                <w:szCs w:val="20"/>
              </w:rPr>
            </w:pPr>
            <w:r w:rsidRPr="00721CFE">
              <w:rPr>
                <w:rFonts w:cs="Arial"/>
                <w:szCs w:val="20"/>
              </w:rPr>
              <w:t>Kryterium obligatoryjne</w:t>
            </w:r>
          </w:p>
          <w:p w14:paraId="3A73E6CB"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0B69C940" w14:textId="77777777" w:rsidR="00417D3D" w:rsidRPr="00721CFE" w:rsidRDefault="00417D3D" w:rsidP="00721CFE">
            <w:pPr>
              <w:snapToGrid w:val="0"/>
              <w:jc w:val="center"/>
              <w:rPr>
                <w:rFonts w:cs="Arial"/>
                <w:szCs w:val="20"/>
              </w:rPr>
            </w:pPr>
          </w:p>
          <w:p w14:paraId="745A4502"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61656BC" w14:textId="77777777" w:rsidR="00417D3D" w:rsidRPr="00721CFE" w:rsidRDefault="00417D3D" w:rsidP="00721CFE">
            <w:pPr>
              <w:snapToGrid w:val="0"/>
              <w:jc w:val="center"/>
              <w:rPr>
                <w:rFonts w:cs="Arial"/>
                <w:szCs w:val="20"/>
              </w:rPr>
            </w:pPr>
            <w:r w:rsidRPr="00721CFE">
              <w:rPr>
                <w:rFonts w:cs="Arial"/>
                <w:szCs w:val="20"/>
              </w:rPr>
              <w:t>odrzucenie wniosku</w:t>
            </w:r>
          </w:p>
          <w:p w14:paraId="620A519F" w14:textId="77777777" w:rsidR="00417D3D" w:rsidRPr="00721CFE" w:rsidRDefault="00417D3D" w:rsidP="00721CFE">
            <w:pPr>
              <w:snapToGrid w:val="0"/>
              <w:jc w:val="center"/>
              <w:rPr>
                <w:rFonts w:cs="Arial"/>
                <w:szCs w:val="20"/>
              </w:rPr>
            </w:pPr>
          </w:p>
          <w:p w14:paraId="40EA2D1C" w14:textId="77777777" w:rsidR="00417D3D" w:rsidRPr="00721CFE" w:rsidRDefault="00417D3D" w:rsidP="00721CFE">
            <w:pPr>
              <w:snapToGrid w:val="0"/>
              <w:jc w:val="center"/>
              <w:rPr>
                <w:rFonts w:cs="Arial"/>
                <w:szCs w:val="20"/>
              </w:rPr>
            </w:pPr>
          </w:p>
        </w:tc>
      </w:tr>
      <w:tr w:rsidR="00417D3D" w:rsidRPr="00DF0C08" w14:paraId="2BE5705C" w14:textId="77777777" w:rsidTr="00721CFE">
        <w:trPr>
          <w:trHeight w:val="952"/>
        </w:trPr>
        <w:tc>
          <w:tcPr>
            <w:tcW w:w="851" w:type="dxa"/>
          </w:tcPr>
          <w:p w14:paraId="641D4CC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31772B1"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4597C891"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6AF63B77"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3542771"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168"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168"/>
            <w:r w:rsidRPr="00DF0C08">
              <w:rPr>
                <w:rFonts w:cs="Arial"/>
                <w:sz w:val="20"/>
                <w:szCs w:val="20"/>
              </w:rPr>
              <w:t>;</w:t>
            </w:r>
          </w:p>
          <w:p w14:paraId="4E79BA0B"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EE32758"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B69224D"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6B55BAD0" w14:textId="608D5BE0" w:rsidR="00721CFE" w:rsidRPr="00DF0C08"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tc>
        <w:tc>
          <w:tcPr>
            <w:tcW w:w="3969" w:type="dxa"/>
          </w:tcPr>
          <w:p w14:paraId="52ECAB68" w14:textId="77777777" w:rsidR="00417D3D" w:rsidRDefault="00417D3D" w:rsidP="00721CFE">
            <w:pPr>
              <w:snapToGrid w:val="0"/>
              <w:jc w:val="center"/>
              <w:rPr>
                <w:rFonts w:cs="Arial"/>
                <w:szCs w:val="20"/>
              </w:rPr>
            </w:pPr>
            <w:r w:rsidRPr="00721CFE">
              <w:rPr>
                <w:rFonts w:cs="Arial"/>
                <w:szCs w:val="20"/>
              </w:rPr>
              <w:t>Tak/Nie</w:t>
            </w:r>
          </w:p>
          <w:p w14:paraId="1A397BE3" w14:textId="77777777" w:rsidR="00721CFE" w:rsidRPr="00721CFE" w:rsidRDefault="00721CFE" w:rsidP="00721CFE">
            <w:pPr>
              <w:snapToGrid w:val="0"/>
              <w:jc w:val="center"/>
              <w:rPr>
                <w:rFonts w:cs="Arial"/>
                <w:szCs w:val="20"/>
              </w:rPr>
            </w:pPr>
          </w:p>
          <w:p w14:paraId="5C7899B5" w14:textId="77777777" w:rsidR="00417D3D" w:rsidRPr="00721CFE" w:rsidRDefault="00417D3D" w:rsidP="00721CFE">
            <w:pPr>
              <w:snapToGrid w:val="0"/>
              <w:jc w:val="center"/>
              <w:rPr>
                <w:rFonts w:cs="Arial"/>
                <w:szCs w:val="20"/>
              </w:rPr>
            </w:pPr>
            <w:r w:rsidRPr="00721CFE">
              <w:rPr>
                <w:rFonts w:cs="Arial"/>
                <w:szCs w:val="20"/>
              </w:rPr>
              <w:t>Kryterium obligatoryjne</w:t>
            </w:r>
          </w:p>
          <w:p w14:paraId="19ADA84C"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361E2288" w14:textId="77777777" w:rsidR="00417D3D" w:rsidRPr="00721CFE" w:rsidRDefault="00417D3D" w:rsidP="00721CFE">
            <w:pPr>
              <w:snapToGrid w:val="0"/>
              <w:jc w:val="center"/>
              <w:rPr>
                <w:rFonts w:cs="Arial"/>
                <w:szCs w:val="20"/>
              </w:rPr>
            </w:pPr>
          </w:p>
          <w:p w14:paraId="3D1F9AB7"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007F3A1F"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4BDD2685" w14:textId="77777777" w:rsidTr="00721CFE">
        <w:trPr>
          <w:trHeight w:val="952"/>
        </w:trPr>
        <w:tc>
          <w:tcPr>
            <w:tcW w:w="851" w:type="dxa"/>
          </w:tcPr>
          <w:p w14:paraId="1C143CA3"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4F66F592" w14:textId="77777777" w:rsidR="00417D3D" w:rsidRPr="00721CFE" w:rsidRDefault="00417D3D" w:rsidP="00721CFE">
            <w:pPr>
              <w:snapToGrid w:val="0"/>
            </w:pPr>
            <w:r w:rsidRPr="00721CFE">
              <w:rPr>
                <w:rFonts w:eastAsia="Times New Roman" w:cs="Arial"/>
                <w:b/>
              </w:rPr>
              <w:t xml:space="preserve">Efektywność kosztowa inwestycji </w:t>
            </w:r>
          </w:p>
          <w:p w14:paraId="3BE7B4A6" w14:textId="77777777" w:rsidR="00417D3D" w:rsidRPr="00721CFE" w:rsidRDefault="00417D3D" w:rsidP="00721CFE">
            <w:pPr>
              <w:snapToGrid w:val="0"/>
            </w:pPr>
          </w:p>
        </w:tc>
        <w:tc>
          <w:tcPr>
            <w:tcW w:w="6379" w:type="dxa"/>
          </w:tcPr>
          <w:p w14:paraId="430A14ED"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74D1B304" w14:textId="77777777" w:rsidR="00417D3D" w:rsidRPr="00DF0C08" w:rsidRDefault="00417D3D" w:rsidP="00721CFE">
            <w:pPr>
              <w:snapToGrid w:val="0"/>
              <w:contextualSpacing/>
              <w:rPr>
                <w:rFonts w:eastAsia="Times New Roman" w:cs="Arial"/>
                <w:sz w:val="20"/>
                <w:szCs w:val="20"/>
              </w:rPr>
            </w:pPr>
          </w:p>
          <w:p w14:paraId="2BCDA860"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BC13189" w14:textId="77777777" w:rsidR="00417D3D" w:rsidRDefault="00417D3D" w:rsidP="00721CFE">
            <w:pPr>
              <w:snapToGrid w:val="0"/>
              <w:jc w:val="center"/>
              <w:rPr>
                <w:rFonts w:cs="Arial"/>
                <w:szCs w:val="20"/>
              </w:rPr>
            </w:pPr>
            <w:r w:rsidRPr="00721CFE">
              <w:rPr>
                <w:rFonts w:cs="Arial"/>
                <w:szCs w:val="20"/>
              </w:rPr>
              <w:t>Tak/Nie</w:t>
            </w:r>
          </w:p>
          <w:p w14:paraId="2A5285AA" w14:textId="77777777" w:rsidR="00721CFE" w:rsidRPr="00721CFE" w:rsidRDefault="00721CFE" w:rsidP="00721CFE">
            <w:pPr>
              <w:snapToGrid w:val="0"/>
              <w:jc w:val="center"/>
            </w:pPr>
          </w:p>
          <w:p w14:paraId="0D961343" w14:textId="77777777" w:rsidR="00417D3D" w:rsidRPr="00721CFE" w:rsidRDefault="00417D3D" w:rsidP="00721CFE">
            <w:pPr>
              <w:snapToGrid w:val="0"/>
              <w:jc w:val="center"/>
            </w:pPr>
            <w:r w:rsidRPr="00721CFE">
              <w:rPr>
                <w:rFonts w:cs="Arial"/>
                <w:szCs w:val="20"/>
              </w:rPr>
              <w:t>Kryterium obligatoryjne</w:t>
            </w:r>
          </w:p>
          <w:p w14:paraId="516DB78C"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79275743" w14:textId="77777777" w:rsidR="00417D3D" w:rsidRPr="00721CFE" w:rsidRDefault="00417D3D" w:rsidP="00721CFE">
            <w:pPr>
              <w:snapToGrid w:val="0"/>
              <w:jc w:val="center"/>
              <w:rPr>
                <w:rFonts w:cs="Arial"/>
                <w:szCs w:val="20"/>
              </w:rPr>
            </w:pPr>
          </w:p>
          <w:p w14:paraId="754BAAA2" w14:textId="77777777" w:rsidR="00417D3D" w:rsidRPr="00721CFE" w:rsidRDefault="00417D3D" w:rsidP="00721CFE">
            <w:pPr>
              <w:snapToGrid w:val="0"/>
              <w:jc w:val="center"/>
            </w:pPr>
            <w:r w:rsidRPr="00721CFE">
              <w:rPr>
                <w:rFonts w:cs="Arial"/>
                <w:szCs w:val="20"/>
              </w:rPr>
              <w:t>Niespełnienie kryterium oznacza</w:t>
            </w:r>
          </w:p>
          <w:p w14:paraId="72DE0E72"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3B23133" w14:textId="77777777" w:rsidTr="00721CFE">
        <w:trPr>
          <w:trHeight w:val="952"/>
        </w:trPr>
        <w:tc>
          <w:tcPr>
            <w:tcW w:w="851" w:type="dxa"/>
          </w:tcPr>
          <w:p w14:paraId="7E1BA6F0"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5E0313D" w14:textId="77777777" w:rsidR="00417D3D" w:rsidRPr="00721CFE" w:rsidRDefault="00417D3D" w:rsidP="00721CFE">
            <w:pPr>
              <w:snapToGrid w:val="0"/>
            </w:pPr>
            <w:r w:rsidRPr="00721CFE">
              <w:rPr>
                <w:rFonts w:eastAsia="Times New Roman" w:cs="Arial"/>
                <w:b/>
              </w:rPr>
              <w:t xml:space="preserve">Poprawa jakości powietrza </w:t>
            </w:r>
          </w:p>
          <w:p w14:paraId="04CDA1F1" w14:textId="77777777" w:rsidR="00417D3D" w:rsidRPr="00721CFE" w:rsidRDefault="00417D3D" w:rsidP="00721CFE">
            <w:pPr>
              <w:snapToGrid w:val="0"/>
            </w:pPr>
          </w:p>
        </w:tc>
        <w:tc>
          <w:tcPr>
            <w:tcW w:w="6379" w:type="dxa"/>
          </w:tcPr>
          <w:p w14:paraId="5FCA578A"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08D43CA" w14:textId="77777777" w:rsidR="0086369A" w:rsidRPr="00721CFE" w:rsidRDefault="00417D3D" w:rsidP="005A60CA">
            <w:pPr>
              <w:pStyle w:val="Akapitzlist"/>
              <w:numPr>
                <w:ilvl w:val="0"/>
                <w:numId w:val="266"/>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6E837B" w14:textId="77777777" w:rsidR="0086369A" w:rsidRPr="00DF0C08" w:rsidRDefault="00417D3D" w:rsidP="005A60CA">
            <w:pPr>
              <w:pStyle w:val="Akapitzlist"/>
              <w:numPr>
                <w:ilvl w:val="0"/>
                <w:numId w:val="266"/>
              </w:numPr>
              <w:snapToGrid w:val="0"/>
              <w:spacing w:after="200"/>
              <w:rPr>
                <w:rFonts w:eastAsiaTheme="minorEastAsia"/>
                <w:lang w:eastAsia="pl-PL"/>
              </w:rPr>
            </w:pPr>
            <w:r w:rsidRPr="00721CFE">
              <w:rPr>
                <w:rFonts w:cs="Arial"/>
                <w:szCs w:val="20"/>
              </w:rPr>
              <w:t>innych zanieczyszczeń.</w:t>
            </w:r>
          </w:p>
          <w:p w14:paraId="700DAB59"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57736679" w14:textId="77777777" w:rsidR="00417D3D" w:rsidRPr="00DF0C08" w:rsidRDefault="00417D3D" w:rsidP="00721CFE">
            <w:pPr>
              <w:snapToGrid w:val="0"/>
              <w:rPr>
                <w:rFonts w:cs="Arial"/>
                <w:sz w:val="20"/>
                <w:szCs w:val="20"/>
              </w:rPr>
            </w:pPr>
          </w:p>
          <w:p w14:paraId="012F1497" w14:textId="2A0A99D6" w:rsidR="00721CFE" w:rsidRPr="00F1562B" w:rsidRDefault="00417D3D" w:rsidP="00721CFE">
            <w:pPr>
              <w:snapToGrid w:val="0"/>
              <w:rPr>
                <w:rFonts w:cs="Arial"/>
                <w:sz w:val="20"/>
                <w:szCs w:val="20"/>
              </w:rPr>
            </w:pPr>
            <w:r w:rsidRPr="00DF0C08">
              <w:rPr>
                <w:rFonts w:cs="Arial"/>
                <w:sz w:val="20"/>
                <w:szCs w:val="20"/>
              </w:rPr>
              <w:t>Należy spełnić co najmniej 1 z powyższych warunków.</w:t>
            </w:r>
          </w:p>
        </w:tc>
        <w:tc>
          <w:tcPr>
            <w:tcW w:w="3969" w:type="dxa"/>
          </w:tcPr>
          <w:p w14:paraId="0635962A" w14:textId="77777777" w:rsidR="00417D3D" w:rsidRDefault="00417D3D" w:rsidP="00721CFE">
            <w:pPr>
              <w:snapToGrid w:val="0"/>
              <w:jc w:val="center"/>
              <w:rPr>
                <w:rFonts w:cs="Arial"/>
                <w:szCs w:val="20"/>
              </w:rPr>
            </w:pPr>
            <w:r w:rsidRPr="00721CFE">
              <w:rPr>
                <w:rFonts w:cs="Arial"/>
                <w:szCs w:val="20"/>
              </w:rPr>
              <w:t>Tak/Nie</w:t>
            </w:r>
          </w:p>
          <w:p w14:paraId="3ADE8833" w14:textId="77777777" w:rsidR="00721CFE" w:rsidRPr="00721CFE" w:rsidRDefault="00721CFE" w:rsidP="00721CFE">
            <w:pPr>
              <w:snapToGrid w:val="0"/>
              <w:jc w:val="center"/>
            </w:pPr>
          </w:p>
          <w:p w14:paraId="50CE6A4D" w14:textId="77777777" w:rsidR="00417D3D" w:rsidRPr="00721CFE" w:rsidRDefault="00417D3D" w:rsidP="00721CFE">
            <w:pPr>
              <w:snapToGrid w:val="0"/>
              <w:jc w:val="center"/>
            </w:pPr>
            <w:r w:rsidRPr="00721CFE">
              <w:rPr>
                <w:rFonts w:cs="Arial"/>
                <w:szCs w:val="20"/>
              </w:rPr>
              <w:t>Kryterium obligatoryjne</w:t>
            </w:r>
          </w:p>
          <w:p w14:paraId="19D0F548"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005E9590" w14:textId="77777777" w:rsidR="00417D3D" w:rsidRPr="00721CFE" w:rsidRDefault="00417D3D" w:rsidP="00721CFE">
            <w:pPr>
              <w:snapToGrid w:val="0"/>
              <w:jc w:val="center"/>
              <w:rPr>
                <w:rFonts w:cs="Arial"/>
                <w:szCs w:val="20"/>
              </w:rPr>
            </w:pPr>
          </w:p>
          <w:p w14:paraId="479C76F3" w14:textId="77777777" w:rsidR="00417D3D" w:rsidRPr="00721CFE" w:rsidRDefault="00417D3D" w:rsidP="00721CFE">
            <w:pPr>
              <w:snapToGrid w:val="0"/>
              <w:jc w:val="center"/>
            </w:pPr>
            <w:r w:rsidRPr="00721CFE">
              <w:rPr>
                <w:rFonts w:cs="Arial"/>
                <w:szCs w:val="20"/>
              </w:rPr>
              <w:t>Niespełnienie kryterium oznacza</w:t>
            </w:r>
          </w:p>
          <w:p w14:paraId="588C269D" w14:textId="77777777" w:rsidR="00417D3D" w:rsidRPr="00721CFE" w:rsidRDefault="00417D3D" w:rsidP="00721CFE">
            <w:pPr>
              <w:snapToGrid w:val="0"/>
              <w:jc w:val="center"/>
            </w:pPr>
            <w:r w:rsidRPr="00721CFE">
              <w:rPr>
                <w:rFonts w:cs="Arial"/>
                <w:szCs w:val="20"/>
              </w:rPr>
              <w:t>odrzucenie wniosku</w:t>
            </w:r>
          </w:p>
        </w:tc>
      </w:tr>
      <w:tr w:rsidR="00417D3D" w:rsidRPr="00DF0C08" w14:paraId="377ACA20" w14:textId="77777777" w:rsidTr="00721CFE">
        <w:trPr>
          <w:trHeight w:val="952"/>
        </w:trPr>
        <w:tc>
          <w:tcPr>
            <w:tcW w:w="851" w:type="dxa"/>
          </w:tcPr>
          <w:p w14:paraId="3616350A"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0CFD8D5D"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624DC42" w14:textId="6C92D333"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7585A89" w14:textId="77777777" w:rsidR="00721CFE" w:rsidRPr="00721CFE" w:rsidRDefault="00721CFE" w:rsidP="00721CFE">
            <w:pPr>
              <w:rPr>
                <w:rFonts w:eastAsiaTheme="minorEastAsia" w:cs="Arial"/>
                <w:szCs w:val="20"/>
                <w:lang w:eastAsia="pl-PL"/>
              </w:rPr>
            </w:pPr>
          </w:p>
          <w:p w14:paraId="7F22C802"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745FF4A0" w14:textId="77777777" w:rsidR="00417D3D" w:rsidRDefault="00417D3D" w:rsidP="00721CFE">
            <w:pPr>
              <w:snapToGrid w:val="0"/>
              <w:jc w:val="center"/>
              <w:rPr>
                <w:rFonts w:cs="Arial"/>
                <w:bCs/>
                <w:szCs w:val="20"/>
              </w:rPr>
            </w:pPr>
            <w:r w:rsidRPr="00721CFE">
              <w:rPr>
                <w:rFonts w:cs="Arial"/>
                <w:bCs/>
                <w:szCs w:val="20"/>
              </w:rPr>
              <w:t>0 pkt - 1 pkt</w:t>
            </w:r>
          </w:p>
          <w:p w14:paraId="7710F970" w14:textId="77777777" w:rsidR="00721CFE" w:rsidRPr="00721CFE" w:rsidRDefault="00721CFE" w:rsidP="00721CFE">
            <w:pPr>
              <w:snapToGrid w:val="0"/>
              <w:jc w:val="center"/>
              <w:rPr>
                <w:rFonts w:cs="Arial"/>
                <w:szCs w:val="20"/>
              </w:rPr>
            </w:pPr>
          </w:p>
          <w:p w14:paraId="2038A0B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0C2A18E" w14:textId="77777777" w:rsidTr="00721CFE">
        <w:trPr>
          <w:trHeight w:val="952"/>
        </w:trPr>
        <w:tc>
          <w:tcPr>
            <w:tcW w:w="851" w:type="dxa"/>
          </w:tcPr>
          <w:p w14:paraId="7CA8FD32"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7A06639E"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6228995C" w14:textId="77777777" w:rsidR="00417D3D" w:rsidRPr="00721CFE" w:rsidRDefault="00417D3D" w:rsidP="00721CFE">
            <w:pPr>
              <w:rPr>
                <w:sz w:val="24"/>
              </w:rPr>
            </w:pPr>
            <w:r w:rsidRPr="00721CFE">
              <w:rPr>
                <w:rFonts w:cs="Arial"/>
                <w:szCs w:val="20"/>
              </w:rPr>
              <w:t>Jeśli projekt zakłada realizację inwestycji:</w:t>
            </w:r>
          </w:p>
          <w:p w14:paraId="4A904D17"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1CEA5010" w14:textId="57BD49B5"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640E2E15" w14:textId="13C17A1A"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0F0AC548"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C7E706" w14:textId="77777777" w:rsidR="00417D3D" w:rsidRDefault="00417D3D" w:rsidP="00721CFE">
            <w:pPr>
              <w:snapToGrid w:val="0"/>
              <w:rPr>
                <w:rFonts w:cs="Arial"/>
                <w:sz w:val="20"/>
                <w:szCs w:val="20"/>
              </w:rPr>
            </w:pPr>
            <w:r w:rsidRPr="00DF0C08">
              <w:rPr>
                <w:rFonts w:cs="Arial"/>
                <w:sz w:val="20"/>
                <w:szCs w:val="20"/>
              </w:rPr>
              <w:t>Punkty nie sumują się.</w:t>
            </w:r>
          </w:p>
          <w:p w14:paraId="68F6A1BA" w14:textId="357B11D6" w:rsidR="00721CFE" w:rsidRPr="00F1562B" w:rsidRDefault="001738CB" w:rsidP="00721CFE">
            <w:pPr>
              <w:snapToGrid w:val="0"/>
              <w:rPr>
                <w:sz w:val="20"/>
              </w:rPr>
            </w:pPr>
            <w:r w:rsidRPr="009E4B21">
              <w:rPr>
                <w:sz w:val="20"/>
              </w:rPr>
              <w:t>Lista gmin uzdrowiskowych – zgodnie z regulaminem konkursu.</w:t>
            </w:r>
          </w:p>
        </w:tc>
        <w:tc>
          <w:tcPr>
            <w:tcW w:w="3969" w:type="dxa"/>
            <w:hideMark/>
          </w:tcPr>
          <w:p w14:paraId="58A74086" w14:textId="77777777" w:rsidR="00417D3D" w:rsidRDefault="00417D3D" w:rsidP="00721CFE">
            <w:pPr>
              <w:snapToGrid w:val="0"/>
              <w:jc w:val="center"/>
              <w:rPr>
                <w:rFonts w:cs="Arial"/>
                <w:bCs/>
                <w:szCs w:val="20"/>
              </w:rPr>
            </w:pPr>
            <w:r w:rsidRPr="00721CFE">
              <w:rPr>
                <w:rFonts w:cs="Arial"/>
                <w:bCs/>
                <w:szCs w:val="20"/>
              </w:rPr>
              <w:t>0 pkt – 3 pkt</w:t>
            </w:r>
          </w:p>
          <w:p w14:paraId="613E3DBD" w14:textId="77777777" w:rsidR="00721CFE" w:rsidRPr="00721CFE" w:rsidRDefault="00721CFE" w:rsidP="00721CFE">
            <w:pPr>
              <w:snapToGrid w:val="0"/>
              <w:jc w:val="center"/>
              <w:rPr>
                <w:bCs/>
              </w:rPr>
            </w:pPr>
          </w:p>
          <w:p w14:paraId="23633A5C"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46F4AA7" w14:textId="77777777" w:rsidTr="00721CFE">
        <w:trPr>
          <w:trHeight w:val="952"/>
        </w:trPr>
        <w:tc>
          <w:tcPr>
            <w:tcW w:w="851" w:type="dxa"/>
          </w:tcPr>
          <w:p w14:paraId="35BC9F0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202D8C3D"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E69B896"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043B02CB" w14:textId="77777777" w:rsidR="00721CFE" w:rsidRPr="00DF0C08" w:rsidRDefault="00721CFE" w:rsidP="00721CFE">
            <w:pPr>
              <w:rPr>
                <w:rFonts w:cs="Arial"/>
                <w:sz w:val="20"/>
                <w:szCs w:val="20"/>
              </w:rPr>
            </w:pPr>
          </w:p>
          <w:p w14:paraId="08DAFD5B"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54363BA3" w14:textId="77777777" w:rsidR="00417D3D" w:rsidRPr="00DF0C08" w:rsidRDefault="00417D3D" w:rsidP="00721CFE">
            <w:pPr>
              <w:rPr>
                <w:rFonts w:cs="Arial"/>
                <w:sz w:val="20"/>
                <w:szCs w:val="20"/>
              </w:rPr>
            </w:pPr>
          </w:p>
          <w:p w14:paraId="3F9AC32B"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2F3E1221"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7B4A36BB" w14:textId="1540A868"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9228D5B"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6D95CBC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6B76477" w14:textId="77777777" w:rsidR="00417D3D" w:rsidRPr="00DF0C08" w:rsidRDefault="00417D3D" w:rsidP="00721CFE">
            <w:pPr>
              <w:rPr>
                <w:rFonts w:cs="Arial"/>
                <w:sz w:val="20"/>
                <w:szCs w:val="20"/>
              </w:rPr>
            </w:pPr>
          </w:p>
          <w:p w14:paraId="6495F4A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7D8B40A" w14:textId="77777777" w:rsidR="00417D3D" w:rsidRPr="00DF0C08" w:rsidRDefault="00417D3D" w:rsidP="00721CFE">
            <w:pPr>
              <w:rPr>
                <w:rFonts w:cs="Arial"/>
                <w:sz w:val="20"/>
                <w:szCs w:val="20"/>
              </w:rPr>
            </w:pPr>
          </w:p>
          <w:p w14:paraId="7F7FD4FF" w14:textId="77777777" w:rsidR="00417D3D" w:rsidRPr="00DF0C08" w:rsidRDefault="00417D3D" w:rsidP="00F1562B">
            <w:pPr>
              <w:rPr>
                <w:rFonts w:cs="Arial"/>
                <w:sz w:val="20"/>
                <w:szCs w:val="20"/>
              </w:rPr>
            </w:pPr>
            <w:r w:rsidRPr="00DF0C08">
              <w:rPr>
                <w:rFonts w:cs="Arial"/>
                <w:sz w:val="20"/>
                <w:szCs w:val="20"/>
              </w:rPr>
              <w:t>Punkty nie podlegają sumowaniu.</w:t>
            </w:r>
          </w:p>
        </w:tc>
        <w:tc>
          <w:tcPr>
            <w:tcW w:w="3969" w:type="dxa"/>
          </w:tcPr>
          <w:p w14:paraId="661B3405"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3CA7878C" w14:textId="77777777" w:rsidR="00417D3D" w:rsidRPr="00721CFE" w:rsidRDefault="00417D3D" w:rsidP="00721CFE">
            <w:pPr>
              <w:snapToGrid w:val="0"/>
              <w:jc w:val="center"/>
              <w:rPr>
                <w:rFonts w:cs="Arial"/>
                <w:bCs/>
                <w:szCs w:val="20"/>
              </w:rPr>
            </w:pPr>
          </w:p>
          <w:p w14:paraId="0207D6A3"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01C1D75A"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7FD7A567" w14:textId="77777777" w:rsidTr="00F1562B">
        <w:trPr>
          <w:trHeight w:val="566"/>
        </w:trPr>
        <w:tc>
          <w:tcPr>
            <w:tcW w:w="10915" w:type="dxa"/>
            <w:gridSpan w:val="3"/>
            <w:hideMark/>
          </w:tcPr>
          <w:p w14:paraId="3C8FA08F"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04CE77D4" w14:textId="4D681A9B" w:rsidR="00417D3D" w:rsidRPr="00721CFE" w:rsidRDefault="00721CFE" w:rsidP="00F1562B">
            <w:pPr>
              <w:snapToGrid w:val="0"/>
              <w:jc w:val="center"/>
              <w:rPr>
                <w:rFonts w:cs="Arial"/>
                <w:szCs w:val="20"/>
              </w:rPr>
            </w:pPr>
            <w:r>
              <w:rPr>
                <w:rFonts w:cs="Arial"/>
                <w:szCs w:val="20"/>
              </w:rPr>
              <w:t>7 pkt</w:t>
            </w:r>
          </w:p>
        </w:tc>
      </w:tr>
    </w:tbl>
    <w:p w14:paraId="45D434FA" w14:textId="77777777" w:rsidR="00DF6365" w:rsidRDefault="00DF6365" w:rsidP="00721CFE">
      <w:pPr>
        <w:pStyle w:val="Nagwek5"/>
        <w:spacing w:line="360" w:lineRule="auto"/>
      </w:pPr>
      <w:bookmarkStart w:id="169" w:name="_Toc517092319"/>
      <w:bookmarkStart w:id="170" w:name="_Toc517334497"/>
      <w:bookmarkStart w:id="171" w:name="_Toc527969699"/>
      <w:bookmarkStart w:id="172" w:name="_Toc527969899"/>
      <w:r w:rsidRPr="00DF0C08">
        <w:rPr>
          <w:rFonts w:eastAsia="Times New Roman" w:cs="Tahoma"/>
          <w:bCs/>
          <w:iCs/>
        </w:rPr>
        <w:t xml:space="preserve">Działanie 3.5 </w:t>
      </w:r>
      <w:r w:rsidRPr="00DF0C08">
        <w:t>Wysokosprawna kogeneracja</w:t>
      </w:r>
      <w:bookmarkEnd w:id="169"/>
      <w:bookmarkEnd w:id="170"/>
      <w:bookmarkEnd w:id="171"/>
      <w:bookmarkEnd w:id="17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348BDFE3" w14:textId="77777777" w:rsidTr="00721CFE">
        <w:trPr>
          <w:trHeight w:val="445"/>
        </w:trPr>
        <w:tc>
          <w:tcPr>
            <w:tcW w:w="851" w:type="dxa"/>
            <w:vAlign w:val="center"/>
          </w:tcPr>
          <w:p w14:paraId="3BA8B00D"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5176BE96"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537A4E7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162214FD"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067398B0" w14:textId="77777777" w:rsidTr="00721CFE">
        <w:trPr>
          <w:trHeight w:val="952"/>
        </w:trPr>
        <w:tc>
          <w:tcPr>
            <w:tcW w:w="851" w:type="dxa"/>
          </w:tcPr>
          <w:p w14:paraId="1A9D422A"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FFF73D"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7FBC988D"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01355EAD"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77DB34A"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2C5410AD"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6B8C81A"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3010865B"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04FF0BCE" w14:textId="77777777" w:rsidR="00DF6365" w:rsidRDefault="00DF6365" w:rsidP="00721CFE">
            <w:pPr>
              <w:snapToGrid w:val="0"/>
              <w:spacing w:after="0" w:line="240" w:lineRule="auto"/>
              <w:jc w:val="center"/>
              <w:rPr>
                <w:rFonts w:cs="Arial"/>
              </w:rPr>
            </w:pPr>
            <w:r w:rsidRPr="00DF0C08">
              <w:rPr>
                <w:rFonts w:cs="Arial"/>
              </w:rPr>
              <w:t>Tak/Nie</w:t>
            </w:r>
          </w:p>
          <w:p w14:paraId="09E16C4F" w14:textId="77777777" w:rsidR="00721CFE" w:rsidRPr="00DF0C08" w:rsidRDefault="00721CFE" w:rsidP="00721CFE">
            <w:pPr>
              <w:snapToGrid w:val="0"/>
              <w:spacing w:after="0" w:line="240" w:lineRule="auto"/>
              <w:jc w:val="center"/>
              <w:rPr>
                <w:rFonts w:cs="Arial"/>
              </w:rPr>
            </w:pPr>
          </w:p>
          <w:p w14:paraId="4774A0E6" w14:textId="77777777" w:rsidR="003858EC" w:rsidRPr="00DF0C08" w:rsidRDefault="003858EC" w:rsidP="00721CFE">
            <w:pPr>
              <w:snapToGrid w:val="0"/>
              <w:spacing w:after="0"/>
              <w:jc w:val="center"/>
              <w:rPr>
                <w:rFonts w:cs="Arial"/>
              </w:rPr>
            </w:pPr>
            <w:r w:rsidRPr="00DF0C08">
              <w:rPr>
                <w:rFonts w:cs="Arial"/>
              </w:rPr>
              <w:t>Kryterium obligatoryjne</w:t>
            </w:r>
          </w:p>
          <w:p w14:paraId="604D60D5"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388BDF3" w14:textId="77777777" w:rsidR="003858EC" w:rsidRPr="00DF0C08" w:rsidRDefault="003858EC" w:rsidP="00721CFE">
            <w:pPr>
              <w:snapToGrid w:val="0"/>
              <w:spacing w:after="0" w:line="240" w:lineRule="auto"/>
              <w:jc w:val="center"/>
              <w:rPr>
                <w:rFonts w:cs="Arial"/>
              </w:rPr>
            </w:pPr>
          </w:p>
          <w:p w14:paraId="7FEBBC56"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11A51DC4"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1EFB2E" w14:textId="77777777" w:rsidTr="00721CFE">
        <w:trPr>
          <w:trHeight w:val="952"/>
        </w:trPr>
        <w:tc>
          <w:tcPr>
            <w:tcW w:w="851" w:type="dxa"/>
          </w:tcPr>
          <w:p w14:paraId="1BB5390F"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125AB2D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8CADE3" w14:textId="77777777" w:rsidR="00DF6365" w:rsidRPr="00DF0C08" w:rsidRDefault="00DF6365" w:rsidP="00721CFE">
            <w:pPr>
              <w:snapToGrid w:val="0"/>
              <w:spacing w:after="0" w:line="240" w:lineRule="auto"/>
              <w:contextualSpacing/>
              <w:rPr>
                <w:rFonts w:eastAsia="Times New Roman" w:cs="Arial"/>
              </w:rPr>
            </w:pPr>
          </w:p>
          <w:p w14:paraId="7BF7C2FD"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6B0068D5" w14:textId="77777777" w:rsidR="00DF6365" w:rsidRPr="00DF0C08" w:rsidRDefault="00DF6365" w:rsidP="00721CFE">
            <w:pPr>
              <w:snapToGrid w:val="0"/>
              <w:spacing w:after="0" w:line="240" w:lineRule="auto"/>
              <w:contextualSpacing/>
              <w:rPr>
                <w:rFonts w:eastAsia="Times New Roman" w:cs="Arial"/>
              </w:rPr>
            </w:pPr>
          </w:p>
          <w:p w14:paraId="09C29637" w14:textId="6D85E58C"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9095F93" w14:textId="77777777" w:rsidR="00DF6365" w:rsidRPr="00DF0C08" w:rsidRDefault="00DF6365" w:rsidP="00721CFE">
            <w:pPr>
              <w:snapToGrid w:val="0"/>
              <w:spacing w:after="0" w:line="240" w:lineRule="auto"/>
              <w:rPr>
                <w:rFonts w:eastAsia="Times New Roman" w:cs="Arial"/>
                <w:sz w:val="20"/>
                <w:szCs w:val="20"/>
              </w:rPr>
            </w:pPr>
          </w:p>
          <w:p w14:paraId="59F440DD"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47A44898"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0481BFEC" w14:textId="77777777" w:rsidR="00DF6365" w:rsidRDefault="00DF6365" w:rsidP="00721CFE">
            <w:pPr>
              <w:snapToGrid w:val="0"/>
              <w:spacing w:after="0"/>
              <w:jc w:val="center"/>
              <w:rPr>
                <w:rFonts w:cs="Arial"/>
              </w:rPr>
            </w:pPr>
            <w:r w:rsidRPr="00DF0C08">
              <w:rPr>
                <w:rFonts w:cs="Arial"/>
              </w:rPr>
              <w:t>Tak/Nie</w:t>
            </w:r>
          </w:p>
          <w:p w14:paraId="2804C487" w14:textId="77777777" w:rsidR="00721CFE" w:rsidRPr="00DF0C08" w:rsidRDefault="00721CFE" w:rsidP="00721CFE">
            <w:pPr>
              <w:snapToGrid w:val="0"/>
              <w:spacing w:after="0"/>
              <w:jc w:val="center"/>
              <w:rPr>
                <w:rFonts w:cs="Arial"/>
              </w:rPr>
            </w:pPr>
          </w:p>
          <w:p w14:paraId="00AC65E7" w14:textId="77777777" w:rsidR="003858EC" w:rsidRPr="00DF0C08" w:rsidRDefault="003858EC" w:rsidP="00721CFE">
            <w:pPr>
              <w:snapToGrid w:val="0"/>
              <w:spacing w:after="0"/>
              <w:jc w:val="center"/>
              <w:rPr>
                <w:rFonts w:cs="Arial"/>
              </w:rPr>
            </w:pPr>
            <w:r w:rsidRPr="00DF0C08">
              <w:rPr>
                <w:rFonts w:cs="Arial"/>
              </w:rPr>
              <w:t>Kryterium obligatoryjne</w:t>
            </w:r>
          </w:p>
          <w:p w14:paraId="70CE05FD"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AC8A829" w14:textId="77777777" w:rsidR="003858EC" w:rsidRPr="00DF0C08" w:rsidRDefault="003858EC" w:rsidP="00721CFE">
            <w:pPr>
              <w:snapToGrid w:val="0"/>
              <w:spacing w:after="0"/>
              <w:jc w:val="center"/>
              <w:rPr>
                <w:rFonts w:cs="Arial"/>
              </w:rPr>
            </w:pPr>
          </w:p>
          <w:p w14:paraId="6EE7E57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515AE5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2844109E" w14:textId="77777777" w:rsidTr="00721CFE">
        <w:trPr>
          <w:trHeight w:val="952"/>
        </w:trPr>
        <w:tc>
          <w:tcPr>
            <w:tcW w:w="851" w:type="dxa"/>
          </w:tcPr>
          <w:p w14:paraId="6A96E2FC"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398EBE21" w14:textId="77777777" w:rsidR="00DF6365" w:rsidRPr="00DF0C08" w:rsidRDefault="00DF6365" w:rsidP="00721CFE">
            <w:pPr>
              <w:rPr>
                <w:rFonts w:cs="Arial"/>
                <w:b/>
              </w:rPr>
            </w:pPr>
            <w:r w:rsidRPr="00DF0C08">
              <w:rPr>
                <w:rFonts w:cs="Arial"/>
                <w:b/>
              </w:rPr>
              <w:t>Podział interwencji kraj/region</w:t>
            </w:r>
          </w:p>
          <w:p w14:paraId="3420D700"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6AE4DAC3" w14:textId="33D2BF75"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68A95AC8"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0A69459D" w14:textId="77777777" w:rsidR="00721CFE" w:rsidRPr="00DF0C08" w:rsidRDefault="00721CFE" w:rsidP="00721CFE">
            <w:pPr>
              <w:snapToGrid w:val="0"/>
              <w:spacing w:after="0"/>
              <w:jc w:val="center"/>
              <w:rPr>
                <w:rFonts w:cs="Arial"/>
              </w:rPr>
            </w:pPr>
          </w:p>
          <w:p w14:paraId="440C92E2" w14:textId="77777777" w:rsidR="003858EC" w:rsidRPr="00DF0C08" w:rsidRDefault="003858EC" w:rsidP="00721CFE">
            <w:pPr>
              <w:snapToGrid w:val="0"/>
              <w:spacing w:after="0"/>
              <w:jc w:val="center"/>
              <w:rPr>
                <w:rFonts w:cs="Arial"/>
              </w:rPr>
            </w:pPr>
            <w:r w:rsidRPr="00DF0C08">
              <w:rPr>
                <w:rFonts w:cs="Arial"/>
              </w:rPr>
              <w:t>Kryterium obligatoryjne</w:t>
            </w:r>
          </w:p>
          <w:p w14:paraId="316BB4F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C0AC299" w14:textId="77777777" w:rsidR="003858EC" w:rsidRPr="00DF0C08" w:rsidRDefault="003858EC" w:rsidP="00721CFE">
            <w:pPr>
              <w:spacing w:after="0" w:line="240" w:lineRule="auto"/>
              <w:jc w:val="center"/>
              <w:rPr>
                <w:rFonts w:eastAsia="Times New Roman" w:cs="Arial"/>
                <w:lang w:eastAsia="en-US"/>
              </w:rPr>
            </w:pPr>
          </w:p>
          <w:p w14:paraId="13D83104"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7DD1A3A" w14:textId="77777777" w:rsidR="00DF6365" w:rsidRPr="00DF0C08" w:rsidRDefault="00DF6365" w:rsidP="00721CFE">
            <w:pPr>
              <w:jc w:val="center"/>
              <w:rPr>
                <w:rFonts w:cs="Arial"/>
                <w:b/>
              </w:rPr>
            </w:pPr>
            <w:r w:rsidRPr="00DF0C08">
              <w:rPr>
                <w:rFonts w:cs="Arial"/>
              </w:rPr>
              <w:t>odrzucenie wniosku</w:t>
            </w:r>
          </w:p>
        </w:tc>
      </w:tr>
      <w:tr w:rsidR="00DF6365" w:rsidRPr="00DF0C08" w14:paraId="181A7381" w14:textId="77777777" w:rsidTr="00721CFE">
        <w:trPr>
          <w:trHeight w:val="952"/>
        </w:trPr>
        <w:tc>
          <w:tcPr>
            <w:tcW w:w="851" w:type="dxa"/>
          </w:tcPr>
          <w:p w14:paraId="563E464D"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2E1BEE10" w14:textId="77777777" w:rsidR="00DF6365" w:rsidRPr="00DF0C08" w:rsidRDefault="00DF6365" w:rsidP="00721CFE">
            <w:pPr>
              <w:spacing w:after="0" w:line="360" w:lineRule="auto"/>
              <w:rPr>
                <w:b/>
              </w:rPr>
            </w:pPr>
            <w:r w:rsidRPr="00DF0C08">
              <w:rPr>
                <w:b/>
              </w:rPr>
              <w:t xml:space="preserve">Efektywność energetyczna </w:t>
            </w:r>
          </w:p>
          <w:p w14:paraId="0088997C" w14:textId="3707C75E"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1374C9F8"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0274F11C" w14:textId="77777777" w:rsidR="00DF6365" w:rsidRPr="00DF0C08" w:rsidRDefault="00DF6365" w:rsidP="00721CFE">
            <w:pPr>
              <w:spacing w:after="0" w:line="240" w:lineRule="auto"/>
              <w:rPr>
                <w:bCs/>
              </w:rPr>
            </w:pPr>
          </w:p>
          <w:p w14:paraId="5B527F1F"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06E3B673" w14:textId="40782F26"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68DB14F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37C05AF7"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696E8CA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3A05E06" w14:textId="77777777" w:rsidR="00721CFE" w:rsidRPr="00721CFE" w:rsidRDefault="00721CFE" w:rsidP="00721CFE">
            <w:pPr>
              <w:autoSpaceDE w:val="0"/>
              <w:autoSpaceDN w:val="0"/>
              <w:adjustRightInd w:val="0"/>
              <w:spacing w:after="0" w:line="240" w:lineRule="auto"/>
              <w:jc w:val="center"/>
              <w:rPr>
                <w:rFonts w:cs="Arial"/>
              </w:rPr>
            </w:pPr>
          </w:p>
          <w:p w14:paraId="51168AC1"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68D5EEC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235E18B"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498C1D65" w14:textId="77777777" w:rsidTr="00721CFE">
        <w:trPr>
          <w:trHeight w:val="952"/>
        </w:trPr>
        <w:tc>
          <w:tcPr>
            <w:tcW w:w="851" w:type="dxa"/>
          </w:tcPr>
          <w:p w14:paraId="49CDE5D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7AF6677A"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59ECAA61"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67513D34" w14:textId="77777777" w:rsidR="00DF6365" w:rsidRPr="00DF0C08" w:rsidRDefault="00DF6365" w:rsidP="00721CFE">
            <w:pPr>
              <w:snapToGrid w:val="0"/>
              <w:spacing w:after="0" w:line="240" w:lineRule="auto"/>
              <w:rPr>
                <w:rFonts w:cs="Arial"/>
              </w:rPr>
            </w:pPr>
          </w:p>
          <w:p w14:paraId="32A5D84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1F679E5F" w14:textId="5DB5A204"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65337648"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24D84D9"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72EE2064" w14:textId="77777777" w:rsidR="00DF6365" w:rsidRPr="00DF0C08" w:rsidRDefault="00DF6365" w:rsidP="00721CFE">
            <w:pPr>
              <w:spacing w:after="0" w:line="240" w:lineRule="auto"/>
              <w:rPr>
                <w:rFonts w:cs="Arial"/>
              </w:rPr>
            </w:pPr>
          </w:p>
          <w:p w14:paraId="345D98F0"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5C0FC4B" w14:textId="77777777" w:rsidR="00DF6365" w:rsidRPr="00DF0C08" w:rsidRDefault="00DF6365" w:rsidP="00721CFE">
            <w:pPr>
              <w:snapToGrid w:val="0"/>
              <w:spacing w:after="0" w:line="240" w:lineRule="auto"/>
              <w:rPr>
                <w:rFonts w:cs="Arial"/>
                <w:sz w:val="20"/>
              </w:rPr>
            </w:pPr>
          </w:p>
        </w:tc>
        <w:tc>
          <w:tcPr>
            <w:tcW w:w="3969" w:type="dxa"/>
          </w:tcPr>
          <w:p w14:paraId="579B7933"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A43B252" w14:textId="77777777" w:rsidR="00721CFE" w:rsidRPr="00721CFE" w:rsidRDefault="00721CFE" w:rsidP="00721CFE">
            <w:pPr>
              <w:autoSpaceDE w:val="0"/>
              <w:autoSpaceDN w:val="0"/>
              <w:adjustRightInd w:val="0"/>
              <w:spacing w:after="0" w:line="240" w:lineRule="auto"/>
              <w:jc w:val="center"/>
              <w:rPr>
                <w:rFonts w:cs="Arial"/>
              </w:rPr>
            </w:pPr>
          </w:p>
          <w:p w14:paraId="02857CF6"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56179E4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31F79AF"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4DC079E4" w14:textId="77777777" w:rsidTr="00721CFE">
        <w:trPr>
          <w:trHeight w:val="952"/>
        </w:trPr>
        <w:tc>
          <w:tcPr>
            <w:tcW w:w="851" w:type="dxa"/>
          </w:tcPr>
          <w:p w14:paraId="1F5077F9"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D173B7C"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F51EE72"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535628E" w14:textId="78098A80"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C12C4F2" w14:textId="77777777" w:rsidR="00080457" w:rsidRPr="00DF0C08" w:rsidRDefault="00080457" w:rsidP="00721CFE">
            <w:pPr>
              <w:snapToGrid w:val="0"/>
              <w:spacing w:after="0" w:line="240" w:lineRule="auto"/>
              <w:rPr>
                <w:rFonts w:cs="Arial"/>
              </w:rPr>
            </w:pPr>
          </w:p>
          <w:p w14:paraId="171A25FF" w14:textId="77777777" w:rsidR="00080457" w:rsidRPr="00DF0C08" w:rsidRDefault="00080457" w:rsidP="00721CFE">
            <w:pPr>
              <w:snapToGrid w:val="0"/>
              <w:spacing w:after="0" w:line="240" w:lineRule="auto"/>
              <w:rPr>
                <w:rFonts w:cs="Arial"/>
              </w:rPr>
            </w:pPr>
            <w:r w:rsidRPr="00DF0C08">
              <w:rPr>
                <w:rFonts w:cs="Arial"/>
              </w:rPr>
              <w:t>- Tak – 5 pkt</w:t>
            </w:r>
          </w:p>
          <w:p w14:paraId="6130764F"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1B37AA44" w14:textId="77777777" w:rsidR="00DF6365" w:rsidRPr="00DF0C08" w:rsidRDefault="00DF6365" w:rsidP="00721CFE">
            <w:pPr>
              <w:snapToGrid w:val="0"/>
              <w:spacing w:after="0" w:line="240" w:lineRule="auto"/>
              <w:rPr>
                <w:rFonts w:cs="Arial"/>
                <w:sz w:val="20"/>
              </w:rPr>
            </w:pPr>
          </w:p>
        </w:tc>
        <w:tc>
          <w:tcPr>
            <w:tcW w:w="3969" w:type="dxa"/>
          </w:tcPr>
          <w:p w14:paraId="418BA5F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21CB8B9" w14:textId="77777777" w:rsidR="00721CFE" w:rsidRPr="00721CFE" w:rsidRDefault="00721CFE" w:rsidP="00721CFE">
            <w:pPr>
              <w:autoSpaceDE w:val="0"/>
              <w:autoSpaceDN w:val="0"/>
              <w:adjustRightInd w:val="0"/>
              <w:spacing w:after="0" w:line="240" w:lineRule="auto"/>
              <w:jc w:val="center"/>
              <w:rPr>
                <w:rFonts w:cs="Arial"/>
              </w:rPr>
            </w:pPr>
          </w:p>
          <w:p w14:paraId="256A64C6"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DA8BF51"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FC8A107" w14:textId="77777777" w:rsidTr="00721CFE">
        <w:trPr>
          <w:trHeight w:val="416"/>
        </w:trPr>
        <w:tc>
          <w:tcPr>
            <w:tcW w:w="851" w:type="dxa"/>
          </w:tcPr>
          <w:p w14:paraId="6C10F63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61C2ACB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0469CC2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9CA4A9C"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109D3D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B46A69D" w14:textId="211355F3"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072D2D7"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300F5B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5824A623" w14:textId="7DD51215"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11067132" w14:textId="77777777" w:rsidR="00DF6365" w:rsidRPr="00DF0C08" w:rsidRDefault="00DF6365" w:rsidP="00721CFE">
            <w:pPr>
              <w:snapToGrid w:val="0"/>
              <w:spacing w:after="0" w:line="240" w:lineRule="auto"/>
              <w:rPr>
                <w:rFonts w:eastAsia="Times New Roman" w:cs="Arial"/>
              </w:rPr>
            </w:pPr>
          </w:p>
        </w:tc>
        <w:tc>
          <w:tcPr>
            <w:tcW w:w="3969" w:type="dxa"/>
          </w:tcPr>
          <w:p w14:paraId="3F3154E5"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0EA9F2C" w14:textId="77777777" w:rsidR="00E773A2" w:rsidRPr="00DF0C08" w:rsidRDefault="00E773A2" w:rsidP="00721CFE">
            <w:pPr>
              <w:autoSpaceDE w:val="0"/>
              <w:autoSpaceDN w:val="0"/>
              <w:adjustRightInd w:val="0"/>
              <w:spacing w:after="0" w:line="240" w:lineRule="auto"/>
              <w:jc w:val="center"/>
              <w:rPr>
                <w:rFonts w:cs="Arial"/>
              </w:rPr>
            </w:pPr>
          </w:p>
          <w:p w14:paraId="6292A4D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2ECAA92B" w14:textId="7518E738"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5AB7B17E" w14:textId="77777777" w:rsidTr="00721CFE">
        <w:trPr>
          <w:trHeight w:val="411"/>
        </w:trPr>
        <w:tc>
          <w:tcPr>
            <w:tcW w:w="851" w:type="dxa"/>
          </w:tcPr>
          <w:p w14:paraId="3ED64B2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E0F020C"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60CE5422" w14:textId="7223A26B"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667E8B05" w14:textId="77777777" w:rsidR="00DF6365" w:rsidRPr="00DF0C08" w:rsidRDefault="00DF6365" w:rsidP="00721CFE">
            <w:pPr>
              <w:snapToGrid w:val="0"/>
              <w:spacing w:after="0" w:line="240" w:lineRule="auto"/>
              <w:contextualSpacing/>
              <w:rPr>
                <w:rFonts w:cs="Arial"/>
                <w:szCs w:val="24"/>
              </w:rPr>
            </w:pPr>
          </w:p>
          <w:p w14:paraId="1FA82386" w14:textId="77777777" w:rsidR="00DF6365" w:rsidRPr="00DF0C08" w:rsidRDefault="00DF6365" w:rsidP="00721CFE">
            <w:pPr>
              <w:snapToGrid w:val="0"/>
              <w:spacing w:after="0" w:line="240" w:lineRule="auto"/>
              <w:rPr>
                <w:rFonts w:cs="Arial"/>
              </w:rPr>
            </w:pPr>
            <w:r w:rsidRPr="00DF0C08">
              <w:rPr>
                <w:rFonts w:cs="Arial"/>
              </w:rPr>
              <w:t>- Tak – 2 pkt</w:t>
            </w:r>
          </w:p>
          <w:p w14:paraId="106783F4"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6E3DEAEC" w14:textId="77777777" w:rsidR="00DF6365" w:rsidRPr="00DF0C08" w:rsidRDefault="00DF6365" w:rsidP="00721CFE">
            <w:pPr>
              <w:snapToGrid w:val="0"/>
              <w:spacing w:after="0" w:line="240" w:lineRule="auto"/>
              <w:contextualSpacing/>
              <w:rPr>
                <w:rFonts w:cs="Arial"/>
              </w:rPr>
            </w:pPr>
          </w:p>
          <w:p w14:paraId="586A6448"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04960470"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0A34EDD8" w14:textId="5C1AC733"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2B9530F1"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15834D3E"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370622" w14:textId="77777777" w:rsidR="008462D2" w:rsidRPr="006A373A" w:rsidRDefault="008462D2" w:rsidP="00721CFE">
            <w:pPr>
              <w:snapToGrid w:val="0"/>
              <w:spacing w:after="0" w:line="240" w:lineRule="auto"/>
              <w:contextualSpacing/>
              <w:rPr>
                <w:rFonts w:cs="Arial"/>
              </w:rPr>
            </w:pPr>
          </w:p>
          <w:p w14:paraId="7EF3328B"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52E709C9" w14:textId="77777777" w:rsidR="008462D2" w:rsidRPr="006A373A" w:rsidRDefault="008462D2" w:rsidP="00721CFE">
            <w:pPr>
              <w:snapToGrid w:val="0"/>
              <w:spacing w:after="0" w:line="240" w:lineRule="auto"/>
              <w:rPr>
                <w:rFonts w:eastAsia="Times New Roman" w:cs="Tahoma"/>
              </w:rPr>
            </w:pPr>
          </w:p>
          <w:p w14:paraId="046F57A3"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3E81C61B"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1399D500"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3E93E44" w14:textId="77777777" w:rsidR="00E773A2" w:rsidRPr="00DF0C08" w:rsidRDefault="00E773A2" w:rsidP="00721CFE">
            <w:pPr>
              <w:autoSpaceDE w:val="0"/>
              <w:autoSpaceDN w:val="0"/>
              <w:adjustRightInd w:val="0"/>
              <w:spacing w:after="0" w:line="240" w:lineRule="auto"/>
              <w:jc w:val="center"/>
              <w:rPr>
                <w:rFonts w:cs="Arial"/>
              </w:rPr>
            </w:pPr>
          </w:p>
          <w:p w14:paraId="0F8D16A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2AABA3E"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9AAEAE0" w14:textId="77777777" w:rsidTr="00721CFE">
        <w:trPr>
          <w:trHeight w:val="952"/>
        </w:trPr>
        <w:tc>
          <w:tcPr>
            <w:tcW w:w="851" w:type="dxa"/>
          </w:tcPr>
          <w:p w14:paraId="542107D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2378201"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7683163C"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46"/>
            </w:r>
            <w:r w:rsidRPr="00DF0C08">
              <w:rPr>
                <w:rFonts w:cs="Arial"/>
              </w:rPr>
              <w:t>energią w oparciu o technologie TIK jako element uzupełniający do osiągnięcia celów projektu.</w:t>
            </w:r>
          </w:p>
          <w:p w14:paraId="1DF8ECA4" w14:textId="77777777" w:rsidR="00A75123" w:rsidRPr="00DF0C08" w:rsidRDefault="00A75123" w:rsidP="00721CFE">
            <w:pPr>
              <w:snapToGrid w:val="0"/>
              <w:spacing w:after="0" w:line="240" w:lineRule="auto"/>
              <w:rPr>
                <w:rFonts w:cs="Arial"/>
              </w:rPr>
            </w:pPr>
          </w:p>
          <w:p w14:paraId="719B1855" w14:textId="77777777" w:rsidR="00A75123" w:rsidRPr="00DF0C08" w:rsidRDefault="00A75123" w:rsidP="00721CFE">
            <w:pPr>
              <w:snapToGrid w:val="0"/>
              <w:spacing w:after="0" w:line="240" w:lineRule="auto"/>
              <w:rPr>
                <w:rFonts w:cs="Arial"/>
              </w:rPr>
            </w:pPr>
            <w:r w:rsidRPr="00DF0C08">
              <w:rPr>
                <w:rFonts w:cs="Arial"/>
              </w:rPr>
              <w:t>- Tak – 2 pkt</w:t>
            </w:r>
          </w:p>
          <w:p w14:paraId="66015D07"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5D5AC1F6"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46068407" w14:textId="77777777" w:rsidR="00E773A2" w:rsidRPr="00DF0C08" w:rsidRDefault="00E773A2" w:rsidP="00721CFE">
            <w:pPr>
              <w:autoSpaceDE w:val="0"/>
              <w:autoSpaceDN w:val="0"/>
              <w:adjustRightInd w:val="0"/>
              <w:spacing w:after="0" w:line="240" w:lineRule="auto"/>
              <w:jc w:val="center"/>
              <w:rPr>
                <w:rFonts w:cs="Arial"/>
              </w:rPr>
            </w:pPr>
          </w:p>
          <w:p w14:paraId="7DCFF432"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2DD82FB4"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BD863C1" w14:textId="77777777" w:rsidTr="00721CFE">
        <w:trPr>
          <w:trHeight w:val="952"/>
        </w:trPr>
        <w:tc>
          <w:tcPr>
            <w:tcW w:w="851" w:type="dxa"/>
          </w:tcPr>
          <w:p w14:paraId="0D016F1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B0F856C"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6D7E3F52"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1F502ABF"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184A1E6" w14:textId="77777777" w:rsidR="00A75123" w:rsidRPr="00DF0C08" w:rsidRDefault="00A75123" w:rsidP="00721CFE">
            <w:pPr>
              <w:spacing w:after="0"/>
              <w:ind w:left="37"/>
              <w:rPr>
                <w:rFonts w:cs="Arial"/>
                <w:szCs w:val="24"/>
              </w:rPr>
            </w:pPr>
          </w:p>
          <w:p w14:paraId="3843DD7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E93905F" w14:textId="267C8B4A" w:rsidR="00A75123" w:rsidRPr="00DF0C08" w:rsidRDefault="00A75123" w:rsidP="005A60CA">
            <w:pPr>
              <w:pStyle w:val="Akapitzlist"/>
              <w:numPr>
                <w:ilvl w:val="0"/>
                <w:numId w:val="238"/>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E164F33" w14:textId="31AC8895" w:rsidR="00A75123" w:rsidRPr="00DF0C08" w:rsidRDefault="00A75123" w:rsidP="005A60CA">
            <w:pPr>
              <w:pStyle w:val="Akapitzlist"/>
              <w:numPr>
                <w:ilvl w:val="0"/>
                <w:numId w:val="238"/>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58E92454" w14:textId="0B6AFBCE" w:rsidR="00A75123" w:rsidRPr="00DF0C08" w:rsidRDefault="00A75123" w:rsidP="005A60CA">
            <w:pPr>
              <w:pStyle w:val="Akapitzlist"/>
              <w:numPr>
                <w:ilvl w:val="0"/>
                <w:numId w:val="238"/>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03238B54" w14:textId="005EC8BA" w:rsidR="00A75123" w:rsidRPr="00DF0C08" w:rsidRDefault="00A75123" w:rsidP="005A60CA">
            <w:pPr>
              <w:pStyle w:val="Akapitzlist"/>
              <w:numPr>
                <w:ilvl w:val="0"/>
                <w:numId w:val="238"/>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05A4BCB5" w14:textId="0953D9E0" w:rsidR="00A75123" w:rsidRPr="00DF0C08" w:rsidRDefault="00A75123" w:rsidP="005A60CA">
            <w:pPr>
              <w:pStyle w:val="Akapitzlist"/>
              <w:numPr>
                <w:ilvl w:val="0"/>
                <w:numId w:val="238"/>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1BE81F29" w14:textId="77777777" w:rsidR="00A75123" w:rsidRPr="00DF0C08" w:rsidRDefault="00A75123" w:rsidP="00721CFE">
            <w:pPr>
              <w:snapToGrid w:val="0"/>
              <w:spacing w:after="0" w:line="240" w:lineRule="auto"/>
              <w:rPr>
                <w:rFonts w:cs="Arial"/>
              </w:rPr>
            </w:pPr>
          </w:p>
        </w:tc>
        <w:tc>
          <w:tcPr>
            <w:tcW w:w="3969" w:type="dxa"/>
          </w:tcPr>
          <w:p w14:paraId="3300233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303EBC5" w14:textId="77777777" w:rsidR="00E773A2" w:rsidRPr="00DF0C08" w:rsidRDefault="00E773A2" w:rsidP="00721CFE">
            <w:pPr>
              <w:autoSpaceDE w:val="0"/>
              <w:autoSpaceDN w:val="0"/>
              <w:adjustRightInd w:val="0"/>
              <w:spacing w:after="0" w:line="240" w:lineRule="auto"/>
              <w:ind w:left="37"/>
              <w:jc w:val="center"/>
              <w:rPr>
                <w:rFonts w:cs="Arial"/>
              </w:rPr>
            </w:pPr>
          </w:p>
          <w:p w14:paraId="275453A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69192ABB"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58924F6" w14:textId="77777777" w:rsidR="00A75123" w:rsidRPr="00DF0C08" w:rsidRDefault="00A75123" w:rsidP="00721CFE">
            <w:pPr>
              <w:spacing w:after="0" w:line="240" w:lineRule="auto"/>
              <w:ind w:left="37"/>
              <w:jc w:val="center"/>
              <w:rPr>
                <w:rFonts w:cs="Arial"/>
              </w:rPr>
            </w:pPr>
          </w:p>
          <w:p w14:paraId="795BA511"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28C06705" w14:textId="77777777" w:rsidTr="00721CFE">
        <w:trPr>
          <w:trHeight w:val="952"/>
        </w:trPr>
        <w:tc>
          <w:tcPr>
            <w:tcW w:w="851" w:type="dxa"/>
          </w:tcPr>
          <w:p w14:paraId="4777B037"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5B0044C" w14:textId="7807E9EB"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5CA1BB0A" w14:textId="0FDDC739"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39149E5"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37CCB92C" w14:textId="77777777" w:rsidR="00A75123" w:rsidRPr="00DF0C08" w:rsidRDefault="00A75123" w:rsidP="00721CFE">
            <w:pPr>
              <w:spacing w:after="0"/>
              <w:rPr>
                <w:rFonts w:eastAsia="Times New Roman"/>
              </w:rPr>
            </w:pPr>
          </w:p>
          <w:p w14:paraId="43E8A4CD" w14:textId="4267C91E"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4F0721D1"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5FA9247E" w14:textId="64B64309"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76E9E03E" w14:textId="52436EA5"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054CAF00" w14:textId="7FF88881"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9E24BDE" w14:textId="77777777" w:rsidR="00A75123" w:rsidRPr="00DF0C08" w:rsidRDefault="00A75123" w:rsidP="00721CFE">
            <w:pPr>
              <w:spacing w:after="0"/>
              <w:rPr>
                <w:rFonts w:cs="Arial"/>
                <w:szCs w:val="24"/>
              </w:rPr>
            </w:pPr>
          </w:p>
          <w:p w14:paraId="29857EAF" w14:textId="77777777" w:rsidR="00A75123" w:rsidRPr="00DF0C08" w:rsidRDefault="00A75123" w:rsidP="00721CFE">
            <w:pPr>
              <w:snapToGrid w:val="0"/>
              <w:spacing w:after="0" w:line="240" w:lineRule="auto"/>
              <w:rPr>
                <w:rFonts w:cs="Arial"/>
              </w:rPr>
            </w:pPr>
          </w:p>
        </w:tc>
        <w:tc>
          <w:tcPr>
            <w:tcW w:w="3969" w:type="dxa"/>
          </w:tcPr>
          <w:p w14:paraId="0159BCCB"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48789545" w14:textId="77777777" w:rsidR="00E773A2" w:rsidRPr="00DF0C08" w:rsidRDefault="00E773A2" w:rsidP="00721CFE">
            <w:pPr>
              <w:autoSpaceDE w:val="0"/>
              <w:autoSpaceDN w:val="0"/>
              <w:adjustRightInd w:val="0"/>
              <w:spacing w:after="0" w:line="240" w:lineRule="auto"/>
              <w:ind w:left="37"/>
              <w:jc w:val="center"/>
              <w:rPr>
                <w:rFonts w:cs="Arial"/>
              </w:rPr>
            </w:pPr>
          </w:p>
          <w:p w14:paraId="6AAC7A94"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75E780D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4D47A8AD" w14:textId="77777777" w:rsidR="00A75123" w:rsidRPr="00DF0C08" w:rsidRDefault="00A75123" w:rsidP="00721CFE">
            <w:pPr>
              <w:spacing w:after="0" w:line="240" w:lineRule="auto"/>
              <w:ind w:left="37"/>
              <w:jc w:val="center"/>
              <w:rPr>
                <w:rFonts w:cs="Arial"/>
              </w:rPr>
            </w:pPr>
          </w:p>
          <w:p w14:paraId="511EE191"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73F7DD5F" w14:textId="77777777" w:rsidTr="00721CFE">
        <w:trPr>
          <w:trHeight w:val="443"/>
        </w:trPr>
        <w:tc>
          <w:tcPr>
            <w:tcW w:w="10915" w:type="dxa"/>
            <w:gridSpan w:val="3"/>
          </w:tcPr>
          <w:p w14:paraId="783D018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576FB822" w14:textId="7BCBD58E"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9D92EAD" w14:textId="77777777" w:rsidR="00F1562B" w:rsidRDefault="00F1562B" w:rsidP="00B61DB3">
      <w:pPr>
        <w:spacing w:line="240" w:lineRule="auto"/>
      </w:pPr>
    </w:p>
    <w:p w14:paraId="06F46A5E" w14:textId="7C99B186" w:rsidR="00DB0715" w:rsidRDefault="00981526" w:rsidP="00B61DB3">
      <w:pPr>
        <w:spacing w:line="240" w:lineRule="auto"/>
      </w:pPr>
      <w:r>
        <w:t xml:space="preserve"> </w:t>
      </w:r>
      <w:r w:rsidR="00964B15" w:rsidRPr="00DF0C08">
        <w:t xml:space="preserve"> </w:t>
      </w:r>
    </w:p>
    <w:p w14:paraId="55CCAC9C" w14:textId="71749360" w:rsidR="00E773A2" w:rsidRDefault="00E773A2" w:rsidP="00B61DB3">
      <w:pPr>
        <w:spacing w:line="240" w:lineRule="auto"/>
        <w:rPr>
          <w:rFonts w:eastAsia="Times New Roman" w:cs="Arial"/>
          <w:b/>
          <w:bCs/>
          <w:iCs/>
          <w:u w:val="single"/>
        </w:rPr>
      </w:pPr>
    </w:p>
    <w:p w14:paraId="7D67A8E5" w14:textId="3975B901" w:rsidR="00B61DB3" w:rsidRPr="00DF0C08" w:rsidRDefault="00B61DB3" w:rsidP="00E773A2">
      <w:pPr>
        <w:pStyle w:val="Nagwek4"/>
      </w:pPr>
      <w:bookmarkStart w:id="173" w:name="_Toc517092320"/>
      <w:bookmarkStart w:id="174" w:name="_Toc517334498"/>
      <w:bookmarkStart w:id="175" w:name="_Toc527969700"/>
      <w:bookmarkStart w:id="176" w:name="_Toc52796990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173"/>
      <w:bookmarkEnd w:id="174"/>
      <w:bookmarkEnd w:id="175"/>
      <w:bookmarkEnd w:id="176"/>
    </w:p>
    <w:p w14:paraId="0CC74D42" w14:textId="77777777" w:rsidR="00444155" w:rsidRPr="00DF0C08" w:rsidRDefault="00444155" w:rsidP="00E773A2">
      <w:pPr>
        <w:pStyle w:val="Nagwek5"/>
        <w:rPr>
          <w:rFonts w:eastAsia="Times New Roman"/>
        </w:rPr>
      </w:pPr>
      <w:bookmarkStart w:id="177" w:name="_Toc517092321"/>
      <w:bookmarkStart w:id="178" w:name="_Toc517334499"/>
      <w:bookmarkStart w:id="179" w:name="_Toc527969701"/>
      <w:bookmarkStart w:id="180" w:name="_Toc527969901"/>
      <w:r w:rsidRPr="00DF0C08">
        <w:rPr>
          <w:rFonts w:eastAsia="Times New Roman"/>
        </w:rPr>
        <w:t>Działanie 4.1 Gospodarka odpadami</w:t>
      </w:r>
      <w:bookmarkEnd w:id="177"/>
      <w:bookmarkEnd w:id="178"/>
      <w:bookmarkEnd w:id="179"/>
      <w:bookmarkEnd w:id="180"/>
    </w:p>
    <w:p w14:paraId="54EB9E63" w14:textId="14B592FC"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6E282BC1"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48DC103F"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6238B9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6CAFF3A7"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52343E8"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4F0E709"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26D075B2"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3D6821C5"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EE45715"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78EDBC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536A844B" w14:textId="77777777" w:rsidR="0008104E" w:rsidRPr="00DF0C08" w:rsidRDefault="0008104E" w:rsidP="006920E3">
            <w:pPr>
              <w:snapToGrid w:val="0"/>
              <w:spacing w:after="0" w:line="240" w:lineRule="auto"/>
              <w:contextualSpacing/>
              <w:rPr>
                <w:rFonts w:eastAsia="Times New Roman" w:cs="Arial"/>
              </w:rPr>
            </w:pPr>
          </w:p>
          <w:p w14:paraId="38620B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245B9C26" w14:textId="777777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5 dni w tygodniu, pon.-pt. – 0 pkt</w:t>
            </w:r>
          </w:p>
          <w:p w14:paraId="698226B5" w14:textId="74473F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4113E3D7" w14:textId="77777777" w:rsidR="0008104E" w:rsidRPr="00DF0C08" w:rsidRDefault="0008104E" w:rsidP="005A60CA">
            <w:pPr>
              <w:pStyle w:val="Akapitzlist"/>
              <w:numPr>
                <w:ilvl w:val="0"/>
                <w:numId w:val="222"/>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33189323" w14:textId="77777777" w:rsidR="0008104E" w:rsidRPr="00DF0C08" w:rsidRDefault="0008104E" w:rsidP="006920E3">
            <w:pPr>
              <w:snapToGrid w:val="0"/>
              <w:spacing w:after="0" w:line="240" w:lineRule="auto"/>
              <w:contextualSpacing/>
              <w:rPr>
                <w:rFonts w:eastAsia="Times New Roman" w:cs="Arial"/>
              </w:rPr>
            </w:pPr>
          </w:p>
          <w:p w14:paraId="50D16BFF"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0D28FE04" w14:textId="77777777" w:rsidR="0008104E" w:rsidRPr="00DF0C08" w:rsidRDefault="0008104E" w:rsidP="006920E3">
            <w:pPr>
              <w:snapToGrid w:val="0"/>
              <w:spacing w:after="0" w:line="240" w:lineRule="auto"/>
              <w:contextualSpacing/>
              <w:rPr>
                <w:rFonts w:eastAsia="Times New Roman" w:cs="Arial"/>
              </w:rPr>
            </w:pPr>
          </w:p>
          <w:p w14:paraId="0327E475" w14:textId="2D01F8B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w:t>
            </w:r>
            <w:r w:rsidR="00F1562B">
              <w:rPr>
                <w:rFonts w:eastAsia="Times New Roman" w:cs="Arial"/>
              </w:rPr>
              <w:t>formacji w tym zakresie – 0 pkt</w:t>
            </w:r>
          </w:p>
        </w:tc>
        <w:tc>
          <w:tcPr>
            <w:tcW w:w="3976" w:type="dxa"/>
            <w:gridSpan w:val="2"/>
            <w:tcBorders>
              <w:top w:val="single" w:sz="4" w:space="0" w:color="auto"/>
              <w:left w:val="single" w:sz="4" w:space="0" w:color="000000"/>
              <w:bottom w:val="single" w:sz="4" w:space="0" w:color="auto"/>
              <w:right w:val="single" w:sz="4" w:space="0" w:color="000000"/>
            </w:tcBorders>
          </w:tcPr>
          <w:p w14:paraId="2C740065" w14:textId="77777777" w:rsidR="0008104E" w:rsidRDefault="0008104E" w:rsidP="006920E3">
            <w:pPr>
              <w:snapToGrid w:val="0"/>
              <w:spacing w:after="0"/>
              <w:jc w:val="center"/>
              <w:rPr>
                <w:rFonts w:cs="Arial"/>
              </w:rPr>
            </w:pPr>
            <w:r w:rsidRPr="00DF0C08">
              <w:rPr>
                <w:rFonts w:cs="Arial"/>
              </w:rPr>
              <w:t>0-4 pkt</w:t>
            </w:r>
          </w:p>
          <w:p w14:paraId="320090CF" w14:textId="77777777" w:rsidR="006920E3" w:rsidRPr="00DF0C08" w:rsidRDefault="006920E3" w:rsidP="006920E3">
            <w:pPr>
              <w:snapToGrid w:val="0"/>
              <w:spacing w:after="0"/>
              <w:jc w:val="center"/>
              <w:rPr>
                <w:rFonts w:cs="Arial"/>
              </w:rPr>
            </w:pPr>
          </w:p>
          <w:p w14:paraId="793FFCC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E693736" w14:textId="77777777" w:rsidTr="00F1562B">
        <w:trPr>
          <w:trHeight w:val="567"/>
        </w:trPr>
        <w:tc>
          <w:tcPr>
            <w:tcW w:w="851" w:type="dxa"/>
            <w:tcBorders>
              <w:top w:val="single" w:sz="4" w:space="0" w:color="auto"/>
              <w:left w:val="single" w:sz="4" w:space="0" w:color="000000"/>
              <w:bottom w:val="single" w:sz="4" w:space="0" w:color="auto"/>
              <w:right w:val="single" w:sz="4" w:space="0" w:color="000000"/>
            </w:tcBorders>
          </w:tcPr>
          <w:p w14:paraId="263FF1A0"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E25574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7992E61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1391ADFD" w14:textId="77777777" w:rsidR="0008104E" w:rsidRPr="00DF0C08" w:rsidRDefault="0008104E" w:rsidP="006920E3">
            <w:pPr>
              <w:snapToGrid w:val="0"/>
              <w:spacing w:after="0" w:line="240" w:lineRule="auto"/>
              <w:contextualSpacing/>
              <w:rPr>
                <w:rFonts w:eastAsia="Times New Roman" w:cs="Arial"/>
              </w:rPr>
            </w:pPr>
          </w:p>
          <w:p w14:paraId="56CC8E3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789C84" w14:textId="77777777" w:rsidR="0008104E" w:rsidRPr="00DF0C08" w:rsidRDefault="0008104E" w:rsidP="006920E3">
            <w:pPr>
              <w:snapToGrid w:val="0"/>
              <w:spacing w:after="0" w:line="240" w:lineRule="auto"/>
              <w:contextualSpacing/>
              <w:rPr>
                <w:rFonts w:eastAsia="Times New Roman" w:cs="Arial"/>
              </w:rPr>
            </w:pPr>
          </w:p>
          <w:p w14:paraId="150D8404" w14:textId="298D321E"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w:t>
            </w:r>
            <w:r w:rsidR="00F1562B">
              <w:rPr>
                <w:rFonts w:eastAsia="Times New Roman" w:cs="Arial"/>
              </w:rPr>
              <w:t xml:space="preserve"> będzie średnia liczba frakcji.</w:t>
            </w:r>
          </w:p>
        </w:tc>
        <w:tc>
          <w:tcPr>
            <w:tcW w:w="3976" w:type="dxa"/>
            <w:gridSpan w:val="2"/>
            <w:tcBorders>
              <w:top w:val="single" w:sz="4" w:space="0" w:color="auto"/>
              <w:left w:val="single" w:sz="4" w:space="0" w:color="000000"/>
              <w:bottom w:val="single" w:sz="4" w:space="0" w:color="auto"/>
              <w:right w:val="single" w:sz="4" w:space="0" w:color="000000"/>
            </w:tcBorders>
          </w:tcPr>
          <w:p w14:paraId="428E5D5D" w14:textId="77777777" w:rsidR="0008104E" w:rsidRDefault="0008104E" w:rsidP="006920E3">
            <w:pPr>
              <w:pStyle w:val="Akapitzlist"/>
              <w:snapToGrid w:val="0"/>
              <w:spacing w:after="0"/>
              <w:ind w:left="327"/>
              <w:jc w:val="center"/>
              <w:rPr>
                <w:rFonts w:cs="Arial"/>
              </w:rPr>
            </w:pPr>
            <w:r w:rsidRPr="00DF0C08">
              <w:rPr>
                <w:rFonts w:cs="Arial"/>
              </w:rPr>
              <w:t>0-8 pkt</w:t>
            </w:r>
          </w:p>
          <w:p w14:paraId="5AC01B2E" w14:textId="77777777" w:rsidR="006920E3" w:rsidRPr="00DF0C08" w:rsidRDefault="006920E3" w:rsidP="006920E3">
            <w:pPr>
              <w:pStyle w:val="Akapitzlist"/>
              <w:snapToGrid w:val="0"/>
              <w:spacing w:after="0"/>
              <w:ind w:left="327"/>
              <w:jc w:val="center"/>
              <w:rPr>
                <w:rFonts w:cs="Arial"/>
              </w:rPr>
            </w:pPr>
          </w:p>
          <w:p w14:paraId="6AA09B0D"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70D1E5B" w14:textId="77777777" w:rsidTr="00F1562B">
        <w:trPr>
          <w:trHeight w:val="566"/>
        </w:trPr>
        <w:tc>
          <w:tcPr>
            <w:tcW w:w="851" w:type="dxa"/>
            <w:tcBorders>
              <w:top w:val="single" w:sz="4" w:space="0" w:color="auto"/>
              <w:left w:val="single" w:sz="4" w:space="0" w:color="000000"/>
              <w:bottom w:val="single" w:sz="4" w:space="0" w:color="auto"/>
              <w:right w:val="single" w:sz="4" w:space="0" w:color="000000"/>
            </w:tcBorders>
          </w:tcPr>
          <w:p w14:paraId="1577E544"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3A32298"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1472E03D" w14:textId="6C5AABD8"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6112E6C" w14:textId="77777777" w:rsidR="00230747" w:rsidRPr="00230747" w:rsidRDefault="00230747" w:rsidP="006920E3">
            <w:pPr>
              <w:spacing w:after="0" w:line="240" w:lineRule="auto"/>
              <w:rPr>
                <w:rFonts w:ascii="Calibri" w:hAnsi="Calibri" w:cs="Arial"/>
              </w:rPr>
            </w:pPr>
          </w:p>
          <w:p w14:paraId="2C2EA9CC" w14:textId="4AD7B15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1534B24E" w14:textId="77777777" w:rsidR="00230747" w:rsidRPr="006920E3" w:rsidRDefault="00230747" w:rsidP="006920E3">
            <w:pPr>
              <w:spacing w:after="0" w:line="240" w:lineRule="auto"/>
              <w:rPr>
                <w:rFonts w:ascii="Calibri" w:hAnsi="Calibri" w:cs="Arial"/>
                <w:sz w:val="20"/>
              </w:rPr>
            </w:pPr>
          </w:p>
          <w:p w14:paraId="21A920D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705DD56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AD0056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796C943D"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557FD5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241F4AD8" w14:textId="4FBB358A"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5F8718B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5CCCBD16"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357ED83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5E38E2E2" w14:textId="77777777" w:rsidR="00230747" w:rsidRPr="006920E3" w:rsidRDefault="00230747" w:rsidP="006920E3">
            <w:pPr>
              <w:spacing w:after="0" w:line="240" w:lineRule="auto"/>
              <w:rPr>
                <w:rFonts w:ascii="Calibri" w:hAnsi="Calibri" w:cs="Arial"/>
                <w:sz w:val="20"/>
              </w:rPr>
            </w:pPr>
          </w:p>
          <w:p w14:paraId="4764E77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050FD71C"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4BBC06B7" w14:textId="77777777" w:rsidR="0008104E" w:rsidRDefault="0008104E" w:rsidP="006920E3">
            <w:pPr>
              <w:pStyle w:val="Akapitzlist"/>
              <w:snapToGrid w:val="0"/>
              <w:spacing w:after="0"/>
              <w:ind w:left="327"/>
              <w:jc w:val="center"/>
              <w:rPr>
                <w:rFonts w:cs="Arial"/>
              </w:rPr>
            </w:pPr>
            <w:r w:rsidRPr="00DF0C08">
              <w:rPr>
                <w:rFonts w:cs="Arial"/>
              </w:rPr>
              <w:t>0-4 pkt</w:t>
            </w:r>
          </w:p>
          <w:p w14:paraId="16DFA694" w14:textId="77777777" w:rsidR="006920E3" w:rsidRPr="00DF0C08" w:rsidRDefault="006920E3" w:rsidP="006920E3">
            <w:pPr>
              <w:pStyle w:val="Akapitzlist"/>
              <w:snapToGrid w:val="0"/>
              <w:spacing w:after="0"/>
              <w:ind w:left="327"/>
              <w:jc w:val="center"/>
              <w:rPr>
                <w:rFonts w:cs="Arial"/>
              </w:rPr>
            </w:pPr>
          </w:p>
          <w:p w14:paraId="075A8781"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D5BC07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D524F45"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9B7C51D"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0A11A21C"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6184C4F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D852BCB" w14:textId="77777777" w:rsidR="0008104E" w:rsidRPr="006920E3" w:rsidRDefault="0008104E" w:rsidP="006920E3">
            <w:pPr>
              <w:spacing w:after="0" w:line="240" w:lineRule="auto"/>
              <w:rPr>
                <w:rFonts w:cs="Times New Roman"/>
                <w:sz w:val="20"/>
                <w:szCs w:val="20"/>
              </w:rPr>
            </w:pPr>
          </w:p>
          <w:p w14:paraId="38EDF273"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1B7AE83E"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552C4A6B" w14:textId="48E98B9D"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1F2FD80B"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097FEA6D"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0B511591" w14:textId="77777777" w:rsidR="0008104E" w:rsidRPr="006920E3" w:rsidRDefault="0008104E" w:rsidP="006920E3">
            <w:pPr>
              <w:spacing w:after="0" w:line="240" w:lineRule="auto"/>
              <w:rPr>
                <w:rFonts w:cs="Times New Roman"/>
                <w:sz w:val="20"/>
                <w:szCs w:val="20"/>
              </w:rPr>
            </w:pPr>
          </w:p>
          <w:p w14:paraId="7E522E7B" w14:textId="2616F207" w:rsidR="0008104E" w:rsidRPr="00F1562B" w:rsidRDefault="0008104E" w:rsidP="00F1562B">
            <w:pPr>
              <w:spacing w:after="0" w:line="240" w:lineRule="auto"/>
              <w:rPr>
                <w:rFonts w:cs="Times New Roman"/>
                <w:sz w:val="20"/>
                <w:szCs w:val="20"/>
              </w:rPr>
            </w:pPr>
            <w:r w:rsidRPr="006920E3">
              <w:rPr>
                <w:rFonts w:cs="Times New Roman"/>
                <w:sz w:val="20"/>
                <w:szCs w:val="20"/>
              </w:rPr>
              <w:t>Projekty, które nie przewidują zwiększonego wkładu własnego niż wy</w:t>
            </w:r>
            <w:r w:rsidR="00F1562B">
              <w:rPr>
                <w:rFonts w:cs="Times New Roman"/>
                <w:sz w:val="20"/>
                <w:szCs w:val="20"/>
              </w:rPr>
              <w:t>magany minimalny wkład – 0 pkt.</w:t>
            </w:r>
          </w:p>
        </w:tc>
        <w:tc>
          <w:tcPr>
            <w:tcW w:w="3976" w:type="dxa"/>
            <w:gridSpan w:val="2"/>
            <w:tcBorders>
              <w:top w:val="single" w:sz="4" w:space="0" w:color="auto"/>
              <w:left w:val="single" w:sz="4" w:space="0" w:color="000000"/>
              <w:bottom w:val="single" w:sz="4" w:space="0" w:color="auto"/>
              <w:right w:val="single" w:sz="4" w:space="0" w:color="000000"/>
            </w:tcBorders>
          </w:tcPr>
          <w:p w14:paraId="31CE275C" w14:textId="77777777" w:rsidR="0008104E" w:rsidRDefault="0008104E" w:rsidP="006920E3">
            <w:pPr>
              <w:pStyle w:val="Akapitzlist"/>
              <w:snapToGrid w:val="0"/>
              <w:spacing w:after="0"/>
              <w:ind w:left="327"/>
              <w:jc w:val="center"/>
              <w:rPr>
                <w:rFonts w:cs="Arial"/>
              </w:rPr>
            </w:pPr>
            <w:r w:rsidRPr="00DF0C08">
              <w:rPr>
                <w:rFonts w:cs="Arial"/>
              </w:rPr>
              <w:t>0-3 pkt</w:t>
            </w:r>
          </w:p>
          <w:p w14:paraId="1D0640B4" w14:textId="77777777" w:rsidR="006920E3" w:rsidRPr="00DF0C08" w:rsidRDefault="006920E3" w:rsidP="006920E3">
            <w:pPr>
              <w:pStyle w:val="Akapitzlist"/>
              <w:snapToGrid w:val="0"/>
              <w:spacing w:after="0"/>
              <w:ind w:left="327"/>
              <w:jc w:val="center"/>
              <w:rPr>
                <w:rFonts w:cs="Arial"/>
              </w:rPr>
            </w:pPr>
          </w:p>
          <w:p w14:paraId="4CC8C5DE"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6F4F6E6"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3F4A2B9" w14:textId="77777777" w:rsidR="0008104E" w:rsidRPr="006920E3" w:rsidRDefault="0008104E" w:rsidP="005A60CA">
            <w:pPr>
              <w:numPr>
                <w:ilvl w:val="0"/>
                <w:numId w:val="220"/>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6B13843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6C36F11"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7288D795" w14:textId="77777777" w:rsidR="0008104E" w:rsidRPr="00DF0C08" w:rsidRDefault="0008104E" w:rsidP="006920E3">
            <w:pPr>
              <w:snapToGrid w:val="0"/>
              <w:spacing w:after="0" w:line="240" w:lineRule="auto"/>
              <w:contextualSpacing/>
              <w:rPr>
                <w:rFonts w:eastAsia="Times New Roman" w:cs="Arial"/>
              </w:rPr>
            </w:pPr>
          </w:p>
          <w:p w14:paraId="06C36B5D"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11FA888F"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wiejskiej – 3 pkt</w:t>
            </w:r>
          </w:p>
          <w:p w14:paraId="53558B26"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miejsko-wiejskiej – 2 pkt</w:t>
            </w:r>
          </w:p>
          <w:p w14:paraId="13C8094C" w14:textId="77777777" w:rsidR="0008104E" w:rsidRPr="006920E3" w:rsidRDefault="0008104E" w:rsidP="005A60CA">
            <w:pPr>
              <w:pStyle w:val="Akapitzlist"/>
              <w:numPr>
                <w:ilvl w:val="0"/>
                <w:numId w:val="221"/>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C196FF0" w14:textId="77777777" w:rsidR="0008104E" w:rsidRPr="006920E3" w:rsidRDefault="0008104E" w:rsidP="006920E3">
            <w:pPr>
              <w:snapToGrid w:val="0"/>
              <w:spacing w:after="0" w:line="240" w:lineRule="auto"/>
              <w:rPr>
                <w:rFonts w:eastAsia="Times New Roman" w:cs="Arial"/>
                <w:sz w:val="20"/>
              </w:rPr>
            </w:pPr>
          </w:p>
          <w:p w14:paraId="76E84764"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4807B53F" w14:textId="77777777" w:rsidR="0008104E" w:rsidRPr="006920E3" w:rsidRDefault="0008104E" w:rsidP="006920E3">
            <w:pPr>
              <w:snapToGrid w:val="0"/>
              <w:spacing w:after="0" w:line="240" w:lineRule="auto"/>
              <w:rPr>
                <w:rFonts w:eastAsia="Times New Roman" w:cs="Arial"/>
                <w:sz w:val="20"/>
              </w:rPr>
            </w:pPr>
          </w:p>
          <w:p w14:paraId="6AC11DB5"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0D9D9135" w14:textId="77777777" w:rsidR="0008104E" w:rsidRDefault="0008104E" w:rsidP="006920E3">
            <w:pPr>
              <w:pStyle w:val="Akapitzlist"/>
              <w:snapToGrid w:val="0"/>
              <w:spacing w:after="0"/>
              <w:ind w:left="327"/>
              <w:jc w:val="center"/>
              <w:rPr>
                <w:rFonts w:cs="Arial"/>
              </w:rPr>
            </w:pPr>
            <w:r w:rsidRPr="00DF0C08">
              <w:rPr>
                <w:rFonts w:cs="Arial"/>
              </w:rPr>
              <w:t>0-3 pkt</w:t>
            </w:r>
          </w:p>
          <w:p w14:paraId="13ECF111" w14:textId="77777777" w:rsidR="006920E3" w:rsidRPr="00DF0C08" w:rsidRDefault="006920E3" w:rsidP="006920E3">
            <w:pPr>
              <w:pStyle w:val="Akapitzlist"/>
              <w:snapToGrid w:val="0"/>
              <w:spacing w:after="0"/>
              <w:ind w:left="327"/>
              <w:jc w:val="center"/>
              <w:rPr>
                <w:rFonts w:cs="Arial"/>
              </w:rPr>
            </w:pPr>
          </w:p>
          <w:p w14:paraId="70D859AB"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3F7B981B"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13778456"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6B1C8086" w14:textId="588C0083"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08FB21C0"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7D38D1C9"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27F2BEE4"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2691F64A"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48A236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1223A9E1"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4C26AF3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6065AC7E"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379759DB"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0A74282E" w14:textId="21F37660"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25362655" w14:textId="77777777" w:rsidR="00B4043D" w:rsidRPr="00DF0C08" w:rsidRDefault="00B4043D" w:rsidP="006920E3">
            <w:pPr>
              <w:snapToGrid w:val="0"/>
              <w:spacing w:after="0" w:line="240" w:lineRule="auto"/>
              <w:rPr>
                <w:rFonts w:eastAsia="Times New Roman" w:cs="Arial"/>
              </w:rPr>
            </w:pPr>
          </w:p>
          <w:p w14:paraId="29695882" w14:textId="1410FCAC" w:rsidR="00B4043D" w:rsidRPr="00F8433D" w:rsidRDefault="00B4043D" w:rsidP="005A60CA">
            <w:pPr>
              <w:pStyle w:val="Akapitzlist"/>
              <w:numPr>
                <w:ilvl w:val="0"/>
                <w:numId w:val="243"/>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9752D98" w14:textId="6ABA0402" w:rsidR="00B4043D" w:rsidRPr="00F8433D" w:rsidRDefault="00B4043D" w:rsidP="005A60CA">
            <w:pPr>
              <w:pStyle w:val="Akapitzlist"/>
              <w:numPr>
                <w:ilvl w:val="0"/>
                <w:numId w:val="243"/>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2424180" w14:textId="77777777" w:rsidR="00F8433D" w:rsidRPr="00F8433D" w:rsidRDefault="00F8433D" w:rsidP="005A60CA">
            <w:pPr>
              <w:pStyle w:val="Akapitzlist"/>
              <w:numPr>
                <w:ilvl w:val="0"/>
                <w:numId w:val="243"/>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517C6FC5" w14:textId="77777777" w:rsidR="00B4043D" w:rsidRPr="006920E3" w:rsidRDefault="00B4043D" w:rsidP="006920E3">
            <w:pPr>
              <w:snapToGrid w:val="0"/>
              <w:spacing w:after="0" w:line="240" w:lineRule="auto"/>
              <w:ind w:left="360"/>
              <w:rPr>
                <w:rFonts w:eastAsia="Times New Roman" w:cs="Arial"/>
                <w:sz w:val="20"/>
              </w:rPr>
            </w:pPr>
          </w:p>
          <w:p w14:paraId="2DD8B99A"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6E550509" w14:textId="77777777" w:rsidR="00B4043D" w:rsidRPr="006920E3" w:rsidRDefault="00B4043D" w:rsidP="006920E3">
            <w:pPr>
              <w:snapToGrid w:val="0"/>
              <w:spacing w:after="0" w:line="240" w:lineRule="auto"/>
              <w:rPr>
                <w:rFonts w:eastAsia="Times New Roman" w:cs="Arial"/>
                <w:sz w:val="20"/>
              </w:rPr>
            </w:pPr>
          </w:p>
          <w:p w14:paraId="218EB8CE" w14:textId="4B12DBF4"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EAF1E08" w14:textId="2A77B39B" w:rsidR="006920E3" w:rsidRPr="00F1562B" w:rsidRDefault="00F8433D" w:rsidP="00F1562B">
            <w:pPr>
              <w:snapToGrid w:val="0"/>
              <w:spacing w:after="0" w:line="240" w:lineRule="auto"/>
              <w:jc w:val="both"/>
              <w:rPr>
                <w:sz w:val="20"/>
                <w:szCs w:val="20"/>
              </w:rPr>
            </w:pPr>
            <w:r w:rsidRPr="00F8433D">
              <w:rPr>
                <w:sz w:val="20"/>
                <w:szCs w:val="20"/>
              </w:rPr>
              <w:t>[2] projekt realizowany co najmniej częściowo na obszarach chronionych objętych systemem gospodarowania odpadami to projekt z terenu którego z</w:t>
            </w:r>
            <w:r w:rsidR="00F1562B">
              <w:rPr>
                <w:sz w:val="20"/>
                <w:szCs w:val="20"/>
              </w:rPr>
              <w:t xml:space="preserve">bierane są odpady komunalne. </w:t>
            </w:r>
          </w:p>
        </w:tc>
        <w:tc>
          <w:tcPr>
            <w:tcW w:w="3969" w:type="dxa"/>
            <w:tcBorders>
              <w:top w:val="single" w:sz="4" w:space="0" w:color="auto"/>
              <w:left w:val="single" w:sz="4" w:space="0" w:color="auto"/>
              <w:bottom w:val="single" w:sz="4" w:space="0" w:color="auto"/>
              <w:right w:val="single" w:sz="4" w:space="0" w:color="auto"/>
            </w:tcBorders>
          </w:tcPr>
          <w:p w14:paraId="720D5381" w14:textId="2D8D004D"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10F852D7" w14:textId="77777777" w:rsidR="006920E3" w:rsidRPr="00DF0C08" w:rsidRDefault="006920E3" w:rsidP="006920E3">
            <w:pPr>
              <w:snapToGrid w:val="0"/>
              <w:spacing w:after="0"/>
              <w:jc w:val="center"/>
              <w:rPr>
                <w:rFonts w:cs="Arial"/>
              </w:rPr>
            </w:pPr>
          </w:p>
          <w:p w14:paraId="044977CC" w14:textId="77777777" w:rsidR="00B4043D" w:rsidRPr="00DF0C08" w:rsidRDefault="00B4043D" w:rsidP="006920E3">
            <w:pPr>
              <w:snapToGrid w:val="0"/>
              <w:spacing w:after="0"/>
              <w:jc w:val="center"/>
              <w:rPr>
                <w:rFonts w:cs="Arial"/>
              </w:rPr>
            </w:pPr>
            <w:r w:rsidRPr="00DF0C08">
              <w:rPr>
                <w:rFonts w:cs="Arial"/>
              </w:rPr>
              <w:t>(0 punktów w kryterium nie oznacza</w:t>
            </w:r>
          </w:p>
          <w:p w14:paraId="1185915F"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DB8C034"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31BE829"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A61BF3"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5F8B15D1"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75D0C9EA" w14:textId="77777777" w:rsidR="00B4043D" w:rsidRPr="00DF0C08" w:rsidRDefault="00B4043D" w:rsidP="006920E3">
            <w:pPr>
              <w:snapToGrid w:val="0"/>
              <w:spacing w:after="0" w:line="240" w:lineRule="auto"/>
              <w:contextualSpacing/>
              <w:rPr>
                <w:rFonts w:eastAsia="Times New Roman" w:cs="Arial"/>
              </w:rPr>
            </w:pPr>
          </w:p>
          <w:p w14:paraId="65DF11CA"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39BA4EEC" w14:textId="77777777"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3B7273B9" w14:textId="6A80E17F"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30CE5EB1" w14:textId="77777777" w:rsidR="00B4043D" w:rsidRPr="006920E3" w:rsidRDefault="00B4043D" w:rsidP="005A60CA">
            <w:pPr>
              <w:pStyle w:val="Akapitzlist"/>
              <w:numPr>
                <w:ilvl w:val="0"/>
                <w:numId w:val="224"/>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8138803" w14:textId="77777777" w:rsidR="00B4043D" w:rsidRPr="006920E3" w:rsidRDefault="00B4043D" w:rsidP="006920E3">
            <w:pPr>
              <w:snapToGrid w:val="0"/>
              <w:spacing w:after="0" w:line="240" w:lineRule="auto"/>
              <w:contextualSpacing/>
              <w:rPr>
                <w:rFonts w:eastAsia="Times New Roman" w:cs="Arial"/>
                <w:sz w:val="20"/>
              </w:rPr>
            </w:pPr>
          </w:p>
          <w:p w14:paraId="2055C185" w14:textId="594FB93A" w:rsidR="006920E3" w:rsidRPr="00F1562B"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tc>
        <w:tc>
          <w:tcPr>
            <w:tcW w:w="3969" w:type="dxa"/>
            <w:tcBorders>
              <w:top w:val="single" w:sz="4" w:space="0" w:color="auto"/>
              <w:left w:val="single" w:sz="4" w:space="0" w:color="auto"/>
              <w:bottom w:val="single" w:sz="4" w:space="0" w:color="auto"/>
              <w:right w:val="single" w:sz="4" w:space="0" w:color="auto"/>
            </w:tcBorders>
          </w:tcPr>
          <w:p w14:paraId="14EDCA7C"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7B54813D"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017DAF3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2E81882B" w14:textId="77777777" w:rsidTr="008705BA">
        <w:trPr>
          <w:trHeight w:val="952"/>
        </w:trPr>
        <w:tc>
          <w:tcPr>
            <w:tcW w:w="850" w:type="dxa"/>
            <w:vAlign w:val="center"/>
          </w:tcPr>
          <w:p w14:paraId="675C64F4"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E99DE3F"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FF00F85"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47904C17"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47"/>
            </w:r>
            <w:r w:rsidRPr="00414736">
              <w:rPr>
                <w:rFonts w:cs="Arial"/>
              </w:rPr>
              <w:t>, ale jeszcze ich nie uzyskał lub uzyskał ostateczne decyzje budowlane na mniej niż 40% wartości planowanych robót budowlanych – 0 pkt</w:t>
            </w:r>
          </w:p>
          <w:p w14:paraId="05C3E1FB"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46C10292" w14:textId="77777777" w:rsidR="008705BA" w:rsidRPr="00414736" w:rsidRDefault="008705BA" w:rsidP="005A60CA">
            <w:pPr>
              <w:numPr>
                <w:ilvl w:val="0"/>
                <w:numId w:val="319"/>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58C7134" w14:textId="77777777" w:rsidR="008705BA" w:rsidRPr="00414736" w:rsidRDefault="008705BA" w:rsidP="005A60CA">
            <w:pPr>
              <w:numPr>
                <w:ilvl w:val="0"/>
                <w:numId w:val="319"/>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27DFD3C0" w14:textId="77777777" w:rsidR="008705BA" w:rsidRPr="00414736" w:rsidRDefault="008705BA" w:rsidP="00C52899">
            <w:pPr>
              <w:tabs>
                <w:tab w:val="left" w:pos="441"/>
              </w:tabs>
              <w:spacing w:after="0" w:line="240" w:lineRule="auto"/>
              <w:rPr>
                <w:rFonts w:cs="Tahoma"/>
                <w:sz w:val="16"/>
                <w:szCs w:val="16"/>
              </w:rPr>
            </w:pPr>
          </w:p>
          <w:p w14:paraId="50CB29F7"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1D15D1EF" w14:textId="77777777" w:rsidR="008705BA" w:rsidRPr="00414736" w:rsidRDefault="008705BA" w:rsidP="00C52899">
            <w:pPr>
              <w:autoSpaceDE w:val="0"/>
              <w:spacing w:after="0" w:line="240" w:lineRule="auto"/>
              <w:jc w:val="center"/>
              <w:rPr>
                <w:rFonts w:cs="Arial"/>
              </w:rPr>
            </w:pPr>
            <w:r w:rsidRPr="00414736">
              <w:rPr>
                <w:rFonts w:cs="Arial"/>
              </w:rPr>
              <w:t>0-10 pkt</w:t>
            </w:r>
          </w:p>
          <w:p w14:paraId="69237232" w14:textId="77777777" w:rsidR="008705BA" w:rsidRPr="00414736" w:rsidRDefault="008705BA" w:rsidP="00C52899">
            <w:pPr>
              <w:autoSpaceDE w:val="0"/>
              <w:spacing w:after="0" w:line="240" w:lineRule="auto"/>
              <w:jc w:val="center"/>
              <w:rPr>
                <w:rFonts w:cs="Arial"/>
              </w:rPr>
            </w:pPr>
          </w:p>
          <w:p w14:paraId="0FE0E71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20E5205"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3A6D5C8A" w14:textId="77777777" w:rsidR="008705BA" w:rsidRPr="00414736" w:rsidRDefault="008705BA" w:rsidP="00C52899">
            <w:pPr>
              <w:autoSpaceDE w:val="0"/>
              <w:spacing w:after="0" w:line="240" w:lineRule="auto"/>
              <w:jc w:val="center"/>
              <w:rPr>
                <w:rFonts w:cs="Arial"/>
                <w:sz w:val="20"/>
                <w:szCs w:val="20"/>
                <w:u w:val="single"/>
              </w:rPr>
            </w:pPr>
          </w:p>
          <w:p w14:paraId="1083E1FE"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48"/>
            </w:r>
          </w:p>
        </w:tc>
      </w:tr>
      <w:tr w:rsidR="008705BA" w:rsidRPr="00DF0C08" w14:paraId="71DDDC61" w14:textId="77777777" w:rsidTr="00F1562B">
        <w:trPr>
          <w:trHeight w:val="283"/>
        </w:trPr>
        <w:tc>
          <w:tcPr>
            <w:tcW w:w="850" w:type="dxa"/>
            <w:tcBorders>
              <w:top w:val="single" w:sz="4" w:space="0" w:color="auto"/>
              <w:left w:val="single" w:sz="4" w:space="0" w:color="auto"/>
              <w:bottom w:val="single" w:sz="4" w:space="0" w:color="auto"/>
              <w:right w:val="single" w:sz="4" w:space="0" w:color="auto"/>
            </w:tcBorders>
          </w:tcPr>
          <w:p w14:paraId="23A3C372" w14:textId="77777777" w:rsidR="008705BA" w:rsidRPr="00DF0C08" w:rsidRDefault="008705BA" w:rsidP="00F1562B">
            <w:p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5C8DC3DB"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459F816C"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1334F669"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64D568A9"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0DFC968E"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E288DD1" w14:textId="6D57B574"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2E953C8F" w14:textId="01422DE8" w:rsidR="00D3553A" w:rsidRPr="004361C6" w:rsidRDefault="00D3553A" w:rsidP="00D3553A">
      <w:pPr>
        <w:autoSpaceDE w:val="0"/>
        <w:autoSpaceDN w:val="0"/>
        <w:adjustRightInd w:val="0"/>
        <w:spacing w:after="0"/>
        <w:jc w:val="both"/>
        <w:rPr>
          <w:rFonts w:cs="Arial"/>
          <w:i/>
          <w:iCs/>
        </w:rPr>
      </w:pPr>
      <w:r w:rsidRPr="006920E3">
        <w:rPr>
          <w:rFonts w:cs="Arial"/>
          <w:b/>
          <w:iCs/>
        </w:rPr>
        <w:t>4.1 C</w:t>
      </w:r>
      <w:r w:rsidRPr="004361C6">
        <w:rPr>
          <w:rFonts w:cs="Arial"/>
          <w:i/>
          <w:iCs/>
        </w:rPr>
        <w:t xml:space="preserve"> </w:t>
      </w:r>
      <w:r w:rsidRPr="004361C6">
        <w:rPr>
          <w:rFonts w:eastAsia="Times New Roman" w:cs="Arial"/>
        </w:rPr>
        <w:t>Projekty dotyczące likwidacji tzw. „dzikich wysypisk”</w:t>
      </w:r>
    </w:p>
    <w:tbl>
      <w:tblPr>
        <w:tblW w:w="148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87"/>
        <w:gridCol w:w="6377"/>
        <w:gridCol w:w="3969"/>
        <w:gridCol w:w="6"/>
      </w:tblGrid>
      <w:tr w:rsidR="006920E3" w:rsidRPr="006920E3" w14:paraId="12D787AB" w14:textId="77777777" w:rsidTr="006920E3">
        <w:trPr>
          <w:trHeight w:val="952"/>
        </w:trPr>
        <w:tc>
          <w:tcPr>
            <w:tcW w:w="851" w:type="dxa"/>
            <w:tcBorders>
              <w:top w:val="single" w:sz="4" w:space="0" w:color="auto"/>
              <w:left w:val="single" w:sz="4" w:space="0" w:color="auto"/>
              <w:bottom w:val="single" w:sz="4" w:space="0" w:color="auto"/>
              <w:right w:val="single" w:sz="4" w:space="0" w:color="auto"/>
            </w:tcBorders>
            <w:vAlign w:val="center"/>
          </w:tcPr>
          <w:p w14:paraId="38D48568" w14:textId="77777777" w:rsidR="006920E3" w:rsidRPr="006920E3" w:rsidRDefault="006920E3" w:rsidP="006920E3">
            <w:pPr>
              <w:pStyle w:val="Akapitzlist"/>
              <w:ind w:left="636" w:hanging="360"/>
              <w:jc w:val="center"/>
              <w:rPr>
                <w:rFonts w:cs="Arial"/>
                <w:b/>
              </w:rPr>
            </w:pPr>
            <w:r w:rsidRPr="006920E3">
              <w:rPr>
                <w:rFonts w:cs="Arial"/>
                <w:b/>
              </w:rPr>
              <w:t>Lp.</w:t>
            </w:r>
          </w:p>
        </w:tc>
        <w:tc>
          <w:tcPr>
            <w:tcW w:w="3687" w:type="dxa"/>
            <w:tcBorders>
              <w:top w:val="single" w:sz="4" w:space="0" w:color="auto"/>
              <w:left w:val="single" w:sz="4" w:space="0" w:color="auto"/>
              <w:bottom w:val="single" w:sz="4" w:space="0" w:color="auto"/>
              <w:right w:val="single" w:sz="4" w:space="0" w:color="auto"/>
            </w:tcBorders>
            <w:vAlign w:val="center"/>
          </w:tcPr>
          <w:p w14:paraId="4C0EAF3D" w14:textId="77777777" w:rsidR="006920E3" w:rsidRPr="006920E3" w:rsidRDefault="006920E3" w:rsidP="006920E3">
            <w:pPr>
              <w:snapToGrid w:val="0"/>
              <w:spacing w:after="0" w:line="240" w:lineRule="auto"/>
              <w:jc w:val="center"/>
              <w:rPr>
                <w:rFonts w:eastAsia="Times New Roman" w:cs="Tahoma"/>
                <w:b/>
              </w:rPr>
            </w:pPr>
            <w:r w:rsidRPr="006920E3">
              <w:rPr>
                <w:rFonts w:eastAsia="Times New Roman" w:cs="Tahoma"/>
                <w:b/>
              </w:rPr>
              <w:t>Nazwa kryterium</w:t>
            </w:r>
          </w:p>
        </w:tc>
        <w:tc>
          <w:tcPr>
            <w:tcW w:w="6377" w:type="dxa"/>
            <w:tcBorders>
              <w:top w:val="single" w:sz="4" w:space="0" w:color="auto"/>
              <w:left w:val="single" w:sz="4" w:space="0" w:color="auto"/>
              <w:bottom w:val="single" w:sz="4" w:space="0" w:color="auto"/>
              <w:right w:val="single" w:sz="4" w:space="0" w:color="auto"/>
            </w:tcBorders>
            <w:vAlign w:val="center"/>
          </w:tcPr>
          <w:p w14:paraId="6A65836F" w14:textId="77777777" w:rsidR="006920E3" w:rsidRPr="006920E3" w:rsidRDefault="006920E3" w:rsidP="006920E3">
            <w:pPr>
              <w:suppressAutoHyphens/>
              <w:autoSpaceDN w:val="0"/>
              <w:spacing w:after="0" w:line="240" w:lineRule="auto"/>
              <w:jc w:val="center"/>
              <w:textAlignment w:val="baseline"/>
              <w:rPr>
                <w:rFonts w:eastAsia="SimSun" w:cs="Arial"/>
                <w:b/>
                <w:kern w:val="3"/>
              </w:rPr>
            </w:pPr>
            <w:r w:rsidRPr="006920E3">
              <w:rPr>
                <w:rFonts w:eastAsia="SimSun" w:cs="Arial"/>
                <w:b/>
                <w:kern w:val="3"/>
              </w:rPr>
              <w:t>Definicja kryterium</w:t>
            </w:r>
          </w:p>
        </w:tc>
        <w:tc>
          <w:tcPr>
            <w:tcW w:w="3975" w:type="dxa"/>
            <w:gridSpan w:val="2"/>
            <w:tcBorders>
              <w:top w:val="single" w:sz="4" w:space="0" w:color="auto"/>
              <w:left w:val="single" w:sz="4" w:space="0" w:color="auto"/>
              <w:bottom w:val="single" w:sz="4" w:space="0" w:color="auto"/>
              <w:right w:val="single" w:sz="4" w:space="0" w:color="auto"/>
            </w:tcBorders>
            <w:vAlign w:val="center"/>
          </w:tcPr>
          <w:p w14:paraId="53703614" w14:textId="77777777" w:rsidR="006920E3" w:rsidRPr="006920E3" w:rsidRDefault="006920E3" w:rsidP="006920E3">
            <w:pPr>
              <w:pStyle w:val="Akapitzlist"/>
              <w:ind w:left="327"/>
              <w:jc w:val="center"/>
              <w:rPr>
                <w:rFonts w:cs="Arial"/>
                <w:b/>
              </w:rPr>
            </w:pPr>
            <w:r w:rsidRPr="006920E3">
              <w:rPr>
                <w:rFonts w:cs="Arial"/>
                <w:b/>
              </w:rPr>
              <w:t>Opis znaczenia kryterium</w:t>
            </w:r>
          </w:p>
        </w:tc>
      </w:tr>
      <w:tr w:rsidR="00D3553A" w:rsidRPr="004361C6" w14:paraId="233B1007" w14:textId="77777777" w:rsidTr="006920E3">
        <w:trPr>
          <w:trHeight w:val="952"/>
        </w:trPr>
        <w:tc>
          <w:tcPr>
            <w:tcW w:w="851" w:type="dxa"/>
          </w:tcPr>
          <w:p w14:paraId="2E7E7AD7" w14:textId="77777777" w:rsidR="00D3553A" w:rsidRPr="004361C6" w:rsidRDefault="00D3553A" w:rsidP="005A60CA">
            <w:pPr>
              <w:pStyle w:val="Akapitzlist"/>
              <w:numPr>
                <w:ilvl w:val="0"/>
                <w:numId w:val="258"/>
              </w:numPr>
              <w:snapToGrid w:val="0"/>
              <w:rPr>
                <w:rFonts w:cs="Arial"/>
              </w:rPr>
            </w:pPr>
          </w:p>
        </w:tc>
        <w:tc>
          <w:tcPr>
            <w:tcW w:w="3687" w:type="dxa"/>
          </w:tcPr>
          <w:p w14:paraId="453B540F"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Poziom zamożności gminy</w:t>
            </w:r>
          </w:p>
        </w:tc>
        <w:tc>
          <w:tcPr>
            <w:tcW w:w="6377" w:type="dxa"/>
          </w:tcPr>
          <w:p w14:paraId="1014A802" w14:textId="77777777" w:rsidR="00D3553A" w:rsidRPr="004361C6" w:rsidRDefault="00D3553A"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037DFF11" w14:textId="77777777" w:rsidR="00D3553A" w:rsidRPr="004361C6" w:rsidRDefault="00D3553A" w:rsidP="006920E3">
            <w:pPr>
              <w:suppressAutoHyphens/>
              <w:autoSpaceDN w:val="0"/>
              <w:spacing w:after="0" w:line="240" w:lineRule="auto"/>
              <w:textAlignment w:val="baseline"/>
              <w:rPr>
                <w:rFonts w:eastAsia="SimSun" w:cs="Arial"/>
                <w:kern w:val="3"/>
              </w:rPr>
            </w:pPr>
          </w:p>
          <w:p w14:paraId="13AED458" w14:textId="19090884" w:rsidR="00D3553A" w:rsidRPr="006920E3" w:rsidRDefault="00D3553A"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Poziom wskaźnika G wyliczany jest przez MF wg zasad określonych zgodnie z</w:t>
            </w:r>
            <w:r w:rsidR="00981526">
              <w:rPr>
                <w:rFonts w:eastAsia="SimSun" w:cs="Arial"/>
                <w:kern w:val="3"/>
                <w:sz w:val="20"/>
                <w:szCs w:val="20"/>
              </w:rPr>
              <w:t xml:space="preserve"> </w:t>
            </w:r>
            <w:r w:rsidRPr="006920E3">
              <w:rPr>
                <w:rFonts w:eastAsia="SimSun" w:cs="Arial"/>
                <w:kern w:val="3"/>
                <w:sz w:val="20"/>
                <w:szCs w:val="20"/>
              </w:rPr>
              <w:t>art. 20 ust. 4 ustawy z dnia 13</w:t>
            </w:r>
            <w:r w:rsidR="00981526">
              <w:rPr>
                <w:rFonts w:eastAsia="SimSun" w:cs="Arial"/>
                <w:kern w:val="3"/>
                <w:sz w:val="20"/>
                <w:szCs w:val="20"/>
              </w:rPr>
              <w:t xml:space="preserve"> </w:t>
            </w:r>
            <w:r w:rsidRPr="006920E3">
              <w:rPr>
                <w:rFonts w:eastAsia="SimSun" w:cs="Arial"/>
                <w:kern w:val="3"/>
                <w:sz w:val="20"/>
                <w:szCs w:val="20"/>
              </w:rPr>
              <w:t xml:space="preserve">listopada 2003 r. </w:t>
            </w:r>
            <w:r w:rsidRPr="006920E3">
              <w:rPr>
                <w:rFonts w:eastAsia="SimSun" w:cs="Arial"/>
                <w:kern w:val="3"/>
                <w:sz w:val="20"/>
                <w:szCs w:val="20"/>
              </w:rPr>
              <w:br/>
              <w:t xml:space="preserve">o dochodach jednostek samorządu terytorialnego. </w:t>
            </w:r>
          </w:p>
          <w:p w14:paraId="3514EB0B"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p>
          <w:p w14:paraId="7E89CBE0" w14:textId="77777777" w:rsidR="00D3553A" w:rsidRPr="006920E3" w:rsidRDefault="00D3553A"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075F4A23" w14:textId="77777777" w:rsidR="00D3553A" w:rsidRPr="006920E3" w:rsidRDefault="00D3553A" w:rsidP="006920E3">
            <w:pPr>
              <w:suppressAutoHyphens/>
              <w:autoSpaceDN w:val="0"/>
              <w:spacing w:after="0" w:line="240" w:lineRule="auto"/>
              <w:textAlignment w:val="baseline"/>
              <w:rPr>
                <w:rFonts w:eastAsia="SimSun" w:cs="Arial"/>
                <w:kern w:val="3"/>
                <w:sz w:val="20"/>
                <w:szCs w:val="20"/>
              </w:rPr>
            </w:pPr>
          </w:p>
          <w:p w14:paraId="6DABDAA2" w14:textId="77777777" w:rsidR="00D3553A" w:rsidRPr="006920E3" w:rsidRDefault="00D3553A"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74EF6259" w14:textId="77777777" w:rsidR="00D3553A" w:rsidRPr="006920E3" w:rsidRDefault="00D3553A" w:rsidP="006920E3">
            <w:pPr>
              <w:suppressAutoHyphens/>
              <w:autoSpaceDN w:val="0"/>
              <w:spacing w:after="0" w:line="240" w:lineRule="auto"/>
              <w:textAlignment w:val="baseline"/>
              <w:rPr>
                <w:rFonts w:ascii="Calibri" w:eastAsia="SimSun" w:hAnsi="Calibri" w:cs="Arial"/>
                <w:kern w:val="3"/>
                <w:sz w:val="20"/>
                <w:szCs w:val="20"/>
              </w:rPr>
            </w:pPr>
            <w:r w:rsidRPr="006920E3">
              <w:rPr>
                <w:rFonts w:ascii="Calibri" w:eastAsia="SimSun" w:hAnsi="Calibri" w:cs="Arial"/>
                <w:kern w:val="3"/>
                <w:sz w:val="20"/>
                <w:szCs w:val="20"/>
              </w:rPr>
              <w:t xml:space="preserve">Projekt zlokalizowany w gminie z grupy: </w:t>
            </w:r>
          </w:p>
          <w:p w14:paraId="1E9CE6F2"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04549A13"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3CA77B4E" w14:textId="0A98630F"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III grupa – projekt zostanie zlokalizowany w gminie</w:t>
            </w:r>
            <w:r w:rsidR="00981526">
              <w:rPr>
                <w:rFonts w:cs="Arial"/>
                <w:sz w:val="20"/>
                <w:szCs w:val="20"/>
              </w:rPr>
              <w:t xml:space="preserve"> </w:t>
            </w:r>
            <w:r w:rsidRPr="006920E3">
              <w:rPr>
                <w:rFonts w:cs="Arial"/>
                <w:sz w:val="20"/>
                <w:szCs w:val="20"/>
              </w:rPr>
              <w:t>z grupy powyżej 80% do 90% średniej wartości wskaźnika G – 2 pkt;</w:t>
            </w:r>
          </w:p>
          <w:p w14:paraId="00324637"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23BC6E85" w14:textId="77777777" w:rsidR="00D3553A" w:rsidRPr="006920E3" w:rsidRDefault="00D3553A" w:rsidP="005A60CA">
            <w:pPr>
              <w:numPr>
                <w:ilvl w:val="0"/>
                <w:numId w:val="118"/>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0EE8A330"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Times New Roman" w:hAnsi="Calibri" w:cs="Times New Roman"/>
                <w:kern w:val="3"/>
                <w:sz w:val="20"/>
                <w:szCs w:val="20"/>
              </w:rPr>
              <w:t>Kryterium weryfikowane na podstawie zapisów wniosku o dofinansowanie.</w:t>
            </w:r>
            <w:r w:rsidRPr="006920E3">
              <w:rPr>
                <w:rFonts w:ascii="Calibri" w:eastAsia="SimSun" w:hAnsi="Calibri" w:cs="Tahoma"/>
                <w:kern w:val="3"/>
                <w:sz w:val="20"/>
                <w:szCs w:val="20"/>
              </w:rPr>
              <w:t xml:space="preserve"> </w:t>
            </w:r>
          </w:p>
          <w:p w14:paraId="0DC91326" w14:textId="77777777" w:rsidR="00D3553A" w:rsidRPr="006920E3" w:rsidRDefault="00D3553A" w:rsidP="006920E3">
            <w:pPr>
              <w:suppressAutoHyphens/>
              <w:autoSpaceDN w:val="0"/>
              <w:spacing w:after="0" w:line="240" w:lineRule="auto"/>
              <w:textAlignment w:val="baseline"/>
              <w:rPr>
                <w:rFonts w:ascii="Calibri" w:eastAsia="Times New Roman" w:hAnsi="Calibri" w:cs="Times New Roman"/>
                <w:kern w:val="3"/>
                <w:sz w:val="20"/>
                <w:szCs w:val="20"/>
              </w:rPr>
            </w:pPr>
          </w:p>
          <w:p w14:paraId="75F060CF" w14:textId="77777777" w:rsidR="00D3553A" w:rsidRPr="006920E3" w:rsidRDefault="00D3553A" w:rsidP="006920E3">
            <w:pPr>
              <w:widowControl w:val="0"/>
              <w:suppressAutoHyphens/>
              <w:autoSpaceDN w:val="0"/>
              <w:textAlignment w:val="baseline"/>
              <w:rPr>
                <w:rFonts w:ascii="Calibri" w:eastAsia="SimSun" w:hAnsi="Calibri" w:cs="Tahoma"/>
                <w:kern w:val="3"/>
                <w:sz w:val="20"/>
                <w:szCs w:val="20"/>
              </w:rPr>
            </w:pPr>
            <w:r w:rsidRPr="006920E3">
              <w:rPr>
                <w:rFonts w:ascii="Calibri" w:eastAsia="SimSun" w:hAnsi="Calibri" w:cs="Tahoma"/>
                <w:kern w:val="3"/>
                <w:sz w:val="20"/>
                <w:szCs w:val="20"/>
              </w:rPr>
              <w:t>W przypadku projektów partnerskich, realizowanych na obszarach kilku gmin, liczba punktów będzie średnią wyliczoną na podstawie danych dla poszczególnych partnerów.</w:t>
            </w:r>
          </w:p>
          <w:p w14:paraId="21BED465" w14:textId="77777777" w:rsidR="00D3553A" w:rsidRPr="006920E3" w:rsidRDefault="00D3553A" w:rsidP="006920E3">
            <w:pPr>
              <w:suppressAutoHyphens/>
              <w:autoSpaceDN w:val="0"/>
              <w:spacing w:after="0" w:line="240" w:lineRule="auto"/>
              <w:textAlignment w:val="baseline"/>
              <w:rPr>
                <w:rFonts w:ascii="Calibri" w:eastAsia="SimSun" w:hAnsi="Calibri" w:cs="Tahoma"/>
                <w:kern w:val="3"/>
                <w:sz w:val="20"/>
                <w:szCs w:val="20"/>
              </w:rPr>
            </w:pPr>
            <w:r w:rsidRPr="006920E3">
              <w:rPr>
                <w:rFonts w:ascii="Calibri" w:eastAsia="SimSun" w:hAnsi="Calibri"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0E6EF73" w14:textId="77777777" w:rsidR="00D3553A" w:rsidRPr="004361C6" w:rsidRDefault="00D3553A" w:rsidP="006920E3">
            <w:pPr>
              <w:spacing w:after="0" w:line="240" w:lineRule="auto"/>
              <w:rPr>
                <w:rFonts w:cs="Times New Roman"/>
              </w:rPr>
            </w:pPr>
          </w:p>
        </w:tc>
        <w:tc>
          <w:tcPr>
            <w:tcW w:w="3975" w:type="dxa"/>
            <w:gridSpan w:val="2"/>
          </w:tcPr>
          <w:p w14:paraId="267CD091" w14:textId="77777777" w:rsidR="00D3553A" w:rsidRDefault="00D3553A" w:rsidP="006920E3">
            <w:pPr>
              <w:pStyle w:val="Akapitzlist"/>
              <w:snapToGrid w:val="0"/>
              <w:spacing w:after="0"/>
              <w:ind w:left="327"/>
              <w:jc w:val="center"/>
              <w:rPr>
                <w:rFonts w:cs="Arial"/>
              </w:rPr>
            </w:pPr>
            <w:r w:rsidRPr="004361C6">
              <w:rPr>
                <w:rFonts w:cs="Arial"/>
              </w:rPr>
              <w:t>0-4 pkt</w:t>
            </w:r>
          </w:p>
          <w:p w14:paraId="64E81507" w14:textId="77777777" w:rsidR="006920E3" w:rsidRPr="004361C6" w:rsidRDefault="006920E3" w:rsidP="006920E3">
            <w:pPr>
              <w:pStyle w:val="Akapitzlist"/>
              <w:snapToGrid w:val="0"/>
              <w:spacing w:after="0"/>
              <w:ind w:left="327"/>
              <w:jc w:val="center"/>
              <w:rPr>
                <w:rFonts w:cs="Arial"/>
              </w:rPr>
            </w:pPr>
          </w:p>
          <w:p w14:paraId="1D5A1096"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43E2068B" w14:textId="77777777" w:rsidTr="006920E3">
        <w:trPr>
          <w:trHeight w:val="952"/>
        </w:trPr>
        <w:tc>
          <w:tcPr>
            <w:tcW w:w="851" w:type="dxa"/>
          </w:tcPr>
          <w:p w14:paraId="2BE2A599" w14:textId="77777777" w:rsidR="00D3553A" w:rsidRPr="004361C6" w:rsidRDefault="00D3553A" w:rsidP="005A60CA">
            <w:pPr>
              <w:pStyle w:val="Akapitzlist"/>
              <w:numPr>
                <w:ilvl w:val="0"/>
                <w:numId w:val="258"/>
              </w:numPr>
              <w:snapToGrid w:val="0"/>
              <w:rPr>
                <w:rFonts w:cs="Arial"/>
              </w:rPr>
            </w:pPr>
          </w:p>
        </w:tc>
        <w:tc>
          <w:tcPr>
            <w:tcW w:w="3687" w:type="dxa"/>
          </w:tcPr>
          <w:p w14:paraId="30F7BC3E" w14:textId="77777777" w:rsidR="00D3553A" w:rsidRPr="004361C6" w:rsidRDefault="00D3553A" w:rsidP="006920E3">
            <w:pPr>
              <w:snapToGrid w:val="0"/>
              <w:spacing w:after="0" w:line="240" w:lineRule="auto"/>
              <w:rPr>
                <w:rFonts w:eastAsia="Times New Roman" w:cs="Tahoma"/>
                <w:b/>
              </w:rPr>
            </w:pPr>
            <w:r w:rsidRPr="004361C6">
              <w:rPr>
                <w:rFonts w:eastAsia="Times New Roman" w:cs="Tahoma"/>
                <w:b/>
              </w:rPr>
              <w:t>Wkład własny Wnioskodawcy</w:t>
            </w:r>
          </w:p>
        </w:tc>
        <w:tc>
          <w:tcPr>
            <w:tcW w:w="6377" w:type="dxa"/>
          </w:tcPr>
          <w:p w14:paraId="2AFD7250" w14:textId="77777777" w:rsidR="00D3553A" w:rsidRPr="004361C6" w:rsidRDefault="00D3553A" w:rsidP="006920E3">
            <w:pPr>
              <w:spacing w:after="0" w:line="240" w:lineRule="auto"/>
              <w:rPr>
                <w:rFonts w:cs="Times New Roman"/>
              </w:rPr>
            </w:pPr>
            <w:r w:rsidRPr="004361C6">
              <w:rPr>
                <w:rFonts w:cs="Times New Roman"/>
              </w:rPr>
              <w:t>W ramach kryterium należy zweryfikować wysokość wkładu własnego Wnioskodawcy w budżecie projektu.</w:t>
            </w:r>
          </w:p>
          <w:p w14:paraId="58172E18" w14:textId="77777777" w:rsidR="00D3553A" w:rsidRPr="004361C6" w:rsidRDefault="00D3553A" w:rsidP="006920E3">
            <w:pPr>
              <w:spacing w:after="0" w:line="240" w:lineRule="auto"/>
              <w:rPr>
                <w:rFonts w:cs="Times New Roman"/>
              </w:rPr>
            </w:pPr>
            <w:r w:rsidRPr="004361C6">
              <w:rPr>
                <w:rFonts w:cs="Times New Roman"/>
              </w:rPr>
              <w:t>Kryterium punktuje zwiększenie wartości wkładu własnego, o co najmniej 5% w stosunku do poziomu minimalnego wkładu własnego przewidzianego odpowiednimi przepisami.</w:t>
            </w:r>
          </w:p>
          <w:p w14:paraId="0C50300E" w14:textId="77777777" w:rsidR="00D3553A" w:rsidRPr="004361C6" w:rsidRDefault="00D3553A" w:rsidP="006920E3">
            <w:pPr>
              <w:spacing w:after="0" w:line="240" w:lineRule="auto"/>
              <w:rPr>
                <w:rFonts w:cs="Times New Roman"/>
              </w:rPr>
            </w:pPr>
          </w:p>
          <w:p w14:paraId="7B503AAF" w14:textId="77777777" w:rsidR="00D3553A" w:rsidRPr="006920E3" w:rsidRDefault="00D3553A" w:rsidP="006920E3">
            <w:pPr>
              <w:spacing w:after="0" w:line="240" w:lineRule="auto"/>
              <w:rPr>
                <w:rFonts w:cs="Times New Roman"/>
                <w:sz w:val="20"/>
              </w:rPr>
            </w:pPr>
            <w:r w:rsidRPr="006920E3">
              <w:rPr>
                <w:rFonts w:cs="Times New Roman"/>
                <w:sz w:val="20"/>
              </w:rPr>
              <w:t>Deklarowany przez wnioskodawcę wkład własny jest większy od wymaganego minimalnego wkładu:</w:t>
            </w:r>
          </w:p>
          <w:p w14:paraId="4FE85538"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poniżej 5 punktów procentowych - 0 pkt;</w:t>
            </w:r>
          </w:p>
          <w:p w14:paraId="1F1A12BF" w14:textId="24018BBD"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od 5 punktów procentowych do 10 punktów</w:t>
            </w:r>
            <w:r w:rsidR="00981526">
              <w:rPr>
                <w:rFonts w:cs="Times New Roman"/>
                <w:sz w:val="20"/>
              </w:rPr>
              <w:t xml:space="preserve"> </w:t>
            </w:r>
            <w:r w:rsidRPr="006920E3">
              <w:rPr>
                <w:rFonts w:cs="Times New Roman"/>
                <w:sz w:val="20"/>
              </w:rPr>
              <w:t>procentowych</w:t>
            </w:r>
            <w:r w:rsidR="00981526">
              <w:rPr>
                <w:rFonts w:cs="Times New Roman"/>
                <w:sz w:val="20"/>
              </w:rPr>
              <w:t xml:space="preserve"> </w:t>
            </w:r>
            <w:r w:rsidRPr="006920E3">
              <w:rPr>
                <w:rFonts w:cs="Times New Roman"/>
                <w:sz w:val="20"/>
              </w:rPr>
              <w:t>-</w:t>
            </w:r>
            <w:r w:rsidR="00981526">
              <w:rPr>
                <w:rFonts w:cs="Times New Roman"/>
                <w:sz w:val="20"/>
              </w:rPr>
              <w:t xml:space="preserve"> </w:t>
            </w:r>
            <w:r w:rsidRPr="006920E3">
              <w:rPr>
                <w:rFonts w:cs="Times New Roman"/>
                <w:sz w:val="20"/>
              </w:rPr>
              <w:t>1 pkt;</w:t>
            </w:r>
          </w:p>
          <w:p w14:paraId="464DF537"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powyżej 10 punktów procentowych do 20 punktów procentowych - 2 pkt;</w:t>
            </w:r>
          </w:p>
          <w:p w14:paraId="37C511ED" w14:textId="77777777" w:rsidR="00D3553A" w:rsidRPr="006920E3" w:rsidRDefault="00D3553A" w:rsidP="005A60CA">
            <w:pPr>
              <w:pStyle w:val="Akapitzlist"/>
              <w:numPr>
                <w:ilvl w:val="0"/>
                <w:numId w:val="191"/>
              </w:numPr>
              <w:spacing w:after="0" w:line="240" w:lineRule="auto"/>
              <w:rPr>
                <w:rFonts w:cs="Times New Roman"/>
                <w:sz w:val="20"/>
              </w:rPr>
            </w:pPr>
            <w:r w:rsidRPr="006920E3">
              <w:rPr>
                <w:rFonts w:cs="Times New Roman"/>
                <w:sz w:val="20"/>
              </w:rPr>
              <w:t>powyżej 20 punktów procentowych – 3 pkt.</w:t>
            </w:r>
          </w:p>
          <w:p w14:paraId="1E4D8DDC" w14:textId="77777777" w:rsidR="00D3553A" w:rsidRPr="006920E3" w:rsidRDefault="00D3553A" w:rsidP="006920E3">
            <w:pPr>
              <w:spacing w:after="0" w:line="240" w:lineRule="auto"/>
              <w:rPr>
                <w:rFonts w:cs="Times New Roman"/>
                <w:sz w:val="20"/>
              </w:rPr>
            </w:pPr>
          </w:p>
          <w:p w14:paraId="204805D1" w14:textId="77777777" w:rsidR="00D3553A" w:rsidRPr="006920E3" w:rsidRDefault="00D3553A" w:rsidP="006920E3">
            <w:pPr>
              <w:spacing w:after="0" w:line="240" w:lineRule="auto"/>
              <w:rPr>
                <w:rFonts w:cs="Times New Roman"/>
                <w:sz w:val="20"/>
              </w:rPr>
            </w:pPr>
            <w:r w:rsidRPr="006920E3">
              <w:rPr>
                <w:rFonts w:cs="Times New Roman"/>
                <w:sz w:val="20"/>
              </w:rPr>
              <w:t>Projekty, które nie przewidują zwiększonego wkładu własnego niż wymagany minimalny wkład – 0 pkt.</w:t>
            </w:r>
          </w:p>
          <w:p w14:paraId="0613F50D" w14:textId="77777777" w:rsidR="00D3553A" w:rsidRPr="004361C6" w:rsidRDefault="00D3553A" w:rsidP="006920E3">
            <w:pPr>
              <w:snapToGrid w:val="0"/>
              <w:spacing w:after="0" w:line="240" w:lineRule="auto"/>
              <w:contextualSpacing/>
              <w:rPr>
                <w:rFonts w:eastAsia="Times New Roman" w:cs="Arial"/>
              </w:rPr>
            </w:pPr>
          </w:p>
        </w:tc>
        <w:tc>
          <w:tcPr>
            <w:tcW w:w="3975" w:type="dxa"/>
            <w:gridSpan w:val="2"/>
          </w:tcPr>
          <w:p w14:paraId="46ACAA32" w14:textId="77777777" w:rsidR="00D3553A" w:rsidRDefault="00D3553A" w:rsidP="006920E3">
            <w:pPr>
              <w:pStyle w:val="Akapitzlist"/>
              <w:snapToGrid w:val="0"/>
              <w:spacing w:after="0"/>
              <w:ind w:left="327"/>
              <w:jc w:val="center"/>
              <w:rPr>
                <w:rFonts w:cs="Arial"/>
              </w:rPr>
            </w:pPr>
            <w:r w:rsidRPr="004361C6">
              <w:rPr>
                <w:rFonts w:cs="Arial"/>
              </w:rPr>
              <w:t>0-3 pkt</w:t>
            </w:r>
          </w:p>
          <w:p w14:paraId="305D8A3C" w14:textId="77777777" w:rsidR="006920E3" w:rsidRPr="004361C6" w:rsidRDefault="006920E3" w:rsidP="006920E3">
            <w:pPr>
              <w:pStyle w:val="Akapitzlist"/>
              <w:snapToGrid w:val="0"/>
              <w:spacing w:after="0"/>
              <w:ind w:left="327"/>
              <w:jc w:val="center"/>
              <w:rPr>
                <w:rFonts w:cs="Arial"/>
              </w:rPr>
            </w:pPr>
          </w:p>
          <w:p w14:paraId="690A1C06" w14:textId="77777777" w:rsidR="00D3553A" w:rsidRPr="004361C6" w:rsidRDefault="00D3553A" w:rsidP="006920E3">
            <w:pPr>
              <w:snapToGrid w:val="0"/>
              <w:spacing w:after="0"/>
              <w:jc w:val="center"/>
              <w:rPr>
                <w:rFonts w:cs="Arial"/>
              </w:rPr>
            </w:pPr>
            <w:r w:rsidRPr="004361C6">
              <w:rPr>
                <w:rFonts w:cs="Arial"/>
              </w:rPr>
              <w:t>(0 punktów w kryterium nie oznacza odrzucenia wniosku)</w:t>
            </w:r>
          </w:p>
        </w:tc>
      </w:tr>
      <w:tr w:rsidR="00D3553A" w:rsidRPr="004361C6" w14:paraId="12D0DE47" w14:textId="77777777" w:rsidTr="006920E3">
        <w:trPr>
          <w:trHeight w:val="952"/>
        </w:trPr>
        <w:tc>
          <w:tcPr>
            <w:tcW w:w="851" w:type="dxa"/>
          </w:tcPr>
          <w:p w14:paraId="5121DFB5" w14:textId="77777777" w:rsidR="00D3553A" w:rsidRPr="00B6788A" w:rsidRDefault="00D3553A" w:rsidP="005A60CA">
            <w:pPr>
              <w:pStyle w:val="Akapitzlist"/>
              <w:numPr>
                <w:ilvl w:val="0"/>
                <w:numId w:val="258"/>
              </w:numPr>
              <w:snapToGrid w:val="0"/>
              <w:rPr>
                <w:rFonts w:cs="Arial"/>
              </w:rPr>
            </w:pPr>
          </w:p>
        </w:tc>
        <w:tc>
          <w:tcPr>
            <w:tcW w:w="3687" w:type="dxa"/>
          </w:tcPr>
          <w:p w14:paraId="1B8FFB19" w14:textId="77777777" w:rsidR="00D3553A" w:rsidRPr="004361C6" w:rsidRDefault="00D3553A" w:rsidP="006920E3">
            <w:pPr>
              <w:rPr>
                <w:b/>
              </w:rPr>
            </w:pPr>
            <w:r w:rsidRPr="004361C6">
              <w:rPr>
                <w:b/>
              </w:rPr>
              <w:t>Wpływ na obszary chronione</w:t>
            </w:r>
          </w:p>
        </w:tc>
        <w:tc>
          <w:tcPr>
            <w:tcW w:w="6377" w:type="dxa"/>
          </w:tcPr>
          <w:p w14:paraId="7DA0A779" w14:textId="77777777" w:rsidR="00D3553A" w:rsidRPr="004361C6" w:rsidRDefault="00D3553A" w:rsidP="006920E3">
            <w:pPr>
              <w:pStyle w:val="Default"/>
              <w:rPr>
                <w:rFonts w:asciiTheme="minorHAnsi" w:hAnsiTheme="minorHAnsi"/>
                <w:sz w:val="22"/>
                <w:szCs w:val="22"/>
              </w:rPr>
            </w:pPr>
            <w:r w:rsidRPr="004361C6">
              <w:rPr>
                <w:rFonts w:asciiTheme="minorHAnsi" w:hAnsiTheme="minorHAnsi"/>
                <w:sz w:val="22"/>
                <w:szCs w:val="22"/>
              </w:rPr>
              <w:t xml:space="preserve">W ramach kryterium należy zweryfikować czy inwestycja </w:t>
            </w:r>
            <w:r>
              <w:rPr>
                <w:rFonts w:asciiTheme="minorHAnsi" w:hAnsiTheme="minorHAnsi"/>
                <w:sz w:val="22"/>
                <w:szCs w:val="22"/>
              </w:rPr>
              <w:t>realizowana jest na obszarach chronionych [1]:</w:t>
            </w:r>
          </w:p>
          <w:p w14:paraId="1745D268" w14:textId="77777777" w:rsidR="00D3553A" w:rsidRPr="004361C6" w:rsidRDefault="00D3553A" w:rsidP="006920E3">
            <w:pPr>
              <w:pStyle w:val="Default"/>
              <w:rPr>
                <w:rFonts w:asciiTheme="minorHAnsi" w:hAnsiTheme="minorHAnsi"/>
                <w:sz w:val="22"/>
                <w:szCs w:val="22"/>
              </w:rPr>
            </w:pPr>
          </w:p>
          <w:p w14:paraId="6CA5A696"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narodowym, rezerwacie lub obszarze Natura 2000 - 4 pkt;</w:t>
            </w:r>
          </w:p>
          <w:p w14:paraId="29F4BB49"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w parku krajobrazowym - 3 pkt;</w:t>
            </w:r>
          </w:p>
          <w:p w14:paraId="2CC19D7D"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projekt realizowany jest na min. jednym z pozostałych obszarów chronionych (na obszarach chronionego krajobrazu lub na obszarach zespołów przyrodniczo-krajobrazowych) - 2 pkt;</w:t>
            </w:r>
          </w:p>
          <w:p w14:paraId="1AC38035" w14:textId="6A5A88A8"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 jeśli brak wpływu na obszary chronione lub brak informacji</w:t>
            </w:r>
            <w:r w:rsidR="00981526">
              <w:rPr>
                <w:rFonts w:asciiTheme="minorHAnsi" w:hAnsiTheme="minorHAnsi"/>
                <w:sz w:val="20"/>
                <w:szCs w:val="22"/>
              </w:rPr>
              <w:t xml:space="preserve"> </w:t>
            </w:r>
            <w:r w:rsidRPr="006920E3">
              <w:rPr>
                <w:rFonts w:asciiTheme="minorHAnsi" w:hAnsiTheme="minorHAnsi"/>
                <w:sz w:val="20"/>
                <w:szCs w:val="22"/>
              </w:rPr>
              <w:t>w tym zakresie - 0 pkt.</w:t>
            </w:r>
          </w:p>
          <w:p w14:paraId="591A22C8" w14:textId="77777777" w:rsidR="00D3553A" w:rsidRPr="006920E3" w:rsidRDefault="00D3553A" w:rsidP="006920E3">
            <w:pPr>
              <w:pStyle w:val="Default"/>
              <w:rPr>
                <w:rFonts w:asciiTheme="minorHAnsi" w:hAnsiTheme="minorHAnsi"/>
                <w:sz w:val="20"/>
                <w:szCs w:val="22"/>
              </w:rPr>
            </w:pPr>
          </w:p>
          <w:p w14:paraId="5AB52EF7" w14:textId="77777777" w:rsidR="00D3553A" w:rsidRPr="006920E3" w:rsidRDefault="00D3553A" w:rsidP="006920E3">
            <w:pPr>
              <w:pStyle w:val="Default"/>
              <w:rPr>
                <w:rFonts w:asciiTheme="minorHAnsi" w:hAnsiTheme="minorHAnsi"/>
                <w:sz w:val="20"/>
                <w:szCs w:val="22"/>
              </w:rPr>
            </w:pPr>
            <w:r w:rsidRPr="006920E3">
              <w:rPr>
                <w:rFonts w:asciiTheme="minorHAnsi" w:hAnsiTheme="minorHAnsi"/>
                <w:sz w:val="20"/>
                <w:szCs w:val="22"/>
              </w:rPr>
              <w:t>W ramach kryterium punkty nie sumują się.</w:t>
            </w:r>
          </w:p>
          <w:p w14:paraId="73D7B18A" w14:textId="77777777" w:rsidR="00D3553A" w:rsidRPr="006920E3" w:rsidRDefault="00D3553A" w:rsidP="006920E3">
            <w:pPr>
              <w:pStyle w:val="Default"/>
              <w:rPr>
                <w:rFonts w:asciiTheme="minorHAnsi" w:hAnsiTheme="minorHAnsi"/>
                <w:sz w:val="20"/>
                <w:szCs w:val="22"/>
              </w:rPr>
            </w:pPr>
          </w:p>
          <w:p w14:paraId="34C2E5FB" w14:textId="77777777" w:rsidR="00D3553A" w:rsidRPr="004361C6" w:rsidRDefault="00D3553A" w:rsidP="006920E3">
            <w:r w:rsidRPr="006920E3">
              <w:rPr>
                <w:sz w:val="20"/>
              </w:rPr>
              <w:t>[1] Przez obszary chronione należy rozumieć formy ochrony przyrody wskazane w Ustawie z dnia 16 kwietnia 2004 r. o ochronie przyrody (art. 6 ust.1) z wyłączeniem pomników przyrody, stanowisk dokumentacyjnych i użytków ekologicznych.</w:t>
            </w:r>
          </w:p>
        </w:tc>
        <w:tc>
          <w:tcPr>
            <w:tcW w:w="3975" w:type="dxa"/>
            <w:gridSpan w:val="2"/>
          </w:tcPr>
          <w:p w14:paraId="33FDA8EC" w14:textId="77777777" w:rsidR="00D3553A" w:rsidRDefault="00D3553A" w:rsidP="006920E3">
            <w:pPr>
              <w:pStyle w:val="Akapitzlist"/>
              <w:snapToGrid w:val="0"/>
              <w:spacing w:after="0"/>
              <w:ind w:left="327"/>
              <w:jc w:val="center"/>
              <w:rPr>
                <w:rFonts w:cs="Arial"/>
              </w:rPr>
            </w:pPr>
            <w:r w:rsidRPr="004361C6">
              <w:rPr>
                <w:rFonts w:cs="Arial"/>
              </w:rPr>
              <w:t>0-4 pkt</w:t>
            </w:r>
          </w:p>
          <w:p w14:paraId="0F8CF61E" w14:textId="77777777" w:rsidR="006920E3" w:rsidRPr="004361C6" w:rsidRDefault="006920E3" w:rsidP="006920E3">
            <w:pPr>
              <w:pStyle w:val="Akapitzlist"/>
              <w:snapToGrid w:val="0"/>
              <w:spacing w:after="0"/>
              <w:ind w:left="327"/>
              <w:jc w:val="center"/>
              <w:rPr>
                <w:rFonts w:cs="Arial"/>
              </w:rPr>
            </w:pPr>
          </w:p>
          <w:p w14:paraId="25463E4D" w14:textId="77777777" w:rsidR="00D3553A" w:rsidRPr="004361C6" w:rsidRDefault="00D3553A" w:rsidP="006920E3">
            <w:pPr>
              <w:jc w:val="center"/>
            </w:pPr>
            <w:r w:rsidRPr="004361C6">
              <w:rPr>
                <w:rFonts w:cs="Arial"/>
              </w:rPr>
              <w:t>(0 punktów w kryterium nie oznacza odrzucenia wniosku)</w:t>
            </w:r>
          </w:p>
        </w:tc>
      </w:tr>
      <w:tr w:rsidR="00D3553A" w:rsidRPr="004361C6" w14:paraId="2289565B" w14:textId="77777777" w:rsidTr="006920E3">
        <w:trPr>
          <w:trHeight w:val="952"/>
        </w:trPr>
        <w:tc>
          <w:tcPr>
            <w:tcW w:w="851" w:type="dxa"/>
          </w:tcPr>
          <w:p w14:paraId="71EBF626" w14:textId="77777777" w:rsidR="00D3553A" w:rsidRPr="004361C6" w:rsidRDefault="00D3553A" w:rsidP="005A60CA">
            <w:pPr>
              <w:pStyle w:val="Akapitzlist"/>
              <w:numPr>
                <w:ilvl w:val="0"/>
                <w:numId w:val="258"/>
              </w:numPr>
              <w:snapToGrid w:val="0"/>
              <w:rPr>
                <w:rFonts w:cs="Arial"/>
              </w:rPr>
            </w:pPr>
          </w:p>
        </w:tc>
        <w:tc>
          <w:tcPr>
            <w:tcW w:w="3687" w:type="dxa"/>
          </w:tcPr>
          <w:p w14:paraId="044EFE07" w14:textId="77777777" w:rsidR="00D3553A" w:rsidRPr="004361C6" w:rsidRDefault="00D3553A" w:rsidP="006920E3">
            <w:pPr>
              <w:rPr>
                <w:b/>
              </w:rPr>
            </w:pPr>
            <w:r w:rsidRPr="004361C6">
              <w:rPr>
                <w:b/>
              </w:rPr>
              <w:t xml:space="preserve">Wpływ realizacji projektu na realizację wartości docelowej wskaźników </w:t>
            </w:r>
          </w:p>
        </w:tc>
        <w:tc>
          <w:tcPr>
            <w:tcW w:w="6377" w:type="dxa"/>
          </w:tcPr>
          <w:p w14:paraId="65740D82" w14:textId="77777777" w:rsidR="00D3553A" w:rsidRPr="004361C6" w:rsidRDefault="00D3553A" w:rsidP="006920E3">
            <w:r w:rsidRPr="004361C6">
              <w:t xml:space="preserve">W ramach kryterium weryfikowany będzie poziom wpływu wskaźników zawartych w projekcie na realizację wartości docelowej </w:t>
            </w:r>
            <w:r>
              <w:t>określonej w SZOOP</w:t>
            </w:r>
            <w:r w:rsidRPr="004361C6">
              <w:t>.</w:t>
            </w:r>
          </w:p>
          <w:p w14:paraId="3037328F" w14:textId="77777777" w:rsidR="00D3553A" w:rsidRPr="006920E3" w:rsidRDefault="00D3553A" w:rsidP="006920E3">
            <w:pPr>
              <w:rPr>
                <w:rFonts w:cs="ArialNarrow"/>
                <w:sz w:val="20"/>
              </w:rPr>
            </w:pPr>
            <w:r w:rsidRPr="006920E3">
              <w:rPr>
                <w:rFonts w:cs="ArialNarrow"/>
                <w:sz w:val="20"/>
              </w:rPr>
              <w:t>W zależności od wartości realizowanego wskaźnika „Masa odpadów zebranych z likwidowanych dzikich wysypisk [Mg]”.</w:t>
            </w:r>
          </w:p>
          <w:p w14:paraId="509B54DE" w14:textId="77777777" w:rsidR="00D3553A" w:rsidRPr="004361C6" w:rsidRDefault="00D3553A" w:rsidP="006920E3">
            <w:pPr>
              <w:pStyle w:val="Default"/>
              <w:rPr>
                <w:rFonts w:asciiTheme="minorHAnsi" w:hAnsiTheme="minorHAnsi"/>
                <w:sz w:val="22"/>
                <w:szCs w:val="22"/>
              </w:rPr>
            </w:pPr>
            <w:r w:rsidRPr="006920E3">
              <w:rPr>
                <w:rFonts w:asciiTheme="minorHAnsi" w:hAnsiTheme="minorHAnsi"/>
                <w:sz w:val="20"/>
                <w:szCs w:val="22"/>
              </w:rPr>
              <w:t>Wartość wskaźnika (wyrażona liczbowo lub %) zostanie wskazana w regulaminie konkursu.</w:t>
            </w:r>
          </w:p>
        </w:tc>
        <w:tc>
          <w:tcPr>
            <w:tcW w:w="3975" w:type="dxa"/>
            <w:gridSpan w:val="2"/>
          </w:tcPr>
          <w:p w14:paraId="721395F9" w14:textId="77777777" w:rsidR="00D3553A" w:rsidRDefault="00D3553A" w:rsidP="006920E3">
            <w:pPr>
              <w:pStyle w:val="Akapitzlist"/>
              <w:snapToGrid w:val="0"/>
              <w:spacing w:after="0"/>
              <w:ind w:left="327"/>
              <w:jc w:val="center"/>
              <w:rPr>
                <w:rFonts w:cs="Arial"/>
              </w:rPr>
            </w:pPr>
            <w:r w:rsidRPr="004361C6">
              <w:rPr>
                <w:rFonts w:cs="Arial"/>
              </w:rPr>
              <w:t>0-4 pkt</w:t>
            </w:r>
          </w:p>
          <w:p w14:paraId="2DCA99F7" w14:textId="77777777" w:rsidR="006920E3" w:rsidRPr="004361C6" w:rsidRDefault="006920E3" w:rsidP="006920E3">
            <w:pPr>
              <w:pStyle w:val="Akapitzlist"/>
              <w:snapToGrid w:val="0"/>
              <w:spacing w:after="0"/>
              <w:ind w:left="327"/>
              <w:jc w:val="center"/>
              <w:rPr>
                <w:rFonts w:cs="Arial"/>
              </w:rPr>
            </w:pPr>
          </w:p>
          <w:p w14:paraId="746D5CAD" w14:textId="77777777" w:rsidR="00D3553A" w:rsidRPr="004361C6" w:rsidRDefault="00D3553A" w:rsidP="006920E3">
            <w:pPr>
              <w:pStyle w:val="Akapitzlist"/>
              <w:snapToGrid w:val="0"/>
              <w:spacing w:after="0"/>
              <w:ind w:left="327"/>
              <w:jc w:val="center"/>
              <w:rPr>
                <w:rFonts w:cs="Arial"/>
              </w:rPr>
            </w:pPr>
            <w:r w:rsidRPr="004361C6">
              <w:rPr>
                <w:rFonts w:cs="Arial"/>
              </w:rPr>
              <w:t>(0 punktów w kryterium nie oznacza odrzucenia wniosku)</w:t>
            </w:r>
          </w:p>
        </w:tc>
      </w:tr>
      <w:tr w:rsidR="00D3553A" w:rsidRPr="004361C6" w14:paraId="77BF6FA2" w14:textId="77777777" w:rsidTr="006920E3">
        <w:trPr>
          <w:trHeight w:val="952"/>
        </w:trPr>
        <w:tc>
          <w:tcPr>
            <w:tcW w:w="851" w:type="dxa"/>
          </w:tcPr>
          <w:p w14:paraId="09C29E21" w14:textId="77777777" w:rsidR="00D3553A" w:rsidRPr="004361C6" w:rsidRDefault="00D3553A" w:rsidP="005A60CA">
            <w:pPr>
              <w:pStyle w:val="Akapitzlist"/>
              <w:numPr>
                <w:ilvl w:val="0"/>
                <w:numId w:val="258"/>
              </w:numPr>
              <w:snapToGrid w:val="0"/>
              <w:rPr>
                <w:rFonts w:cs="Arial"/>
              </w:rPr>
            </w:pPr>
          </w:p>
        </w:tc>
        <w:tc>
          <w:tcPr>
            <w:tcW w:w="3687" w:type="dxa"/>
          </w:tcPr>
          <w:p w14:paraId="0A390CE4" w14:textId="77777777" w:rsidR="00D3553A" w:rsidRPr="004361C6" w:rsidRDefault="00D3553A" w:rsidP="006920E3">
            <w:pPr>
              <w:rPr>
                <w:b/>
              </w:rPr>
            </w:pPr>
            <w:r>
              <w:rPr>
                <w:rFonts w:cs="Arial"/>
                <w:b/>
              </w:rPr>
              <w:t>Elementy</w:t>
            </w:r>
            <w:r w:rsidRPr="00DF0C08">
              <w:rPr>
                <w:rFonts w:cs="Arial"/>
                <w:b/>
              </w:rPr>
              <w:t xml:space="preserve"> edukacji ekologicznej</w:t>
            </w:r>
          </w:p>
        </w:tc>
        <w:tc>
          <w:tcPr>
            <w:tcW w:w="6377" w:type="dxa"/>
          </w:tcPr>
          <w:p w14:paraId="49B04372" w14:textId="6E3C5D37" w:rsidR="00D3553A" w:rsidRPr="00DF0C08" w:rsidRDefault="00D3553A" w:rsidP="006920E3">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w:t>
            </w:r>
            <w:r w:rsidR="00981526">
              <w:rPr>
                <w:rFonts w:cs="Arial"/>
              </w:rPr>
              <w:t xml:space="preserve"> </w:t>
            </w:r>
            <w:r>
              <w:rPr>
                <w:rFonts w:cs="Arial"/>
              </w:rPr>
              <w:t>prawidłowego gospodarowania odpadami</w:t>
            </w:r>
            <w:r w:rsidRPr="00DF0C08">
              <w:rPr>
                <w:rFonts w:cs="Arial"/>
              </w:rPr>
              <w:t>.</w:t>
            </w:r>
          </w:p>
          <w:p w14:paraId="0A18443C" w14:textId="77777777" w:rsidR="00D3553A" w:rsidRPr="00DF0C08" w:rsidRDefault="00D3553A" w:rsidP="006920E3">
            <w:pPr>
              <w:autoSpaceDE w:val="0"/>
              <w:autoSpaceDN w:val="0"/>
              <w:adjustRightInd w:val="0"/>
              <w:spacing w:after="0" w:line="240" w:lineRule="auto"/>
              <w:rPr>
                <w:rFonts w:cs="Arial"/>
              </w:rPr>
            </w:pPr>
          </w:p>
          <w:p w14:paraId="5FFE60C6" w14:textId="77777777" w:rsidR="00D3553A" w:rsidRPr="006920E3" w:rsidRDefault="00D3553A" w:rsidP="006920E3">
            <w:pPr>
              <w:spacing w:after="0" w:line="240" w:lineRule="auto"/>
              <w:rPr>
                <w:rFonts w:cs="Arial"/>
                <w:sz w:val="20"/>
              </w:rPr>
            </w:pPr>
            <w:r w:rsidRPr="006920E3">
              <w:rPr>
                <w:rFonts w:cs="Arial"/>
                <w:sz w:val="20"/>
              </w:rPr>
              <w:t>W ramach projektu przewidziane są następujące formy edukacji ekologicznej:</w:t>
            </w:r>
          </w:p>
          <w:p w14:paraId="3CD387DD" w14:textId="77777777" w:rsidR="00D3553A" w:rsidRPr="006920E3" w:rsidRDefault="00D3553A" w:rsidP="005A60CA">
            <w:pPr>
              <w:pStyle w:val="Akapitzlist"/>
              <w:numPr>
                <w:ilvl w:val="0"/>
                <w:numId w:val="259"/>
              </w:numPr>
              <w:snapToGrid w:val="0"/>
              <w:spacing w:after="0" w:line="240" w:lineRule="auto"/>
              <w:rPr>
                <w:rFonts w:cs="Arial"/>
                <w:sz w:val="20"/>
              </w:rPr>
            </w:pPr>
            <w:r w:rsidRPr="006920E3">
              <w:rPr>
                <w:rFonts w:cs="Arial"/>
                <w:sz w:val="20"/>
              </w:rPr>
              <w:t xml:space="preserve">bezpośrednie spotkania z osobami z różnych grup wiekowych </w:t>
            </w:r>
            <w:r w:rsidR="009C6C7D" w:rsidRPr="006920E3">
              <w:rPr>
                <w:rFonts w:cs="Arial"/>
                <w:sz w:val="20"/>
              </w:rPr>
              <w:t xml:space="preserve">dorośli i młodzież </w:t>
            </w:r>
            <w:r w:rsidRPr="006920E3">
              <w:rPr>
                <w:rFonts w:cs="Arial"/>
                <w:sz w:val="20"/>
              </w:rPr>
              <w:t>szko</w:t>
            </w:r>
            <w:r w:rsidR="006D68CC" w:rsidRPr="006920E3">
              <w:rPr>
                <w:rFonts w:cs="Arial"/>
                <w:sz w:val="20"/>
              </w:rPr>
              <w:t>l</w:t>
            </w:r>
            <w:r w:rsidR="009C6C7D" w:rsidRPr="006920E3">
              <w:rPr>
                <w:rFonts w:cs="Arial"/>
                <w:sz w:val="20"/>
              </w:rPr>
              <w:t>na</w:t>
            </w:r>
            <w:r w:rsidRPr="006920E3">
              <w:rPr>
                <w:rFonts w:cs="Arial"/>
                <w:sz w:val="20"/>
              </w:rPr>
              <w:t xml:space="preserve"> – 3 pkt.</w:t>
            </w:r>
          </w:p>
          <w:p w14:paraId="1A0FED66" w14:textId="77777777" w:rsidR="00D3553A" w:rsidRPr="006920E3" w:rsidRDefault="00D3553A" w:rsidP="006920E3">
            <w:pPr>
              <w:snapToGrid w:val="0"/>
              <w:spacing w:after="0" w:line="240" w:lineRule="auto"/>
              <w:rPr>
                <w:rFonts w:cs="Arial"/>
                <w:sz w:val="20"/>
              </w:rPr>
            </w:pPr>
          </w:p>
          <w:p w14:paraId="701319CC" w14:textId="77777777" w:rsidR="009C6C7D" w:rsidRPr="006920E3" w:rsidRDefault="009C6C7D" w:rsidP="006920E3">
            <w:pPr>
              <w:snapToGrid w:val="0"/>
              <w:spacing w:after="0" w:line="240" w:lineRule="auto"/>
              <w:rPr>
                <w:rFonts w:cs="Arial"/>
                <w:sz w:val="20"/>
              </w:rPr>
            </w:pPr>
            <w:r w:rsidRPr="006920E3">
              <w:rPr>
                <w:rFonts w:cs="Arial"/>
                <w:sz w:val="20"/>
              </w:rPr>
              <w:t>Spotkania tylko z jedną grupą wiekową nie kwalifikują do uzyskania punktów.</w:t>
            </w:r>
          </w:p>
          <w:p w14:paraId="27D1ACB5" w14:textId="77777777" w:rsidR="009C6C7D" w:rsidRPr="006920E3" w:rsidRDefault="009C6C7D" w:rsidP="006920E3">
            <w:pPr>
              <w:snapToGrid w:val="0"/>
              <w:spacing w:after="0" w:line="240" w:lineRule="auto"/>
              <w:rPr>
                <w:rFonts w:cs="Arial"/>
                <w:sz w:val="20"/>
              </w:rPr>
            </w:pPr>
          </w:p>
          <w:p w14:paraId="31DB7080" w14:textId="77777777" w:rsidR="00D3553A" w:rsidRPr="006920E3" w:rsidRDefault="00D3553A" w:rsidP="006920E3">
            <w:pPr>
              <w:snapToGrid w:val="0"/>
              <w:spacing w:after="0" w:line="240" w:lineRule="auto"/>
              <w:rPr>
                <w:rFonts w:cs="Arial"/>
                <w:sz w:val="20"/>
              </w:rPr>
            </w:pPr>
            <w:r w:rsidRPr="006920E3">
              <w:rPr>
                <w:rFonts w:cs="Arial"/>
                <w:sz w:val="20"/>
              </w:rPr>
              <w:t>Dodatkowo można uzyskać 1 pkt jeśli przewidziane są inne formy edukacji ekologicznej (wychodzące poza zakres obowiązkowej promocji projektu), np. materiały w prasie, telewizji, radio; materiały w wersji elektronicznej (np. strona internetowa, w tym materiały do pobrania oraz publikacje on-line itd.) lub wydawnictwa (foldery, ulotki, broszury, mapki, plakaty itd.).</w:t>
            </w:r>
          </w:p>
          <w:p w14:paraId="4A77A2AF" w14:textId="77777777" w:rsidR="00D3553A" w:rsidRPr="006920E3" w:rsidRDefault="00D3553A" w:rsidP="006920E3">
            <w:pPr>
              <w:spacing w:after="0" w:line="240" w:lineRule="auto"/>
              <w:rPr>
                <w:rFonts w:cs="Arial"/>
                <w:sz w:val="20"/>
              </w:rPr>
            </w:pPr>
          </w:p>
          <w:p w14:paraId="6AA8F8A6" w14:textId="77777777" w:rsidR="00D3553A" w:rsidRPr="006920E3" w:rsidRDefault="00D3553A" w:rsidP="005A60CA">
            <w:pPr>
              <w:pStyle w:val="Akapitzlist"/>
              <w:numPr>
                <w:ilvl w:val="0"/>
                <w:numId w:val="102"/>
              </w:numPr>
              <w:spacing w:after="0" w:line="240" w:lineRule="auto"/>
              <w:rPr>
                <w:rFonts w:cs="Arial"/>
                <w:sz w:val="20"/>
              </w:rPr>
            </w:pPr>
            <w:r w:rsidRPr="006920E3">
              <w:rPr>
                <w:rFonts w:cs="Arial"/>
                <w:sz w:val="20"/>
              </w:rPr>
              <w:t xml:space="preserve">Brak spełnienia ww. warunku lub brak informacji </w:t>
            </w:r>
            <w:r w:rsidRPr="006920E3">
              <w:rPr>
                <w:rFonts w:cs="Arial"/>
                <w:sz w:val="20"/>
              </w:rPr>
              <w:br/>
              <w:t>w tym zakresie - 0 pkt.</w:t>
            </w:r>
          </w:p>
          <w:p w14:paraId="6F57F9C7" w14:textId="77777777" w:rsidR="00D3553A" w:rsidRPr="006920E3" w:rsidRDefault="00D3553A" w:rsidP="006920E3">
            <w:pPr>
              <w:pStyle w:val="Akapitzlist"/>
              <w:spacing w:after="0" w:line="240" w:lineRule="auto"/>
              <w:rPr>
                <w:rFonts w:cs="Arial"/>
                <w:sz w:val="20"/>
              </w:rPr>
            </w:pPr>
          </w:p>
          <w:p w14:paraId="1D1642B4" w14:textId="77777777" w:rsidR="00D3553A" w:rsidRPr="006920E3" w:rsidRDefault="00D3553A" w:rsidP="006920E3">
            <w:pPr>
              <w:spacing w:after="0" w:line="240" w:lineRule="auto"/>
              <w:rPr>
                <w:rFonts w:cs="Arial"/>
                <w:sz w:val="20"/>
              </w:rPr>
            </w:pPr>
            <w:r w:rsidRPr="006920E3">
              <w:rPr>
                <w:rFonts w:cs="Arial"/>
                <w:sz w:val="20"/>
              </w:rPr>
              <w:t>Punkty sumują się.</w:t>
            </w:r>
          </w:p>
          <w:p w14:paraId="7A09AD28" w14:textId="77777777" w:rsidR="00D3553A" w:rsidRPr="006920E3" w:rsidRDefault="00D3553A" w:rsidP="006920E3">
            <w:pPr>
              <w:spacing w:after="0" w:line="240" w:lineRule="auto"/>
              <w:rPr>
                <w:rFonts w:cs="Arial"/>
                <w:sz w:val="20"/>
              </w:rPr>
            </w:pPr>
          </w:p>
          <w:p w14:paraId="6044D975" w14:textId="77777777" w:rsidR="00D3553A" w:rsidRPr="004361C6" w:rsidRDefault="00D3553A" w:rsidP="006920E3">
            <w:r w:rsidRPr="006920E3">
              <w:rPr>
                <w:rFonts w:cs="Arial"/>
                <w:sz w:val="20"/>
              </w:rPr>
              <w:t>Kryterium weryfikowane na podstawie załącznika do wniosku oraz zapisów we wniosku.</w:t>
            </w:r>
          </w:p>
        </w:tc>
        <w:tc>
          <w:tcPr>
            <w:tcW w:w="3975" w:type="dxa"/>
            <w:gridSpan w:val="2"/>
          </w:tcPr>
          <w:p w14:paraId="4C573625" w14:textId="77777777" w:rsidR="00D3553A" w:rsidRDefault="00D3553A" w:rsidP="006920E3">
            <w:pPr>
              <w:autoSpaceDE w:val="0"/>
              <w:autoSpaceDN w:val="0"/>
              <w:adjustRightInd w:val="0"/>
              <w:spacing w:after="0" w:line="240" w:lineRule="auto"/>
              <w:jc w:val="center"/>
              <w:rPr>
                <w:rFonts w:cs="Arial"/>
              </w:rPr>
            </w:pPr>
            <w:r>
              <w:rPr>
                <w:rFonts w:cs="Arial"/>
              </w:rPr>
              <w:t>0-4</w:t>
            </w:r>
            <w:r w:rsidRPr="00DF0C08">
              <w:rPr>
                <w:rFonts w:cs="Arial"/>
              </w:rPr>
              <w:t xml:space="preserve"> pkt</w:t>
            </w:r>
          </w:p>
          <w:p w14:paraId="508173FE" w14:textId="77777777" w:rsidR="006920E3" w:rsidRPr="00DF0C08" w:rsidRDefault="006920E3" w:rsidP="006920E3">
            <w:pPr>
              <w:autoSpaceDE w:val="0"/>
              <w:autoSpaceDN w:val="0"/>
              <w:adjustRightInd w:val="0"/>
              <w:spacing w:after="0" w:line="240" w:lineRule="auto"/>
              <w:jc w:val="center"/>
              <w:rPr>
                <w:rFonts w:cs="Arial"/>
              </w:rPr>
            </w:pPr>
          </w:p>
          <w:p w14:paraId="48C4FEB6" w14:textId="4ADE69E9" w:rsidR="00D3553A" w:rsidRPr="00DF0C08" w:rsidRDefault="00D3553A" w:rsidP="006920E3">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86C5AB7"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odrzucenia wniosku)</w:t>
            </w:r>
          </w:p>
          <w:p w14:paraId="7FE10D12" w14:textId="77777777" w:rsidR="00D3553A" w:rsidRPr="004361C6" w:rsidRDefault="00D3553A" w:rsidP="006920E3">
            <w:pPr>
              <w:pStyle w:val="Akapitzlist"/>
              <w:snapToGrid w:val="0"/>
              <w:spacing w:after="0"/>
              <w:ind w:left="327"/>
              <w:jc w:val="center"/>
              <w:rPr>
                <w:rFonts w:cs="Arial"/>
              </w:rPr>
            </w:pPr>
          </w:p>
        </w:tc>
      </w:tr>
      <w:tr w:rsidR="00D3553A" w:rsidRPr="004361C6" w14:paraId="352C75DD" w14:textId="77777777" w:rsidTr="006920E3">
        <w:trPr>
          <w:trHeight w:val="952"/>
        </w:trPr>
        <w:tc>
          <w:tcPr>
            <w:tcW w:w="851" w:type="dxa"/>
          </w:tcPr>
          <w:p w14:paraId="062AA30D" w14:textId="77777777" w:rsidR="00D3553A" w:rsidRPr="004361C6" w:rsidRDefault="00D3553A" w:rsidP="005A60CA">
            <w:pPr>
              <w:pStyle w:val="Akapitzlist"/>
              <w:numPr>
                <w:ilvl w:val="0"/>
                <w:numId w:val="258"/>
              </w:numPr>
              <w:snapToGrid w:val="0"/>
              <w:rPr>
                <w:rFonts w:cs="Arial"/>
              </w:rPr>
            </w:pPr>
          </w:p>
        </w:tc>
        <w:tc>
          <w:tcPr>
            <w:tcW w:w="3687" w:type="dxa"/>
          </w:tcPr>
          <w:p w14:paraId="2CBDCD51" w14:textId="77777777" w:rsidR="00D3553A" w:rsidRDefault="00D3553A" w:rsidP="006920E3">
            <w:pPr>
              <w:rPr>
                <w:rFonts w:cs="Arial"/>
                <w:b/>
              </w:rPr>
            </w:pPr>
            <w:r>
              <w:rPr>
                <w:rFonts w:eastAsia="Times New Roman" w:cs="Arial"/>
                <w:b/>
                <w:bCs/>
              </w:rPr>
              <w:t>Wpływ na obszary wiejskie</w:t>
            </w:r>
          </w:p>
        </w:tc>
        <w:tc>
          <w:tcPr>
            <w:tcW w:w="6377" w:type="dxa"/>
          </w:tcPr>
          <w:p w14:paraId="087A5A9F" w14:textId="77777777" w:rsidR="00D3553A" w:rsidRPr="00DF0C08" w:rsidRDefault="00D3553A" w:rsidP="006920E3">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kryterium będzie sprawdzane czy projekt realizowany jest na obszarach wiejskich.</w:t>
            </w:r>
          </w:p>
          <w:p w14:paraId="58F33018" w14:textId="77777777" w:rsidR="00D3553A" w:rsidRPr="00DF0C08" w:rsidRDefault="00D3553A" w:rsidP="006920E3">
            <w:pPr>
              <w:pStyle w:val="Default"/>
              <w:rPr>
                <w:rFonts w:asciiTheme="minorHAnsi" w:hAnsiTheme="minorHAnsi" w:cs="Arial"/>
                <w:color w:val="auto"/>
                <w:sz w:val="22"/>
                <w:szCs w:val="22"/>
              </w:rPr>
            </w:pPr>
          </w:p>
          <w:p w14:paraId="0488FA9D" w14:textId="77777777" w:rsidR="00D3553A" w:rsidRPr="006920E3" w:rsidRDefault="00D3553A" w:rsidP="006920E3">
            <w:pPr>
              <w:pStyle w:val="Default"/>
              <w:rPr>
                <w:rFonts w:asciiTheme="minorHAnsi" w:hAnsiTheme="minorHAnsi" w:cs="Arial"/>
                <w:color w:val="auto"/>
                <w:sz w:val="20"/>
                <w:szCs w:val="20"/>
              </w:rPr>
            </w:pPr>
            <w:r w:rsidRPr="006920E3">
              <w:rPr>
                <w:rFonts w:asciiTheme="minorHAnsi" w:hAnsiTheme="minorHAnsi" w:cs="Arial"/>
                <w:color w:val="auto"/>
                <w:sz w:val="20"/>
                <w:szCs w:val="20"/>
              </w:rPr>
              <w:t>Projekt:</w:t>
            </w:r>
          </w:p>
          <w:p w14:paraId="1603101C"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jest na obszarach wiejskich – 2 pkt;</w:t>
            </w:r>
          </w:p>
          <w:p w14:paraId="0E8DC90F"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części realizowany jest na obszarach wiejskich – 1 pkt;</w:t>
            </w:r>
          </w:p>
          <w:p w14:paraId="7066F17A" w14:textId="77777777" w:rsidR="00D3553A" w:rsidRPr="006920E3" w:rsidRDefault="00D3553A" w:rsidP="005A60CA">
            <w:pPr>
              <w:pStyle w:val="Default"/>
              <w:numPr>
                <w:ilvl w:val="0"/>
                <w:numId w:val="180"/>
              </w:numPr>
              <w:rPr>
                <w:rFonts w:asciiTheme="minorHAnsi" w:eastAsia="Times New Roman" w:hAnsiTheme="minorHAnsi" w:cs="Arial"/>
                <w:color w:val="auto"/>
                <w:sz w:val="20"/>
                <w:szCs w:val="20"/>
              </w:rPr>
            </w:pPr>
            <w:r w:rsidRPr="006920E3">
              <w:rPr>
                <w:rFonts w:asciiTheme="minorHAnsi" w:eastAsia="Times New Roman" w:hAnsiTheme="minorHAnsi" w:cs="Arial"/>
                <w:color w:val="auto"/>
                <w:sz w:val="20"/>
                <w:szCs w:val="20"/>
              </w:rPr>
              <w:t>w całości realizowany na obszarach innych niż wiejskie – 0 pkt.</w:t>
            </w:r>
          </w:p>
          <w:p w14:paraId="384ADBE4" w14:textId="77777777" w:rsidR="00D3553A" w:rsidRPr="006920E3" w:rsidRDefault="00D3553A" w:rsidP="006920E3">
            <w:pPr>
              <w:pStyle w:val="Default"/>
              <w:ind w:left="720"/>
              <w:rPr>
                <w:rFonts w:asciiTheme="minorHAnsi" w:eastAsia="Times New Roman" w:hAnsiTheme="minorHAnsi" w:cs="Arial"/>
                <w:color w:val="auto"/>
                <w:sz w:val="20"/>
                <w:szCs w:val="20"/>
              </w:rPr>
            </w:pPr>
          </w:p>
          <w:p w14:paraId="2AE29C5C" w14:textId="77777777" w:rsidR="00D3553A" w:rsidRPr="006920E3" w:rsidRDefault="00D3553A" w:rsidP="006920E3">
            <w:pPr>
              <w:spacing w:after="0" w:line="240" w:lineRule="auto"/>
              <w:rPr>
                <w:rFonts w:ascii="Calibri" w:eastAsia="Times New Roman" w:hAnsi="Calibri" w:cs="Times New Roman"/>
                <w:sz w:val="20"/>
                <w:szCs w:val="20"/>
              </w:rPr>
            </w:pPr>
            <w:r w:rsidRPr="006920E3">
              <w:rPr>
                <w:rFonts w:eastAsia="Calibri" w:cs="Times New Roman"/>
                <w:sz w:val="20"/>
                <w:szCs w:val="20"/>
              </w:rPr>
              <w:t>Kryterium weryfikowane na podstawie zapisów wniosku o dofinansowanie projektu.</w:t>
            </w:r>
          </w:p>
          <w:p w14:paraId="46293564" w14:textId="77777777" w:rsidR="00D3553A" w:rsidRDefault="00D3553A" w:rsidP="006920E3">
            <w:pPr>
              <w:autoSpaceDE w:val="0"/>
              <w:autoSpaceDN w:val="0"/>
              <w:adjustRightInd w:val="0"/>
              <w:spacing w:after="0" w:line="240" w:lineRule="auto"/>
              <w:rPr>
                <w:rFonts w:eastAsia="Times New Roman" w:cs="Times New Roman"/>
                <w:sz w:val="18"/>
                <w:szCs w:val="18"/>
              </w:rPr>
            </w:pPr>
            <w:r w:rsidRPr="006920E3">
              <w:rPr>
                <w:rFonts w:eastAsia="Times New Roman" w:cs="Times New Roman"/>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3" w:history="1">
              <w:r w:rsidRPr="006920E3">
                <w:rPr>
                  <w:rFonts w:eastAsia="Times New Roman" w:cs="Times New Roman"/>
                  <w:sz w:val="20"/>
                  <w:szCs w:val="20"/>
                  <w:u w:val="single"/>
                </w:rPr>
                <w:t>http://ec.europa.eu/eurostat/ramon/miscellaneous/index.cfm?TargetUrl=DSP_DEGURBA</w:t>
              </w:r>
            </w:hyperlink>
            <w:r w:rsidRPr="00DF0C08">
              <w:rPr>
                <w:rFonts w:eastAsia="Times New Roman" w:cs="Times New Roman"/>
                <w:sz w:val="18"/>
                <w:szCs w:val="18"/>
              </w:rPr>
              <w:t>.</w:t>
            </w:r>
          </w:p>
          <w:p w14:paraId="529549CA" w14:textId="77777777" w:rsidR="006920E3" w:rsidRPr="00DF0C08" w:rsidRDefault="006920E3" w:rsidP="006920E3">
            <w:pPr>
              <w:autoSpaceDE w:val="0"/>
              <w:autoSpaceDN w:val="0"/>
              <w:adjustRightInd w:val="0"/>
              <w:spacing w:after="0" w:line="240" w:lineRule="auto"/>
              <w:rPr>
                <w:rFonts w:cs="Arial"/>
              </w:rPr>
            </w:pPr>
          </w:p>
        </w:tc>
        <w:tc>
          <w:tcPr>
            <w:tcW w:w="3975" w:type="dxa"/>
            <w:gridSpan w:val="2"/>
          </w:tcPr>
          <w:p w14:paraId="443CB874"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0-2 pkt</w:t>
            </w:r>
          </w:p>
          <w:p w14:paraId="687D0D75" w14:textId="77777777" w:rsidR="00D3553A" w:rsidRPr="00DF0C08" w:rsidRDefault="00D3553A" w:rsidP="006920E3">
            <w:pPr>
              <w:autoSpaceDE w:val="0"/>
              <w:autoSpaceDN w:val="0"/>
              <w:adjustRightInd w:val="0"/>
              <w:spacing w:after="0" w:line="240" w:lineRule="auto"/>
              <w:jc w:val="center"/>
              <w:rPr>
                <w:rFonts w:cs="Arial"/>
              </w:rPr>
            </w:pPr>
          </w:p>
          <w:p w14:paraId="207A411C" w14:textId="77777777" w:rsidR="00D3553A" w:rsidRPr="00DF0C08" w:rsidRDefault="00D3553A" w:rsidP="006920E3">
            <w:pPr>
              <w:autoSpaceDE w:val="0"/>
              <w:autoSpaceDN w:val="0"/>
              <w:adjustRightInd w:val="0"/>
              <w:spacing w:after="0" w:line="240" w:lineRule="auto"/>
              <w:jc w:val="center"/>
              <w:rPr>
                <w:rFonts w:cs="Arial"/>
              </w:rPr>
            </w:pPr>
            <w:r w:rsidRPr="00DF0C08">
              <w:rPr>
                <w:rFonts w:cs="Arial"/>
              </w:rPr>
              <w:t>(0 punktów w kryterium nie oznacza</w:t>
            </w:r>
          </w:p>
          <w:p w14:paraId="0D208F77" w14:textId="77777777" w:rsidR="00D3553A" w:rsidRDefault="00D3553A" w:rsidP="006920E3">
            <w:pPr>
              <w:autoSpaceDE w:val="0"/>
              <w:autoSpaceDN w:val="0"/>
              <w:adjustRightInd w:val="0"/>
              <w:spacing w:after="0" w:line="240" w:lineRule="auto"/>
              <w:jc w:val="center"/>
              <w:rPr>
                <w:rFonts w:cs="Arial"/>
              </w:rPr>
            </w:pPr>
            <w:r w:rsidRPr="00DF0C08">
              <w:rPr>
                <w:rFonts w:cs="Arial"/>
              </w:rPr>
              <w:t>odrzucenia wniosku)</w:t>
            </w:r>
          </w:p>
        </w:tc>
      </w:tr>
      <w:tr w:rsidR="00D3553A" w:rsidRPr="004361C6" w14:paraId="0D0EDE69" w14:textId="77777777" w:rsidTr="006920E3">
        <w:trPr>
          <w:trHeight w:val="952"/>
        </w:trPr>
        <w:tc>
          <w:tcPr>
            <w:tcW w:w="851" w:type="dxa"/>
          </w:tcPr>
          <w:p w14:paraId="05B26A84" w14:textId="77777777" w:rsidR="00D3553A" w:rsidRPr="004361C6" w:rsidRDefault="00D3553A" w:rsidP="005A60CA">
            <w:pPr>
              <w:pStyle w:val="Akapitzlist"/>
              <w:numPr>
                <w:ilvl w:val="0"/>
                <w:numId w:val="258"/>
              </w:numPr>
              <w:snapToGrid w:val="0"/>
              <w:rPr>
                <w:rFonts w:cs="Arial"/>
              </w:rPr>
            </w:pPr>
          </w:p>
        </w:tc>
        <w:tc>
          <w:tcPr>
            <w:tcW w:w="3687" w:type="dxa"/>
          </w:tcPr>
          <w:p w14:paraId="28AD0B84" w14:textId="77777777" w:rsidR="00D3553A" w:rsidRDefault="00D3553A" w:rsidP="006920E3">
            <w:pPr>
              <w:rPr>
                <w:rFonts w:cs="Arial"/>
                <w:b/>
              </w:rPr>
            </w:pPr>
            <w:r>
              <w:rPr>
                <w:rFonts w:eastAsia="Times New Roman" w:cs="Tahoma"/>
                <w:b/>
              </w:rPr>
              <w:t>Wpływ na środowisko naturalne gmin uzdrowiskowych</w:t>
            </w:r>
          </w:p>
        </w:tc>
        <w:tc>
          <w:tcPr>
            <w:tcW w:w="6377" w:type="dxa"/>
          </w:tcPr>
          <w:p w14:paraId="119F9E53" w14:textId="77777777" w:rsidR="00D3553A" w:rsidRPr="00014EF1" w:rsidRDefault="00D3553A" w:rsidP="006920E3">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38981B0" w14:textId="77777777" w:rsidR="00D3553A" w:rsidRDefault="00D3553A" w:rsidP="006920E3">
            <w:pPr>
              <w:pStyle w:val="Default"/>
              <w:rPr>
                <w:sz w:val="22"/>
                <w:szCs w:val="22"/>
              </w:rPr>
            </w:pPr>
          </w:p>
          <w:p w14:paraId="3D4104DF" w14:textId="77777777" w:rsidR="00D3553A" w:rsidRPr="006920E3" w:rsidRDefault="00D3553A" w:rsidP="006920E3">
            <w:pPr>
              <w:pStyle w:val="Default"/>
              <w:rPr>
                <w:sz w:val="20"/>
                <w:szCs w:val="22"/>
              </w:rPr>
            </w:pPr>
            <w:r w:rsidRPr="006920E3">
              <w:rPr>
                <w:sz w:val="20"/>
                <w:szCs w:val="22"/>
              </w:rPr>
              <w:t>Jeśli projekt:</w:t>
            </w:r>
          </w:p>
          <w:p w14:paraId="0264A0E1"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97C7E40"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 xml:space="preserve">zlokalizowany jest częściowo na terenie </w:t>
            </w:r>
            <w:r w:rsidRPr="006920E3">
              <w:rPr>
                <w:rFonts w:cs="Arial"/>
                <w:sz w:val="20"/>
              </w:rPr>
              <w:t>gminy uzdrowiskowej – otrzymuje 1</w:t>
            </w:r>
            <w:r w:rsidRPr="006920E3">
              <w:rPr>
                <w:rFonts w:cs="Arial"/>
                <w:bCs/>
                <w:sz w:val="20"/>
              </w:rPr>
              <w:t xml:space="preserve"> pkt</w:t>
            </w:r>
            <w:r w:rsidRPr="006920E3">
              <w:rPr>
                <w:rFonts w:cs="Arial"/>
                <w:sz w:val="20"/>
              </w:rPr>
              <w:t>;</w:t>
            </w:r>
          </w:p>
          <w:p w14:paraId="68044507" w14:textId="77777777" w:rsidR="00D3553A" w:rsidRPr="006920E3" w:rsidRDefault="00D3553A" w:rsidP="005A60CA">
            <w:pPr>
              <w:pStyle w:val="Akapitzlist"/>
              <w:numPr>
                <w:ilvl w:val="0"/>
                <w:numId w:val="130"/>
              </w:numPr>
              <w:snapToGrid w:val="0"/>
              <w:spacing w:after="0" w:line="240" w:lineRule="auto"/>
              <w:ind w:left="458"/>
              <w:rPr>
                <w:sz w:val="20"/>
              </w:rPr>
            </w:pPr>
            <w:r w:rsidRPr="006920E3">
              <w:rPr>
                <w:sz w:val="20"/>
              </w:rPr>
              <w:t>zlokalizowany jest w całości na terenie innej gminy niż uzdrowiskowa – 0 pkt.</w:t>
            </w:r>
          </w:p>
          <w:p w14:paraId="06D8FDFB" w14:textId="77777777" w:rsidR="00D3553A" w:rsidRPr="006920E3" w:rsidRDefault="00D3553A" w:rsidP="006920E3">
            <w:pPr>
              <w:pStyle w:val="Akapitzlist"/>
              <w:snapToGrid w:val="0"/>
              <w:spacing w:after="0" w:line="240" w:lineRule="auto"/>
              <w:ind w:left="753"/>
              <w:rPr>
                <w:sz w:val="20"/>
              </w:rPr>
            </w:pPr>
          </w:p>
          <w:p w14:paraId="4D9430E4" w14:textId="77777777" w:rsidR="00D3553A" w:rsidRPr="006920E3" w:rsidRDefault="00D3553A" w:rsidP="006920E3">
            <w:pPr>
              <w:snapToGrid w:val="0"/>
              <w:spacing w:after="0" w:line="240" w:lineRule="auto"/>
              <w:rPr>
                <w:sz w:val="20"/>
              </w:rPr>
            </w:pPr>
            <w:r w:rsidRPr="006920E3">
              <w:rPr>
                <w:sz w:val="20"/>
              </w:rPr>
              <w:t xml:space="preserve">Lista gmin uzdrowiskowych – zgodnie z Regulaminem konkursu. </w:t>
            </w:r>
          </w:p>
          <w:p w14:paraId="49248932" w14:textId="77777777" w:rsidR="00D3553A" w:rsidRPr="00DF0C08" w:rsidRDefault="00D3553A" w:rsidP="006920E3">
            <w:pPr>
              <w:autoSpaceDE w:val="0"/>
              <w:autoSpaceDN w:val="0"/>
              <w:adjustRightInd w:val="0"/>
              <w:spacing w:after="0" w:line="240" w:lineRule="auto"/>
              <w:rPr>
                <w:rFonts w:cs="Arial"/>
              </w:rPr>
            </w:pPr>
          </w:p>
        </w:tc>
        <w:tc>
          <w:tcPr>
            <w:tcW w:w="3975" w:type="dxa"/>
            <w:gridSpan w:val="2"/>
          </w:tcPr>
          <w:p w14:paraId="19B0325C" w14:textId="241376EC" w:rsidR="00D3553A" w:rsidRDefault="00D3553A" w:rsidP="006920E3">
            <w:pPr>
              <w:autoSpaceDE w:val="0"/>
              <w:autoSpaceDN w:val="0"/>
              <w:adjustRightInd w:val="0"/>
              <w:spacing w:after="0" w:line="240" w:lineRule="auto"/>
              <w:jc w:val="center"/>
              <w:rPr>
                <w:rFonts w:cs="Arial"/>
              </w:rPr>
            </w:pPr>
            <w:r w:rsidRPr="0055156A">
              <w:rPr>
                <w:rFonts w:cs="Arial"/>
              </w:rPr>
              <w:t>0-</w:t>
            </w:r>
            <w:r>
              <w:rPr>
                <w:rFonts w:cs="Arial"/>
              </w:rPr>
              <w:t>2</w:t>
            </w:r>
            <w:r w:rsidR="006920E3">
              <w:rPr>
                <w:rFonts w:cs="Arial"/>
              </w:rPr>
              <w:t xml:space="preserve"> pkt</w:t>
            </w:r>
          </w:p>
          <w:p w14:paraId="19C61068" w14:textId="77777777" w:rsidR="006920E3" w:rsidRPr="0055156A" w:rsidRDefault="006920E3" w:rsidP="006920E3">
            <w:pPr>
              <w:autoSpaceDE w:val="0"/>
              <w:autoSpaceDN w:val="0"/>
              <w:adjustRightInd w:val="0"/>
              <w:spacing w:after="0" w:line="240" w:lineRule="auto"/>
              <w:jc w:val="center"/>
              <w:rPr>
                <w:rFonts w:cs="Arial"/>
              </w:rPr>
            </w:pPr>
          </w:p>
          <w:p w14:paraId="1788BC2E" w14:textId="5191E417" w:rsidR="00D3553A" w:rsidRPr="0055156A" w:rsidRDefault="00D3553A" w:rsidP="006920E3">
            <w:pPr>
              <w:autoSpaceDE w:val="0"/>
              <w:autoSpaceDN w:val="0"/>
              <w:adjustRightInd w:val="0"/>
              <w:spacing w:after="0" w:line="240" w:lineRule="auto"/>
              <w:jc w:val="center"/>
              <w:rPr>
                <w:rFonts w:cs="Arial"/>
              </w:rPr>
            </w:pPr>
            <w:r w:rsidRPr="0055156A">
              <w:rPr>
                <w:rFonts w:cs="Arial"/>
              </w:rPr>
              <w:t>(0 punktów w kryterium</w:t>
            </w:r>
          </w:p>
          <w:p w14:paraId="73A7F27F" w14:textId="77777777" w:rsidR="00D3553A" w:rsidRDefault="00D3553A" w:rsidP="006920E3">
            <w:pPr>
              <w:autoSpaceDE w:val="0"/>
              <w:autoSpaceDN w:val="0"/>
              <w:adjustRightInd w:val="0"/>
              <w:spacing w:after="0" w:line="240" w:lineRule="auto"/>
              <w:jc w:val="center"/>
              <w:rPr>
                <w:rFonts w:cs="Arial"/>
              </w:rPr>
            </w:pPr>
            <w:r w:rsidRPr="0055156A">
              <w:rPr>
                <w:rFonts w:cs="Arial"/>
              </w:rPr>
              <w:t>nie oznacza odrzucenia wniosku)</w:t>
            </w:r>
          </w:p>
        </w:tc>
      </w:tr>
      <w:tr w:rsidR="006920E3" w:rsidRPr="00DF0C08" w14:paraId="4E79C8F1" w14:textId="77777777" w:rsidTr="006920E3">
        <w:tblPrEx>
          <w:tblLook w:val="0000" w:firstRow="0" w:lastRow="0" w:firstColumn="0" w:lastColumn="0" w:noHBand="0" w:noVBand="0"/>
        </w:tblPrEx>
        <w:trPr>
          <w:gridAfter w:val="1"/>
          <w:wAfter w:w="6" w:type="dxa"/>
          <w:trHeight w:val="443"/>
        </w:trPr>
        <w:tc>
          <w:tcPr>
            <w:tcW w:w="10915" w:type="dxa"/>
            <w:gridSpan w:val="3"/>
          </w:tcPr>
          <w:p w14:paraId="5840043F"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AEFD98D" w14:textId="15DA96B4" w:rsidR="006920E3" w:rsidRPr="00E773A2" w:rsidRDefault="006920E3" w:rsidP="000C68DD">
            <w:pPr>
              <w:autoSpaceDE w:val="0"/>
              <w:autoSpaceDN w:val="0"/>
              <w:adjustRightInd w:val="0"/>
              <w:spacing w:after="0" w:line="240" w:lineRule="auto"/>
              <w:jc w:val="center"/>
              <w:rPr>
                <w:rFonts w:cs="Arial"/>
              </w:rPr>
            </w:pPr>
            <w:r>
              <w:rPr>
                <w:rFonts w:cs="Arial"/>
              </w:rPr>
              <w:t>23 pkt</w:t>
            </w:r>
          </w:p>
        </w:tc>
      </w:tr>
    </w:tbl>
    <w:p w14:paraId="0E7727C2" w14:textId="77777777" w:rsidR="009C6C7D" w:rsidRDefault="009C6C7D" w:rsidP="00D3553A"/>
    <w:p w14:paraId="0C3CE724" w14:textId="7DD4276B" w:rsidR="00D3553A" w:rsidRPr="004361C6" w:rsidRDefault="009C6C7D" w:rsidP="00D3553A">
      <w:r w:rsidRPr="006920E3">
        <w:rPr>
          <w:b/>
        </w:rPr>
        <w:t>4.1 D</w:t>
      </w:r>
      <w:r w:rsidRPr="009C6C7D">
        <w:t xml:space="preserve"> Projekty w zakresie usuwania i unieszkodliwiania azbestu</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3686"/>
        <w:gridCol w:w="6378"/>
        <w:gridCol w:w="3969"/>
      </w:tblGrid>
      <w:tr w:rsidR="009C6C7D" w:rsidRPr="001C7ACB" w14:paraId="203DFA27" w14:textId="77777777" w:rsidTr="006920E3">
        <w:trPr>
          <w:trHeight w:val="432"/>
        </w:trPr>
        <w:tc>
          <w:tcPr>
            <w:tcW w:w="851" w:type="dxa"/>
            <w:vAlign w:val="center"/>
          </w:tcPr>
          <w:p w14:paraId="177C0342" w14:textId="77777777" w:rsidR="009C6C7D" w:rsidRPr="001C7ACB" w:rsidRDefault="009C6C7D" w:rsidP="006920E3">
            <w:pPr>
              <w:spacing w:after="120"/>
              <w:jc w:val="center"/>
              <w:rPr>
                <w:rFonts w:cs="Arial"/>
                <w:b/>
                <w:kern w:val="2"/>
              </w:rPr>
            </w:pPr>
            <w:r w:rsidRPr="001C7ACB">
              <w:rPr>
                <w:rFonts w:cs="Arial"/>
                <w:b/>
                <w:kern w:val="2"/>
              </w:rPr>
              <w:t>Lp.</w:t>
            </w:r>
          </w:p>
        </w:tc>
        <w:tc>
          <w:tcPr>
            <w:tcW w:w="3686" w:type="dxa"/>
            <w:vAlign w:val="center"/>
          </w:tcPr>
          <w:p w14:paraId="0B95B0C7" w14:textId="77777777" w:rsidR="009C6C7D" w:rsidRPr="001C7ACB" w:rsidRDefault="009C6C7D" w:rsidP="006920E3">
            <w:pPr>
              <w:spacing w:after="120"/>
              <w:jc w:val="center"/>
              <w:rPr>
                <w:rFonts w:cs="Arial"/>
                <w:b/>
                <w:kern w:val="2"/>
              </w:rPr>
            </w:pPr>
            <w:r w:rsidRPr="001C7ACB">
              <w:rPr>
                <w:rFonts w:cs="Arial"/>
                <w:b/>
                <w:kern w:val="2"/>
              </w:rPr>
              <w:t>Nazwa kryterium</w:t>
            </w:r>
          </w:p>
        </w:tc>
        <w:tc>
          <w:tcPr>
            <w:tcW w:w="6378" w:type="dxa"/>
            <w:vAlign w:val="center"/>
          </w:tcPr>
          <w:p w14:paraId="08AB85CF" w14:textId="77777777" w:rsidR="009C6C7D" w:rsidRPr="001C7ACB" w:rsidRDefault="009C6C7D" w:rsidP="006920E3">
            <w:pPr>
              <w:spacing w:after="120"/>
              <w:jc w:val="center"/>
              <w:rPr>
                <w:rFonts w:cs="Arial"/>
                <w:b/>
                <w:kern w:val="2"/>
              </w:rPr>
            </w:pPr>
            <w:r w:rsidRPr="001C7ACB">
              <w:rPr>
                <w:rFonts w:cs="Arial"/>
                <w:b/>
                <w:kern w:val="2"/>
              </w:rPr>
              <w:t>Definicja kryterium</w:t>
            </w:r>
          </w:p>
        </w:tc>
        <w:tc>
          <w:tcPr>
            <w:tcW w:w="3969" w:type="dxa"/>
            <w:vAlign w:val="center"/>
          </w:tcPr>
          <w:p w14:paraId="3738FC90" w14:textId="77777777" w:rsidR="009C6C7D" w:rsidRPr="001C7ACB" w:rsidRDefault="009C6C7D" w:rsidP="006920E3">
            <w:pPr>
              <w:spacing w:after="120"/>
              <w:jc w:val="center"/>
              <w:rPr>
                <w:rFonts w:cs="Tahoma"/>
                <w:b/>
                <w:kern w:val="2"/>
              </w:rPr>
            </w:pPr>
            <w:r w:rsidRPr="001C7ACB">
              <w:rPr>
                <w:rFonts w:cs="Arial"/>
                <w:b/>
                <w:kern w:val="2"/>
              </w:rPr>
              <w:t>Opis znaczenia kryterium</w:t>
            </w:r>
          </w:p>
        </w:tc>
      </w:tr>
      <w:tr w:rsidR="009C6C7D" w:rsidRPr="001C7ACB" w14:paraId="7C1915FB" w14:textId="77777777" w:rsidTr="006920E3">
        <w:trPr>
          <w:trHeight w:val="952"/>
        </w:trPr>
        <w:tc>
          <w:tcPr>
            <w:tcW w:w="851" w:type="dxa"/>
          </w:tcPr>
          <w:p w14:paraId="04B27BD8"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E45C07F" w14:textId="77777777" w:rsidR="009C6C7D" w:rsidRPr="001C7ACB" w:rsidRDefault="009C6C7D" w:rsidP="006920E3">
            <w:pPr>
              <w:snapToGrid w:val="0"/>
              <w:spacing w:after="0" w:line="240" w:lineRule="auto"/>
              <w:rPr>
                <w:rFonts w:cs="Arial"/>
                <w:b/>
              </w:rPr>
            </w:pPr>
            <w:r w:rsidRPr="001C7ACB">
              <w:rPr>
                <w:rFonts w:cs="Arial"/>
                <w:b/>
              </w:rPr>
              <w:t>Stopień pilności</w:t>
            </w:r>
          </w:p>
        </w:tc>
        <w:tc>
          <w:tcPr>
            <w:tcW w:w="6378" w:type="dxa"/>
          </w:tcPr>
          <w:p w14:paraId="64F6965C" w14:textId="77777777" w:rsidR="009C6C7D" w:rsidRPr="001C7ACB" w:rsidRDefault="009C6C7D" w:rsidP="006920E3">
            <w:pPr>
              <w:snapToGrid w:val="0"/>
              <w:spacing w:after="0" w:line="240" w:lineRule="auto"/>
              <w:contextualSpacing/>
              <w:rPr>
                <w:rFonts w:cs="Arial"/>
              </w:rPr>
            </w:pPr>
            <w:r w:rsidRPr="001C7ACB">
              <w:rPr>
                <w:rFonts w:cs="Arial"/>
              </w:rPr>
              <w:t>W ramach kryterium oceniany będzie sposób wykorzystania obiektu/miejsca, w którym znajduje się azbest/odpady zawierające azbest.</w:t>
            </w:r>
          </w:p>
          <w:p w14:paraId="62F33989" w14:textId="77777777" w:rsidR="009C6C7D" w:rsidRPr="001C7ACB" w:rsidRDefault="009C6C7D" w:rsidP="006920E3">
            <w:pPr>
              <w:snapToGrid w:val="0"/>
              <w:spacing w:after="0" w:line="240" w:lineRule="auto"/>
              <w:contextualSpacing/>
              <w:rPr>
                <w:rFonts w:cs="Arial"/>
              </w:rPr>
            </w:pPr>
          </w:p>
          <w:p w14:paraId="27F32F1D" w14:textId="77777777" w:rsidR="009C6C7D" w:rsidRPr="006920E3" w:rsidRDefault="009C6C7D" w:rsidP="006920E3">
            <w:pPr>
              <w:snapToGrid w:val="0"/>
              <w:spacing w:after="0" w:line="240" w:lineRule="auto"/>
              <w:contextualSpacing/>
              <w:rPr>
                <w:rFonts w:cs="Arial"/>
                <w:sz w:val="20"/>
              </w:rPr>
            </w:pPr>
            <w:r w:rsidRPr="006920E3">
              <w:rPr>
                <w:rFonts w:cs="Arial"/>
                <w:sz w:val="20"/>
              </w:rPr>
              <w:t>Jeśli obiekt/miejsce, w którym znajduje się azbest/wyroby zawierające azbest, jest wykorzystywane jako:</w:t>
            </w:r>
          </w:p>
          <w:p w14:paraId="3763260E" w14:textId="77777777" w:rsidR="009C6C7D" w:rsidRPr="006920E3" w:rsidRDefault="009C6C7D" w:rsidP="006920E3">
            <w:pPr>
              <w:snapToGrid w:val="0"/>
              <w:spacing w:after="0" w:line="240" w:lineRule="auto"/>
              <w:contextualSpacing/>
              <w:rPr>
                <w:rFonts w:cs="Arial"/>
                <w:sz w:val="20"/>
              </w:rPr>
            </w:pPr>
            <w:r w:rsidRPr="006920E3">
              <w:rPr>
                <w:rFonts w:cs="Arial"/>
                <w:sz w:val="20"/>
              </w:rPr>
              <w:t>- budynek mieszkalny - 4 pkt</w:t>
            </w:r>
          </w:p>
          <w:p w14:paraId="71B7BB9A" w14:textId="77777777" w:rsidR="009C6C7D" w:rsidRPr="006920E3" w:rsidRDefault="009C6C7D" w:rsidP="006920E3">
            <w:pPr>
              <w:snapToGrid w:val="0"/>
              <w:spacing w:after="0" w:line="240" w:lineRule="auto"/>
              <w:contextualSpacing/>
              <w:rPr>
                <w:rFonts w:cs="Arial"/>
                <w:sz w:val="20"/>
              </w:rPr>
            </w:pPr>
            <w:r w:rsidRPr="006920E3">
              <w:rPr>
                <w:rFonts w:cs="Arial"/>
                <w:sz w:val="20"/>
              </w:rPr>
              <w:t>- obiekty użyteczności publicznej –2 pkt</w:t>
            </w:r>
          </w:p>
          <w:p w14:paraId="30A4FEF4" w14:textId="77777777" w:rsidR="009C6C7D" w:rsidRPr="006920E3" w:rsidRDefault="009C6C7D" w:rsidP="006920E3">
            <w:pPr>
              <w:snapToGrid w:val="0"/>
              <w:spacing w:after="0" w:line="240" w:lineRule="auto"/>
              <w:contextualSpacing/>
              <w:rPr>
                <w:rFonts w:cs="Arial"/>
                <w:sz w:val="20"/>
              </w:rPr>
            </w:pPr>
            <w:r w:rsidRPr="006920E3">
              <w:rPr>
                <w:rFonts w:cs="Arial"/>
                <w:sz w:val="20"/>
              </w:rPr>
              <w:t>- inne niż wyżej wymienione obiekty – 0 pkt</w:t>
            </w:r>
          </w:p>
          <w:p w14:paraId="44D5A1CB" w14:textId="77777777" w:rsidR="009C6C7D" w:rsidRPr="006920E3" w:rsidRDefault="009C6C7D" w:rsidP="006920E3">
            <w:pPr>
              <w:snapToGrid w:val="0"/>
              <w:spacing w:after="0" w:line="240" w:lineRule="auto"/>
              <w:contextualSpacing/>
              <w:rPr>
                <w:rFonts w:cs="Arial"/>
                <w:sz w:val="20"/>
              </w:rPr>
            </w:pPr>
          </w:p>
          <w:p w14:paraId="47A70836" w14:textId="1CD0E6D1" w:rsidR="009C6C7D" w:rsidRDefault="009C6C7D" w:rsidP="006920E3">
            <w:pPr>
              <w:snapToGrid w:val="0"/>
              <w:spacing w:after="0" w:line="240" w:lineRule="auto"/>
              <w:contextualSpacing/>
              <w:rPr>
                <w:rFonts w:cs="Arial"/>
                <w:sz w:val="20"/>
              </w:rPr>
            </w:pPr>
            <w:r w:rsidRPr="006920E3">
              <w:rPr>
                <w:rFonts w:cs="Arial"/>
                <w:sz w:val="20"/>
              </w:rPr>
              <w:t>Jeżeli projekt obejmował będzie równocześnie unieszkodliwienie azbestu z obiektów o zróżnicowanej charakterystyce ich wykorzystywania pod uwagę będzie brana średnia wartość punktowa przyznana dla poszczególnego typu obiektu/miejsca, np. gdy projekt obejmuje 5 budynków</w:t>
            </w:r>
            <w:r w:rsidR="00981526">
              <w:rPr>
                <w:rFonts w:cs="Arial"/>
                <w:sz w:val="20"/>
              </w:rPr>
              <w:t xml:space="preserve"> </w:t>
            </w:r>
            <w:r w:rsidRPr="006920E3">
              <w:rPr>
                <w:rFonts w:cs="Arial"/>
                <w:sz w:val="20"/>
              </w:rPr>
              <w:t>mieszkalnych, 3 obiekty użyteczności publicznej i 2 z grupy pozostałych to średnia będzie wynosić 2,6 ([5x4 + 3x2 + 2x0]\10 = 2,6) – przyjmując wyliczeni</w:t>
            </w:r>
            <w:r w:rsidR="006920E3">
              <w:rPr>
                <w:rFonts w:cs="Arial"/>
                <w:sz w:val="20"/>
              </w:rPr>
              <w:t>a do dwóch miejsc po przecinku.</w:t>
            </w:r>
          </w:p>
          <w:p w14:paraId="49C2D9E1" w14:textId="729134E4" w:rsidR="006920E3" w:rsidRPr="001C7ACB" w:rsidRDefault="006920E3" w:rsidP="006920E3">
            <w:pPr>
              <w:snapToGrid w:val="0"/>
              <w:spacing w:after="0" w:line="240" w:lineRule="auto"/>
              <w:contextualSpacing/>
              <w:rPr>
                <w:rFonts w:cs="Arial"/>
              </w:rPr>
            </w:pPr>
          </w:p>
        </w:tc>
        <w:tc>
          <w:tcPr>
            <w:tcW w:w="3969" w:type="dxa"/>
          </w:tcPr>
          <w:p w14:paraId="532D5E42" w14:textId="460B1435" w:rsidR="009C6C7D" w:rsidRDefault="006920E3" w:rsidP="006920E3">
            <w:pPr>
              <w:autoSpaceDE w:val="0"/>
              <w:autoSpaceDN w:val="0"/>
              <w:adjustRightInd w:val="0"/>
              <w:spacing w:after="0" w:line="240" w:lineRule="auto"/>
              <w:jc w:val="center"/>
              <w:rPr>
                <w:rFonts w:cs="Arial"/>
              </w:rPr>
            </w:pPr>
            <w:r>
              <w:rPr>
                <w:rFonts w:cs="Arial"/>
              </w:rPr>
              <w:t>0-4 pkt</w:t>
            </w:r>
          </w:p>
          <w:p w14:paraId="3213189C" w14:textId="77777777" w:rsidR="006920E3" w:rsidRPr="001C7ACB" w:rsidRDefault="006920E3" w:rsidP="006920E3">
            <w:pPr>
              <w:autoSpaceDE w:val="0"/>
              <w:autoSpaceDN w:val="0"/>
              <w:adjustRightInd w:val="0"/>
              <w:spacing w:after="0" w:line="240" w:lineRule="auto"/>
              <w:jc w:val="center"/>
              <w:rPr>
                <w:rFonts w:cs="Arial"/>
              </w:rPr>
            </w:pPr>
          </w:p>
          <w:p w14:paraId="0E85FBCC" w14:textId="21A3ECF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45197137"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6CCD98D3" w14:textId="77777777" w:rsidTr="006920E3">
        <w:trPr>
          <w:trHeight w:val="952"/>
        </w:trPr>
        <w:tc>
          <w:tcPr>
            <w:tcW w:w="851" w:type="dxa"/>
          </w:tcPr>
          <w:p w14:paraId="696D3791" w14:textId="6DF2E358" w:rsidR="009C6C7D" w:rsidRPr="001C7ACB" w:rsidRDefault="009C6C7D" w:rsidP="005A60CA">
            <w:pPr>
              <w:numPr>
                <w:ilvl w:val="0"/>
                <w:numId w:val="260"/>
              </w:numPr>
              <w:snapToGrid w:val="0"/>
              <w:ind w:left="0" w:firstLine="0"/>
              <w:contextualSpacing/>
              <w:rPr>
                <w:rFonts w:cs="Arial"/>
              </w:rPr>
            </w:pPr>
          </w:p>
        </w:tc>
        <w:tc>
          <w:tcPr>
            <w:tcW w:w="3686" w:type="dxa"/>
          </w:tcPr>
          <w:p w14:paraId="1DF99968" w14:textId="77777777" w:rsidR="009C6C7D" w:rsidRPr="001C7ACB" w:rsidRDefault="009C6C7D" w:rsidP="006920E3">
            <w:pPr>
              <w:rPr>
                <w:b/>
              </w:rPr>
            </w:pPr>
            <w:r w:rsidRPr="001C7ACB">
              <w:rPr>
                <w:b/>
              </w:rPr>
              <w:t xml:space="preserve">Wpływ realizacji projektu na realizację wartości docelowej wskaźników </w:t>
            </w:r>
          </w:p>
        </w:tc>
        <w:tc>
          <w:tcPr>
            <w:tcW w:w="6378" w:type="dxa"/>
          </w:tcPr>
          <w:p w14:paraId="0B7EFB8F" w14:textId="77777777" w:rsidR="009C6C7D" w:rsidRPr="001C7ACB" w:rsidRDefault="009C6C7D" w:rsidP="006920E3">
            <w:r w:rsidRPr="001C7ACB">
              <w:t xml:space="preserve">W ramach kryterium weryfikowany będzie poziom wpływu wskaźników zawartych w projekcie na realizację wartości docelowej wskazanej w </w:t>
            </w:r>
            <w:r>
              <w:t xml:space="preserve">aktualnej na dzień ogłoszenia wersji </w:t>
            </w:r>
            <w:r w:rsidRPr="001C7ACB">
              <w:t>SZOOP.</w:t>
            </w:r>
          </w:p>
          <w:p w14:paraId="21854916" w14:textId="77777777" w:rsidR="009C6C7D" w:rsidRPr="001C7ACB" w:rsidRDefault="009C6C7D" w:rsidP="006920E3">
            <w:pPr>
              <w:rPr>
                <w:rFonts w:cs="ArialNarrow"/>
              </w:rPr>
            </w:pPr>
            <w:r>
              <w:rPr>
                <w:rFonts w:cs="ArialNarrow"/>
              </w:rPr>
              <w:t>Punkty przyznane zostaną w</w:t>
            </w:r>
            <w:r w:rsidRPr="001C7ACB">
              <w:rPr>
                <w:rFonts w:cs="ArialNarrow"/>
              </w:rPr>
              <w:t xml:space="preserve"> zależności od wartości realizowanego wskaźnika „Masa wycofanych z użytkowania i unieszkodliwionych wyrobów zawierających azbest”.</w:t>
            </w:r>
          </w:p>
          <w:p w14:paraId="115183F2" w14:textId="77777777" w:rsidR="009C6C7D" w:rsidRPr="001C7ACB" w:rsidRDefault="009C6C7D" w:rsidP="006920E3">
            <w:r w:rsidRPr="001C7ACB">
              <w:t>Wartość wskaźnika (wyrażona liczbowo lub %) zostanie wskazana w regulaminie konkursu.</w:t>
            </w:r>
          </w:p>
        </w:tc>
        <w:tc>
          <w:tcPr>
            <w:tcW w:w="3969" w:type="dxa"/>
          </w:tcPr>
          <w:p w14:paraId="7F3FA22B" w14:textId="57A64474" w:rsidR="009C6C7D" w:rsidRDefault="006920E3" w:rsidP="006920E3">
            <w:pPr>
              <w:autoSpaceDE w:val="0"/>
              <w:autoSpaceDN w:val="0"/>
              <w:adjustRightInd w:val="0"/>
              <w:spacing w:after="0" w:line="240" w:lineRule="auto"/>
              <w:jc w:val="center"/>
              <w:rPr>
                <w:rFonts w:cs="Arial"/>
              </w:rPr>
            </w:pPr>
            <w:r>
              <w:rPr>
                <w:rFonts w:cs="Arial"/>
              </w:rPr>
              <w:t>0-4 pkt</w:t>
            </w:r>
          </w:p>
          <w:p w14:paraId="209CFD65" w14:textId="77777777" w:rsidR="006920E3" w:rsidRPr="001C7ACB" w:rsidRDefault="006920E3" w:rsidP="006920E3">
            <w:pPr>
              <w:autoSpaceDE w:val="0"/>
              <w:autoSpaceDN w:val="0"/>
              <w:adjustRightInd w:val="0"/>
              <w:spacing w:after="0" w:line="240" w:lineRule="auto"/>
              <w:jc w:val="center"/>
              <w:rPr>
                <w:rFonts w:cs="Arial"/>
              </w:rPr>
            </w:pPr>
          </w:p>
          <w:p w14:paraId="473D41DC" w14:textId="28C6A6D5"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141460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39B8D016" w14:textId="77777777" w:rsidTr="00CC2245">
        <w:trPr>
          <w:trHeight w:val="283"/>
        </w:trPr>
        <w:tc>
          <w:tcPr>
            <w:tcW w:w="851" w:type="dxa"/>
          </w:tcPr>
          <w:p w14:paraId="266CB789"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33C9D75D" w14:textId="77777777" w:rsidR="009C6C7D" w:rsidRPr="001C7ACB" w:rsidRDefault="009C6C7D" w:rsidP="006920E3">
            <w:pPr>
              <w:rPr>
                <w:b/>
              </w:rPr>
            </w:pPr>
            <w:r w:rsidRPr="001C7ACB">
              <w:rPr>
                <w:b/>
              </w:rPr>
              <w:t>Lokalizacja projektu</w:t>
            </w:r>
          </w:p>
        </w:tc>
        <w:tc>
          <w:tcPr>
            <w:tcW w:w="6378" w:type="dxa"/>
          </w:tcPr>
          <w:p w14:paraId="0454FB04" w14:textId="45FD3CC7" w:rsidR="009C6C7D" w:rsidRPr="001C7ACB" w:rsidRDefault="009C6C7D" w:rsidP="006920E3">
            <w:pPr>
              <w:autoSpaceDE w:val="0"/>
              <w:autoSpaceDN w:val="0"/>
              <w:adjustRightInd w:val="0"/>
              <w:spacing w:after="0" w:line="240" w:lineRule="auto"/>
              <w:rPr>
                <w:rFonts w:cs="Calibri"/>
              </w:rPr>
            </w:pPr>
            <w:r w:rsidRPr="001C7ACB">
              <w:t>W ramach kryterium weryfikowana będzie lokalizacja projektu. Zgodnie z WPGO n</w:t>
            </w:r>
            <w:r w:rsidRPr="001C7ACB">
              <w:rPr>
                <w:rFonts w:cs="Calibri"/>
              </w:rPr>
              <w:t>ajwiększa masa (powyżej 1 500 Mg) materiałów azbestowych została zinwentaryzowana</w:t>
            </w:r>
            <w:r w:rsidR="006920E3">
              <w:rPr>
                <w:rFonts w:cs="Calibri"/>
              </w:rPr>
              <w:t xml:space="preserve"> </w:t>
            </w:r>
            <w:r w:rsidRPr="001C7ACB">
              <w:rPr>
                <w:rFonts w:cs="Calibri"/>
              </w:rPr>
              <w:t>na terenie gmin:</w:t>
            </w:r>
          </w:p>
          <w:p w14:paraId="4B2E7C74"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Lubawka - 24 652,91 Mg,</w:t>
            </w:r>
          </w:p>
          <w:p w14:paraId="51694A3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Bystrzyca Kłodzka - 1 718,91 Mg,</w:t>
            </w:r>
          </w:p>
          <w:p w14:paraId="4F5175FA"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Międzylesie - 2 397,41 Mg,</w:t>
            </w:r>
          </w:p>
          <w:p w14:paraId="0327C8AC"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Chojnów - 1 568,48 Mg,</w:t>
            </w:r>
          </w:p>
          <w:p w14:paraId="284A2196"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Lubin - 1 594,40 Mg,</w:t>
            </w:r>
          </w:p>
          <w:p w14:paraId="3EF74CB0"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Wisznia Mała - 1 640,93 Mg,</w:t>
            </w:r>
          </w:p>
          <w:p w14:paraId="3045DA93"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Siechnice - 2 168,18 Mg,</w:t>
            </w:r>
          </w:p>
          <w:p w14:paraId="02DEFCB1"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Bogatynia - 15 563,06 Mg,</w:t>
            </w:r>
          </w:p>
          <w:p w14:paraId="3F90CA1F"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Jelenia Góra (m.p.) - 1 611,72 Mg,</w:t>
            </w:r>
          </w:p>
          <w:p w14:paraId="30A6ED78"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Legnica (m.p.)- 3 858,33 Mg,</w:t>
            </w:r>
          </w:p>
          <w:p w14:paraId="0EF0D5C9" w14:textId="77777777" w:rsidR="009C6C7D" w:rsidRPr="006920E3" w:rsidRDefault="009C6C7D" w:rsidP="006920E3">
            <w:pPr>
              <w:autoSpaceDE w:val="0"/>
              <w:autoSpaceDN w:val="0"/>
              <w:adjustRightInd w:val="0"/>
              <w:spacing w:after="0" w:line="240" w:lineRule="auto"/>
              <w:rPr>
                <w:rFonts w:cs="Calibri"/>
                <w:sz w:val="20"/>
              </w:rPr>
            </w:pPr>
            <w:r w:rsidRPr="006920E3">
              <w:rPr>
                <w:rFonts w:ascii="Wingdings" w:hAnsi="Wingdings" w:cs="Wingdings"/>
                <w:sz w:val="20"/>
              </w:rPr>
              <w:t></w:t>
            </w:r>
            <w:r w:rsidRPr="006920E3">
              <w:rPr>
                <w:rFonts w:ascii="Wingdings" w:hAnsi="Wingdings" w:cs="Wingdings"/>
                <w:sz w:val="20"/>
              </w:rPr>
              <w:t></w:t>
            </w:r>
            <w:r w:rsidRPr="006920E3">
              <w:rPr>
                <w:rFonts w:cs="Calibri"/>
                <w:sz w:val="20"/>
              </w:rPr>
              <w:t>Wrocław (m.p.)- 3 574,17 Mg,</w:t>
            </w:r>
          </w:p>
          <w:p w14:paraId="4846348B" w14:textId="77777777" w:rsidR="009C6C7D" w:rsidRPr="006920E3" w:rsidRDefault="009C6C7D" w:rsidP="006920E3">
            <w:pPr>
              <w:pStyle w:val="Default"/>
              <w:rPr>
                <w:sz w:val="20"/>
                <w:szCs w:val="22"/>
              </w:rPr>
            </w:pPr>
            <w:r w:rsidRPr="006920E3">
              <w:rPr>
                <w:rFonts w:ascii="Wingdings" w:hAnsi="Wingdings" w:cs="Wingdings"/>
                <w:sz w:val="20"/>
                <w:szCs w:val="22"/>
              </w:rPr>
              <w:t></w:t>
            </w:r>
            <w:r w:rsidRPr="006920E3">
              <w:rPr>
                <w:rFonts w:ascii="Wingdings" w:hAnsi="Wingdings" w:cs="Wingdings"/>
                <w:sz w:val="20"/>
                <w:szCs w:val="22"/>
              </w:rPr>
              <w:t></w:t>
            </w:r>
            <w:r w:rsidRPr="006920E3">
              <w:rPr>
                <w:sz w:val="20"/>
                <w:szCs w:val="22"/>
              </w:rPr>
              <w:t>Wałbrzych (m.p.)- 2 027,08 Mg.</w:t>
            </w:r>
          </w:p>
          <w:p w14:paraId="485A9EFF" w14:textId="77777777" w:rsidR="009C6C7D" w:rsidRPr="006920E3" w:rsidRDefault="009C6C7D" w:rsidP="006920E3">
            <w:pPr>
              <w:pStyle w:val="Default"/>
              <w:rPr>
                <w:sz w:val="20"/>
                <w:szCs w:val="22"/>
              </w:rPr>
            </w:pPr>
          </w:p>
          <w:p w14:paraId="5792890F" w14:textId="77777777" w:rsidR="009C6C7D" w:rsidRPr="006920E3" w:rsidRDefault="009C6C7D" w:rsidP="006920E3">
            <w:pPr>
              <w:pStyle w:val="Default"/>
              <w:rPr>
                <w:sz w:val="20"/>
                <w:szCs w:val="22"/>
              </w:rPr>
            </w:pPr>
            <w:r w:rsidRPr="006920E3">
              <w:rPr>
                <w:sz w:val="20"/>
                <w:szCs w:val="22"/>
              </w:rPr>
              <w:t>Jeśli projekt:</w:t>
            </w:r>
          </w:p>
          <w:p w14:paraId="2BA0D7EC" w14:textId="77777777" w:rsidR="009C6C7D" w:rsidRPr="006920E3" w:rsidRDefault="009C6C7D" w:rsidP="005A60CA">
            <w:pPr>
              <w:pStyle w:val="Default"/>
              <w:numPr>
                <w:ilvl w:val="0"/>
                <w:numId w:val="261"/>
              </w:numPr>
              <w:ind w:left="360"/>
              <w:rPr>
                <w:sz w:val="20"/>
                <w:szCs w:val="22"/>
              </w:rPr>
            </w:pPr>
            <w:r w:rsidRPr="006920E3">
              <w:rPr>
                <w:sz w:val="20"/>
                <w:szCs w:val="22"/>
              </w:rPr>
              <w:t>zlokalizowany jest w całości na terenie jednej z powyższych gmin otrzymuje 2 pkt;</w:t>
            </w:r>
          </w:p>
          <w:p w14:paraId="5488398C" w14:textId="77777777" w:rsidR="009C6C7D" w:rsidRPr="006920E3" w:rsidRDefault="009C6C7D" w:rsidP="005A60CA">
            <w:pPr>
              <w:pStyle w:val="Default"/>
              <w:numPr>
                <w:ilvl w:val="0"/>
                <w:numId w:val="261"/>
              </w:numPr>
              <w:ind w:left="360"/>
              <w:rPr>
                <w:sz w:val="20"/>
                <w:szCs w:val="22"/>
              </w:rPr>
            </w:pPr>
            <w:r w:rsidRPr="006920E3">
              <w:rPr>
                <w:sz w:val="20"/>
                <w:szCs w:val="22"/>
              </w:rPr>
              <w:t>zlokalizowany jest w części na terenie jednej z powyższych gmin otrzymuje 1 pkt;</w:t>
            </w:r>
          </w:p>
          <w:p w14:paraId="2526972A" w14:textId="77777777" w:rsidR="009C6C7D" w:rsidRPr="006920E3" w:rsidRDefault="009C6C7D" w:rsidP="005A60CA">
            <w:pPr>
              <w:pStyle w:val="Akapitzlist"/>
              <w:numPr>
                <w:ilvl w:val="0"/>
                <w:numId w:val="130"/>
              </w:numPr>
              <w:snapToGrid w:val="0"/>
              <w:spacing w:after="0" w:line="240" w:lineRule="auto"/>
              <w:ind w:left="339"/>
            </w:pPr>
            <w:r w:rsidRPr="006920E3">
              <w:rPr>
                <w:sz w:val="20"/>
              </w:rPr>
              <w:t>zlokalizowany jest w całości na terenie innej niż wyżej wskazane gminy – 0 pkt.</w:t>
            </w:r>
          </w:p>
          <w:p w14:paraId="09148E46" w14:textId="77777777" w:rsidR="006920E3" w:rsidRPr="001672CA" w:rsidRDefault="006920E3" w:rsidP="006920E3">
            <w:pPr>
              <w:pStyle w:val="Akapitzlist"/>
              <w:snapToGrid w:val="0"/>
              <w:spacing w:after="0" w:line="240" w:lineRule="auto"/>
              <w:ind w:left="339"/>
            </w:pPr>
          </w:p>
        </w:tc>
        <w:tc>
          <w:tcPr>
            <w:tcW w:w="3969" w:type="dxa"/>
          </w:tcPr>
          <w:p w14:paraId="74A2C1CF" w14:textId="5CBA5260" w:rsidR="009C6C7D" w:rsidRDefault="006920E3" w:rsidP="006920E3">
            <w:pPr>
              <w:autoSpaceDE w:val="0"/>
              <w:autoSpaceDN w:val="0"/>
              <w:adjustRightInd w:val="0"/>
              <w:spacing w:after="0" w:line="240" w:lineRule="auto"/>
              <w:jc w:val="center"/>
              <w:rPr>
                <w:rFonts w:cs="Arial"/>
              </w:rPr>
            </w:pPr>
            <w:r>
              <w:rPr>
                <w:rFonts w:cs="Arial"/>
              </w:rPr>
              <w:t>0-2 pkt</w:t>
            </w:r>
          </w:p>
          <w:p w14:paraId="72F717CB" w14:textId="77777777" w:rsidR="006920E3" w:rsidRPr="001C7ACB" w:rsidRDefault="006920E3" w:rsidP="006920E3">
            <w:pPr>
              <w:autoSpaceDE w:val="0"/>
              <w:autoSpaceDN w:val="0"/>
              <w:adjustRightInd w:val="0"/>
              <w:spacing w:after="0" w:line="240" w:lineRule="auto"/>
              <w:jc w:val="center"/>
              <w:rPr>
                <w:rFonts w:cs="Arial"/>
              </w:rPr>
            </w:pPr>
          </w:p>
          <w:p w14:paraId="22F20CC0" w14:textId="67FB10D1"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3ADFE09E"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nie oznacza odrzucenia wniosku)</w:t>
            </w:r>
          </w:p>
        </w:tc>
      </w:tr>
      <w:tr w:rsidR="009C6C7D" w:rsidRPr="001C7ACB" w14:paraId="1D9B5F8C" w14:textId="77777777" w:rsidTr="006920E3">
        <w:trPr>
          <w:trHeight w:val="952"/>
        </w:trPr>
        <w:tc>
          <w:tcPr>
            <w:tcW w:w="851" w:type="dxa"/>
          </w:tcPr>
          <w:p w14:paraId="0213A8CC"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73F548E" w14:textId="77777777" w:rsidR="009C6C7D" w:rsidRPr="001C7ACB" w:rsidRDefault="009C6C7D" w:rsidP="006920E3">
            <w:pPr>
              <w:snapToGrid w:val="0"/>
              <w:spacing w:after="0" w:line="240" w:lineRule="auto"/>
              <w:rPr>
                <w:rFonts w:cs="Tahoma"/>
                <w:b/>
              </w:rPr>
            </w:pPr>
            <w:r w:rsidRPr="001C7ACB">
              <w:rPr>
                <w:rFonts w:cs="Tahoma"/>
                <w:b/>
              </w:rPr>
              <w:t xml:space="preserve">Wpływ </w:t>
            </w:r>
            <w:r>
              <w:rPr>
                <w:rFonts w:cs="Tahoma"/>
                <w:b/>
              </w:rPr>
              <w:t xml:space="preserve">projektu </w:t>
            </w:r>
            <w:r w:rsidRPr="001C7ACB">
              <w:rPr>
                <w:rFonts w:cs="Tahoma"/>
                <w:b/>
              </w:rPr>
              <w:t>na środowisko naturalne gmin uzdrowiskowych</w:t>
            </w:r>
          </w:p>
        </w:tc>
        <w:tc>
          <w:tcPr>
            <w:tcW w:w="6378" w:type="dxa"/>
          </w:tcPr>
          <w:p w14:paraId="639B9923" w14:textId="77777777" w:rsidR="009C6C7D" w:rsidRPr="001C7ACB" w:rsidRDefault="009C6C7D" w:rsidP="006920E3">
            <w:pPr>
              <w:pStyle w:val="Default"/>
              <w:rPr>
                <w:sz w:val="22"/>
                <w:szCs w:val="22"/>
              </w:rPr>
            </w:pPr>
            <w:r w:rsidRPr="001C7ACB">
              <w:rPr>
                <w:sz w:val="22"/>
                <w:szCs w:val="22"/>
              </w:rPr>
              <w:t>W ramach kryterium weryfikowany będzie w</w:t>
            </w:r>
            <w:r w:rsidRPr="00014EF1">
              <w:rPr>
                <w:rFonts w:cs="Tahoma"/>
                <w:sz w:val="22"/>
                <w:szCs w:val="22"/>
              </w:rPr>
              <w:t xml:space="preserve">pływ </w:t>
            </w:r>
            <w:r>
              <w:rPr>
                <w:rFonts w:cs="Tahoma"/>
                <w:sz w:val="22"/>
                <w:szCs w:val="22"/>
              </w:rPr>
              <w:t xml:space="preserve">projektu (w związku z jego lokalizacją) </w:t>
            </w:r>
            <w:r w:rsidRPr="00014EF1">
              <w:rPr>
                <w:rFonts w:cs="Tahoma"/>
                <w:sz w:val="22"/>
                <w:szCs w:val="22"/>
              </w:rPr>
              <w:t>na środowisko naturalne gmin uzdrowiskowych</w:t>
            </w:r>
            <w:r>
              <w:rPr>
                <w:rFonts w:cs="Tahoma"/>
                <w:sz w:val="22"/>
                <w:szCs w:val="22"/>
              </w:rPr>
              <w:t>.</w:t>
            </w:r>
          </w:p>
          <w:p w14:paraId="634EC47B" w14:textId="77777777" w:rsidR="009C6C7D" w:rsidRPr="001C7ACB" w:rsidRDefault="009C6C7D" w:rsidP="006920E3">
            <w:pPr>
              <w:pStyle w:val="Default"/>
              <w:rPr>
                <w:sz w:val="22"/>
                <w:szCs w:val="22"/>
              </w:rPr>
            </w:pPr>
          </w:p>
          <w:p w14:paraId="5FD48AAF" w14:textId="77777777" w:rsidR="009C6C7D" w:rsidRPr="006920E3" w:rsidRDefault="009C6C7D" w:rsidP="006920E3">
            <w:pPr>
              <w:pStyle w:val="Default"/>
              <w:rPr>
                <w:sz w:val="20"/>
                <w:szCs w:val="22"/>
              </w:rPr>
            </w:pPr>
            <w:r w:rsidRPr="006920E3">
              <w:rPr>
                <w:sz w:val="20"/>
                <w:szCs w:val="22"/>
              </w:rPr>
              <w:t>Jeśli projekt:</w:t>
            </w:r>
          </w:p>
          <w:p w14:paraId="77D939E8"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 xml:space="preserve">zlokalizowany jest w całości na terenie </w:t>
            </w:r>
            <w:r w:rsidRPr="006920E3">
              <w:rPr>
                <w:rFonts w:cs="Arial"/>
                <w:sz w:val="20"/>
              </w:rPr>
              <w:t xml:space="preserve">gminy uzdrowiskowej – otrzymuje </w:t>
            </w:r>
            <w:r w:rsidRPr="006920E3">
              <w:rPr>
                <w:rFonts w:cs="Arial"/>
                <w:bCs/>
                <w:sz w:val="20"/>
              </w:rPr>
              <w:t>2 pkt</w:t>
            </w:r>
            <w:r w:rsidRPr="006920E3">
              <w:rPr>
                <w:rFonts w:cs="Arial"/>
                <w:sz w:val="20"/>
              </w:rPr>
              <w:t>;</w:t>
            </w:r>
          </w:p>
          <w:p w14:paraId="638F6D6B"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 xml:space="preserve">zlokalizowany jest w części na terenie </w:t>
            </w:r>
            <w:r w:rsidRPr="006920E3">
              <w:rPr>
                <w:rFonts w:cs="Arial"/>
                <w:sz w:val="20"/>
              </w:rPr>
              <w:t xml:space="preserve">gminy uzdrowiskowej – otrzymuje </w:t>
            </w:r>
            <w:r w:rsidRPr="006920E3">
              <w:rPr>
                <w:rFonts w:cs="Arial"/>
                <w:bCs/>
                <w:sz w:val="20"/>
              </w:rPr>
              <w:t>1 pkt</w:t>
            </w:r>
            <w:r w:rsidRPr="006920E3">
              <w:rPr>
                <w:rFonts w:cs="Arial"/>
                <w:sz w:val="20"/>
              </w:rPr>
              <w:t>;</w:t>
            </w:r>
          </w:p>
          <w:p w14:paraId="106590B1" w14:textId="77777777" w:rsidR="009C6C7D" w:rsidRPr="006920E3" w:rsidRDefault="009C6C7D" w:rsidP="005A60CA">
            <w:pPr>
              <w:pStyle w:val="Akapitzlist"/>
              <w:numPr>
                <w:ilvl w:val="0"/>
                <w:numId w:val="130"/>
              </w:numPr>
              <w:snapToGrid w:val="0"/>
              <w:spacing w:after="0" w:line="240" w:lineRule="auto"/>
              <w:rPr>
                <w:sz w:val="20"/>
              </w:rPr>
            </w:pPr>
            <w:r w:rsidRPr="006920E3">
              <w:rPr>
                <w:sz w:val="20"/>
              </w:rPr>
              <w:t>zlokalizowany jest w całości na terenie innej gminy niż uzdrowiskowa – 0 pkt.</w:t>
            </w:r>
          </w:p>
          <w:p w14:paraId="236CA294" w14:textId="77777777" w:rsidR="009C6C7D" w:rsidRPr="006920E3" w:rsidRDefault="009C6C7D" w:rsidP="006920E3">
            <w:pPr>
              <w:pStyle w:val="Akapitzlist"/>
              <w:snapToGrid w:val="0"/>
              <w:spacing w:after="0" w:line="240" w:lineRule="auto"/>
              <w:ind w:left="753"/>
              <w:rPr>
                <w:sz w:val="20"/>
              </w:rPr>
            </w:pPr>
          </w:p>
          <w:p w14:paraId="19A5DE29" w14:textId="77777777" w:rsidR="009C6C7D" w:rsidRPr="001C7ACB" w:rsidRDefault="009C6C7D" w:rsidP="006920E3">
            <w:pPr>
              <w:snapToGrid w:val="0"/>
              <w:spacing w:after="0" w:line="240" w:lineRule="auto"/>
            </w:pPr>
            <w:r w:rsidRPr="006920E3">
              <w:rPr>
                <w:sz w:val="20"/>
              </w:rPr>
              <w:t>Lista gmin uzdrowiskowych – zgodnie z Regulaminem konkursu</w:t>
            </w:r>
            <w:r w:rsidRPr="001C7ACB">
              <w:t xml:space="preserve">. </w:t>
            </w:r>
          </w:p>
          <w:p w14:paraId="0B488EEF" w14:textId="77777777" w:rsidR="009C6C7D" w:rsidRPr="001C7ACB" w:rsidRDefault="009C6C7D" w:rsidP="006920E3">
            <w:pPr>
              <w:suppressAutoHyphens/>
              <w:autoSpaceDN w:val="0"/>
              <w:spacing w:after="0" w:line="240" w:lineRule="auto"/>
              <w:textAlignment w:val="baseline"/>
              <w:rPr>
                <w:rFonts w:eastAsia="SimSun" w:cs="Arial"/>
                <w:kern w:val="3"/>
              </w:rPr>
            </w:pPr>
          </w:p>
        </w:tc>
        <w:tc>
          <w:tcPr>
            <w:tcW w:w="3969" w:type="dxa"/>
          </w:tcPr>
          <w:p w14:paraId="79A01799" w14:textId="184807E8" w:rsidR="009C6C7D" w:rsidRDefault="006920E3" w:rsidP="006920E3">
            <w:pPr>
              <w:autoSpaceDE w:val="0"/>
              <w:autoSpaceDN w:val="0"/>
              <w:adjustRightInd w:val="0"/>
              <w:spacing w:after="0" w:line="240" w:lineRule="auto"/>
              <w:jc w:val="center"/>
              <w:rPr>
                <w:rFonts w:cs="Arial"/>
              </w:rPr>
            </w:pPr>
            <w:r>
              <w:rPr>
                <w:rFonts w:cs="Arial"/>
              </w:rPr>
              <w:t>0-2 pkt</w:t>
            </w:r>
          </w:p>
          <w:p w14:paraId="1E640B14" w14:textId="77777777" w:rsidR="006920E3" w:rsidRPr="001C7ACB" w:rsidRDefault="006920E3" w:rsidP="006920E3">
            <w:pPr>
              <w:autoSpaceDE w:val="0"/>
              <w:autoSpaceDN w:val="0"/>
              <w:adjustRightInd w:val="0"/>
              <w:spacing w:after="0" w:line="240" w:lineRule="auto"/>
              <w:jc w:val="center"/>
              <w:rPr>
                <w:rFonts w:cs="Arial"/>
              </w:rPr>
            </w:pPr>
          </w:p>
          <w:p w14:paraId="0DB6524E" w14:textId="25C12128"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w:t>
            </w:r>
          </w:p>
          <w:p w14:paraId="2680286B" w14:textId="77777777" w:rsidR="009C6C7D" w:rsidRPr="001672CA" w:rsidRDefault="009C6C7D" w:rsidP="006920E3">
            <w:pPr>
              <w:pStyle w:val="Akapitzlist"/>
              <w:snapToGrid w:val="0"/>
              <w:spacing w:after="0"/>
              <w:ind w:left="327"/>
              <w:jc w:val="center"/>
              <w:rPr>
                <w:rFonts w:cs="Arial"/>
              </w:rPr>
            </w:pPr>
            <w:r w:rsidRPr="001672CA">
              <w:rPr>
                <w:rFonts w:cs="Arial"/>
              </w:rPr>
              <w:t>nie oznacza odrzucenia wniosku)</w:t>
            </w:r>
          </w:p>
        </w:tc>
      </w:tr>
      <w:tr w:rsidR="009C6C7D" w:rsidRPr="001C7ACB" w14:paraId="1D6B5AC7" w14:textId="77777777" w:rsidTr="006920E3">
        <w:trPr>
          <w:trHeight w:val="952"/>
        </w:trPr>
        <w:tc>
          <w:tcPr>
            <w:tcW w:w="851" w:type="dxa"/>
          </w:tcPr>
          <w:p w14:paraId="6CAD4D0E"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F721210" w14:textId="77777777" w:rsidR="009C6C7D" w:rsidRPr="001C7ACB" w:rsidRDefault="009C6C7D" w:rsidP="006920E3">
            <w:pPr>
              <w:snapToGrid w:val="0"/>
              <w:spacing w:after="0" w:line="240" w:lineRule="auto"/>
              <w:rPr>
                <w:rFonts w:cs="Tahoma"/>
                <w:b/>
              </w:rPr>
            </w:pPr>
            <w:r w:rsidRPr="001C7ACB">
              <w:rPr>
                <w:rFonts w:cs="Tahoma"/>
                <w:b/>
              </w:rPr>
              <w:t>Poziom zamożności gminy</w:t>
            </w:r>
          </w:p>
        </w:tc>
        <w:tc>
          <w:tcPr>
            <w:tcW w:w="6378" w:type="dxa"/>
          </w:tcPr>
          <w:p w14:paraId="662BD2F1" w14:textId="77777777" w:rsidR="009C6C7D" w:rsidRPr="004361C6" w:rsidRDefault="009C6C7D" w:rsidP="006920E3">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3A484D4E" w14:textId="77777777" w:rsidR="009C6C7D" w:rsidRPr="004361C6" w:rsidRDefault="009C6C7D" w:rsidP="006920E3">
            <w:pPr>
              <w:suppressAutoHyphens/>
              <w:autoSpaceDN w:val="0"/>
              <w:spacing w:after="0" w:line="240" w:lineRule="auto"/>
              <w:textAlignment w:val="baseline"/>
              <w:rPr>
                <w:rFonts w:eastAsia="SimSun" w:cs="Arial"/>
                <w:kern w:val="3"/>
              </w:rPr>
            </w:pPr>
          </w:p>
          <w:p w14:paraId="02CA7671" w14:textId="788212E1"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Poziom wskaźnika G wyliczany jest przez MF wg zasad określonych zgodnie z</w:t>
            </w:r>
            <w:r w:rsidR="00981526">
              <w:rPr>
                <w:rFonts w:eastAsia="SimSun" w:cs="Arial"/>
                <w:kern w:val="3"/>
                <w:sz w:val="20"/>
                <w:szCs w:val="20"/>
              </w:rPr>
              <w:t xml:space="preserve"> </w:t>
            </w:r>
            <w:r w:rsidRPr="006920E3">
              <w:rPr>
                <w:rFonts w:eastAsia="SimSun" w:cs="Arial"/>
                <w:kern w:val="3"/>
                <w:sz w:val="20"/>
                <w:szCs w:val="20"/>
              </w:rPr>
              <w:t>art. 20 ust. 4 ustawy z dnia 13</w:t>
            </w:r>
            <w:r w:rsidR="00981526">
              <w:rPr>
                <w:rFonts w:eastAsia="SimSun" w:cs="Arial"/>
                <w:kern w:val="3"/>
                <w:sz w:val="20"/>
                <w:szCs w:val="20"/>
              </w:rPr>
              <w:t xml:space="preserve"> </w:t>
            </w:r>
            <w:r w:rsidRPr="006920E3">
              <w:rPr>
                <w:rFonts w:eastAsia="SimSun" w:cs="Arial"/>
                <w:kern w:val="3"/>
                <w:sz w:val="20"/>
                <w:szCs w:val="20"/>
              </w:rPr>
              <w:t xml:space="preserve">listopada 2003 r. </w:t>
            </w:r>
            <w:r w:rsidRPr="006920E3">
              <w:rPr>
                <w:rFonts w:eastAsia="SimSun" w:cs="Arial"/>
                <w:kern w:val="3"/>
                <w:sz w:val="20"/>
                <w:szCs w:val="20"/>
              </w:rPr>
              <w:br/>
              <w:t xml:space="preserve">o dochodach jednostek samorządu terytorialnego. </w:t>
            </w:r>
          </w:p>
          <w:p w14:paraId="2C2E7D02"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p>
          <w:p w14:paraId="0E7E72CC" w14:textId="77777777" w:rsidR="009C6C7D" w:rsidRPr="006920E3" w:rsidRDefault="009C6C7D" w:rsidP="006920E3">
            <w:pPr>
              <w:widowControl w:val="0"/>
              <w:autoSpaceDE w:val="0"/>
              <w:autoSpaceDN w:val="0"/>
              <w:adjustRightInd w:val="0"/>
              <w:spacing w:after="0" w:line="240" w:lineRule="auto"/>
              <w:rPr>
                <w:rFonts w:eastAsia="Times New Roman" w:cs="Arial"/>
                <w:sz w:val="20"/>
                <w:szCs w:val="20"/>
              </w:rPr>
            </w:pPr>
            <w:r w:rsidRPr="006920E3">
              <w:rPr>
                <w:rFonts w:eastAsia="Times New Roman" w:cs="Arial"/>
                <w:sz w:val="20"/>
                <w:szCs w:val="20"/>
              </w:rPr>
              <w:t>Aktualna wartość wskaźnika G wraz z podziałem procentowym gmin na grupy wskazywana jest w Regulaminie konkursu.</w:t>
            </w:r>
          </w:p>
          <w:p w14:paraId="2406C804"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p>
          <w:p w14:paraId="3333F50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Arial"/>
                <w:kern w:val="3"/>
                <w:sz w:val="20"/>
                <w:szCs w:val="20"/>
              </w:rPr>
              <w:t xml:space="preserve">Ocena kryterium przeprowadzona będzie odwrotnie do wartości wskaźnika, tzn. największą liczbę punktów otrzymają projekty </w:t>
            </w:r>
            <w:r w:rsidRPr="006920E3">
              <w:rPr>
                <w:rFonts w:eastAsia="SimSun" w:cs="Arial"/>
                <w:kern w:val="3"/>
                <w:sz w:val="20"/>
                <w:szCs w:val="20"/>
              </w:rPr>
              <w:br/>
              <w:t>z grupy o najniższych wartościach wskaźnika G.</w:t>
            </w:r>
            <w:r w:rsidRPr="006920E3">
              <w:rPr>
                <w:rFonts w:eastAsia="SimSun" w:cs="Tahoma"/>
                <w:kern w:val="3"/>
                <w:sz w:val="20"/>
                <w:szCs w:val="20"/>
              </w:rPr>
              <w:t xml:space="preserve"> </w:t>
            </w:r>
          </w:p>
          <w:p w14:paraId="6B4B0000" w14:textId="77777777" w:rsidR="009C6C7D" w:rsidRPr="006920E3" w:rsidRDefault="009C6C7D" w:rsidP="006920E3">
            <w:pPr>
              <w:suppressAutoHyphens/>
              <w:autoSpaceDN w:val="0"/>
              <w:spacing w:after="0" w:line="240" w:lineRule="auto"/>
              <w:textAlignment w:val="baseline"/>
              <w:rPr>
                <w:rFonts w:eastAsia="SimSun" w:cs="Arial"/>
                <w:kern w:val="3"/>
                <w:sz w:val="20"/>
                <w:szCs w:val="20"/>
              </w:rPr>
            </w:pPr>
            <w:r w:rsidRPr="006920E3">
              <w:rPr>
                <w:rFonts w:eastAsia="SimSun" w:cs="Arial"/>
                <w:kern w:val="3"/>
                <w:sz w:val="20"/>
                <w:szCs w:val="20"/>
              </w:rPr>
              <w:t xml:space="preserve">Projekt zlokalizowany w gminie z grupy: </w:t>
            </w:r>
          </w:p>
          <w:p w14:paraId="374BFBA2"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 grupa – projekt zostanie zlokalizowany w gminie z grupy do 70% średniej wartości wskaźnika G – 4 pkt;</w:t>
            </w:r>
          </w:p>
          <w:p w14:paraId="79014499"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II grupa – projekt zostanie zlokalizowany w gminie z grupy powyżej 70% do 80% średniej wartości wskaźnika G – 3 pkt;</w:t>
            </w:r>
          </w:p>
          <w:p w14:paraId="40B19E1D" w14:textId="311B29D1"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III grupa – projekt zostanie zlokalizowany w gminie</w:t>
            </w:r>
            <w:r w:rsidR="00981526">
              <w:rPr>
                <w:rFonts w:cs="Arial"/>
                <w:sz w:val="20"/>
                <w:szCs w:val="20"/>
              </w:rPr>
              <w:t xml:space="preserve"> </w:t>
            </w:r>
            <w:r w:rsidRPr="006920E3">
              <w:rPr>
                <w:rFonts w:cs="Arial"/>
                <w:sz w:val="20"/>
                <w:szCs w:val="20"/>
              </w:rPr>
              <w:t>z grupy powyżej 80% do 90% średniej wartości wskaźnika G – 2 pkt;</w:t>
            </w:r>
          </w:p>
          <w:p w14:paraId="790B942D"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IV grupa – projekt zostanie zlokalizowany w gminie z grupy powyżej 90% do 100% średniej wartości wskaźnika G – 1 pkt;</w:t>
            </w:r>
          </w:p>
          <w:p w14:paraId="4C4073CA" w14:textId="77777777" w:rsidR="009C6C7D" w:rsidRPr="006920E3" w:rsidRDefault="009C6C7D" w:rsidP="005A60CA">
            <w:pPr>
              <w:numPr>
                <w:ilvl w:val="0"/>
                <w:numId w:val="118"/>
              </w:numPr>
              <w:snapToGrid w:val="0"/>
              <w:spacing w:line="240" w:lineRule="auto"/>
              <w:contextualSpacing/>
              <w:rPr>
                <w:rFonts w:cs="Arial"/>
                <w:sz w:val="20"/>
                <w:szCs w:val="20"/>
              </w:rPr>
            </w:pPr>
            <w:r w:rsidRPr="006920E3">
              <w:rPr>
                <w:rFonts w:cs="Arial"/>
                <w:sz w:val="20"/>
                <w:szCs w:val="20"/>
              </w:rPr>
              <w:t>V grupa – projekt zostanie zlokalizowany w gminie z grupy powyżej 100% średniej wartości wskaźnika G – 0 pkt.</w:t>
            </w:r>
          </w:p>
          <w:p w14:paraId="5FA6E685"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Times New Roman"/>
                <w:kern w:val="3"/>
                <w:sz w:val="20"/>
                <w:szCs w:val="20"/>
              </w:rPr>
              <w:t>Kryterium weryfikowane na podstawie zapisów wniosku o dofinansowanie.</w:t>
            </w:r>
            <w:r w:rsidRPr="006920E3">
              <w:rPr>
                <w:rFonts w:eastAsia="SimSun" w:cs="Tahoma"/>
                <w:kern w:val="3"/>
                <w:sz w:val="20"/>
                <w:szCs w:val="20"/>
              </w:rPr>
              <w:t xml:space="preserve"> </w:t>
            </w:r>
          </w:p>
          <w:p w14:paraId="20E669DD" w14:textId="77777777" w:rsidR="009C6C7D" w:rsidRPr="006920E3" w:rsidRDefault="009C6C7D" w:rsidP="006920E3">
            <w:pPr>
              <w:suppressAutoHyphens/>
              <w:autoSpaceDN w:val="0"/>
              <w:spacing w:after="0" w:line="240" w:lineRule="auto"/>
              <w:textAlignment w:val="baseline"/>
              <w:rPr>
                <w:rFonts w:eastAsia="Times New Roman"/>
                <w:kern w:val="3"/>
                <w:sz w:val="20"/>
                <w:szCs w:val="20"/>
              </w:rPr>
            </w:pPr>
          </w:p>
          <w:p w14:paraId="42780C31" w14:textId="77777777" w:rsidR="009C6C7D" w:rsidRPr="006920E3" w:rsidRDefault="009C6C7D" w:rsidP="006920E3">
            <w:pPr>
              <w:widowControl w:val="0"/>
              <w:suppressAutoHyphens/>
              <w:autoSpaceDN w:val="0"/>
              <w:textAlignment w:val="baseline"/>
              <w:rPr>
                <w:rFonts w:eastAsia="SimSun" w:cs="Tahoma"/>
                <w:kern w:val="3"/>
                <w:sz w:val="20"/>
                <w:szCs w:val="20"/>
              </w:rPr>
            </w:pPr>
            <w:r w:rsidRPr="006920E3">
              <w:rPr>
                <w:rFonts w:eastAsia="SimSun" w:cs="Tahoma"/>
                <w:kern w:val="3"/>
                <w:sz w:val="20"/>
                <w:szCs w:val="20"/>
              </w:rPr>
              <w:t>W przypadku projektów partnerskich, realizowanych na obszarach kilku gmin, liczba punktów będzie średnią wyliczoną na podstawie danych dla poszczególnych partnerów.</w:t>
            </w:r>
          </w:p>
          <w:p w14:paraId="12788387" w14:textId="77777777" w:rsidR="009C6C7D" w:rsidRPr="006920E3" w:rsidRDefault="009C6C7D" w:rsidP="006920E3">
            <w:pPr>
              <w:suppressAutoHyphens/>
              <w:autoSpaceDN w:val="0"/>
              <w:spacing w:after="0" w:line="240" w:lineRule="auto"/>
              <w:textAlignment w:val="baseline"/>
              <w:rPr>
                <w:rFonts w:eastAsia="SimSun" w:cs="Tahoma"/>
                <w:kern w:val="3"/>
                <w:sz w:val="20"/>
                <w:szCs w:val="20"/>
              </w:rPr>
            </w:pPr>
            <w:r w:rsidRPr="006920E3">
              <w:rPr>
                <w:rFonts w:eastAsia="SimSun" w:cs="Tahoma"/>
                <w:kern w:val="3"/>
                <w:sz w:val="20"/>
                <w:szCs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p w14:paraId="345A8FB6" w14:textId="77777777" w:rsidR="009C6C7D" w:rsidRPr="004361C6" w:rsidRDefault="009C6C7D" w:rsidP="006920E3">
            <w:pPr>
              <w:spacing w:after="0" w:line="240" w:lineRule="auto"/>
            </w:pPr>
          </w:p>
        </w:tc>
        <w:tc>
          <w:tcPr>
            <w:tcW w:w="3969" w:type="dxa"/>
          </w:tcPr>
          <w:p w14:paraId="1147FF67" w14:textId="77777777" w:rsidR="009C6C7D" w:rsidRDefault="009C6C7D" w:rsidP="006920E3">
            <w:pPr>
              <w:pStyle w:val="Akapitzlist"/>
              <w:snapToGrid w:val="0"/>
              <w:spacing w:after="0"/>
              <w:ind w:left="327"/>
              <w:jc w:val="center"/>
              <w:rPr>
                <w:rFonts w:cs="Arial"/>
              </w:rPr>
            </w:pPr>
            <w:r w:rsidRPr="001672CA">
              <w:rPr>
                <w:rFonts w:cs="Arial"/>
              </w:rPr>
              <w:t>0-4 pkt</w:t>
            </w:r>
          </w:p>
          <w:p w14:paraId="7F09AFCA" w14:textId="77777777" w:rsidR="006920E3" w:rsidRPr="001672CA" w:rsidRDefault="006920E3" w:rsidP="006920E3">
            <w:pPr>
              <w:pStyle w:val="Akapitzlist"/>
              <w:snapToGrid w:val="0"/>
              <w:spacing w:after="0"/>
              <w:ind w:left="327"/>
              <w:jc w:val="center"/>
              <w:rPr>
                <w:rFonts w:cs="Arial"/>
              </w:rPr>
            </w:pPr>
          </w:p>
          <w:p w14:paraId="121DD46F" w14:textId="77777777" w:rsidR="009C6C7D" w:rsidRPr="001672CA" w:rsidRDefault="009C6C7D" w:rsidP="006920E3">
            <w:pPr>
              <w:pStyle w:val="Akapitzlist"/>
              <w:snapToGrid w:val="0"/>
              <w:spacing w:after="0"/>
              <w:ind w:left="327"/>
              <w:jc w:val="center"/>
              <w:rPr>
                <w:rFonts w:cs="Arial"/>
              </w:rPr>
            </w:pPr>
            <w:r w:rsidRPr="001672CA">
              <w:rPr>
                <w:rFonts w:cs="Arial"/>
              </w:rPr>
              <w:t>(0 punktów w kryterium nie oznacza odrzucenia wniosku)</w:t>
            </w:r>
          </w:p>
        </w:tc>
      </w:tr>
      <w:tr w:rsidR="009C6C7D" w:rsidRPr="001C7ACB" w14:paraId="4CE90482" w14:textId="77777777" w:rsidTr="006920E3">
        <w:trPr>
          <w:trHeight w:val="952"/>
        </w:trPr>
        <w:tc>
          <w:tcPr>
            <w:tcW w:w="851" w:type="dxa"/>
          </w:tcPr>
          <w:p w14:paraId="3A863D77" w14:textId="77777777" w:rsidR="009C6C7D" w:rsidRPr="001C7ACB" w:rsidRDefault="009C6C7D" w:rsidP="005A60CA">
            <w:pPr>
              <w:numPr>
                <w:ilvl w:val="0"/>
                <w:numId w:val="260"/>
              </w:numPr>
              <w:snapToGrid w:val="0"/>
              <w:ind w:left="0" w:firstLine="0"/>
              <w:contextualSpacing/>
              <w:rPr>
                <w:rFonts w:cs="Arial"/>
              </w:rPr>
            </w:pPr>
          </w:p>
        </w:tc>
        <w:tc>
          <w:tcPr>
            <w:tcW w:w="3686" w:type="dxa"/>
          </w:tcPr>
          <w:p w14:paraId="4AF0C869" w14:textId="77777777" w:rsidR="009C6C7D" w:rsidRPr="001C7ACB" w:rsidRDefault="009C6C7D" w:rsidP="006920E3">
            <w:pPr>
              <w:spacing w:line="240" w:lineRule="auto"/>
              <w:rPr>
                <w:rFonts w:cs="Arial"/>
                <w:b/>
                <w:bCs/>
              </w:rPr>
            </w:pPr>
            <w:r w:rsidRPr="001C7ACB">
              <w:rPr>
                <w:rFonts w:cs="Arial"/>
                <w:b/>
                <w:bCs/>
              </w:rPr>
              <w:t>Wpływ na obszary wiejskie</w:t>
            </w:r>
          </w:p>
        </w:tc>
        <w:tc>
          <w:tcPr>
            <w:tcW w:w="6378" w:type="dxa"/>
          </w:tcPr>
          <w:p w14:paraId="1245373E" w14:textId="77777777" w:rsidR="009C6C7D" w:rsidRPr="001C7ACB" w:rsidRDefault="009C6C7D" w:rsidP="006920E3">
            <w:pPr>
              <w:pStyle w:val="Default"/>
              <w:rPr>
                <w:rFonts w:cs="Arial"/>
                <w:color w:val="auto"/>
                <w:sz w:val="22"/>
                <w:szCs w:val="22"/>
              </w:rPr>
            </w:pPr>
            <w:r w:rsidRPr="001C7ACB">
              <w:rPr>
                <w:rFonts w:cs="Arial"/>
                <w:color w:val="auto"/>
                <w:sz w:val="22"/>
                <w:szCs w:val="22"/>
              </w:rPr>
              <w:t>W ramach kryterium będzie sprawdzane czy projekt realizowany jest na obszarach wiejskich.</w:t>
            </w:r>
          </w:p>
          <w:p w14:paraId="046509DD" w14:textId="77777777" w:rsidR="009C6C7D" w:rsidRPr="001C7ACB" w:rsidRDefault="009C6C7D" w:rsidP="006920E3">
            <w:pPr>
              <w:pStyle w:val="Default"/>
              <w:rPr>
                <w:rFonts w:cs="Arial"/>
                <w:color w:val="auto"/>
                <w:sz w:val="22"/>
                <w:szCs w:val="22"/>
              </w:rPr>
            </w:pPr>
          </w:p>
          <w:p w14:paraId="33380993" w14:textId="77777777" w:rsidR="009C6C7D" w:rsidRPr="001C7ACB" w:rsidRDefault="009C6C7D" w:rsidP="006920E3">
            <w:pPr>
              <w:pStyle w:val="Default"/>
              <w:rPr>
                <w:rFonts w:cs="Arial"/>
                <w:color w:val="auto"/>
                <w:sz w:val="22"/>
                <w:szCs w:val="22"/>
              </w:rPr>
            </w:pPr>
            <w:r w:rsidRPr="001C7ACB">
              <w:rPr>
                <w:rFonts w:cs="Arial"/>
                <w:color w:val="auto"/>
                <w:sz w:val="22"/>
                <w:szCs w:val="22"/>
              </w:rPr>
              <w:t>Projekt:</w:t>
            </w:r>
          </w:p>
          <w:p w14:paraId="07D41F47"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całości realizowany jest na obszarach wiejskich – 2 pkt;</w:t>
            </w:r>
          </w:p>
          <w:p w14:paraId="6FC09638"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części realizowany jest na obszarach wiejskich – 1 pkt;</w:t>
            </w:r>
          </w:p>
          <w:p w14:paraId="4A4FE1B9" w14:textId="77777777" w:rsidR="009C6C7D" w:rsidRPr="00DF0C08" w:rsidRDefault="009C6C7D" w:rsidP="005A60CA">
            <w:pPr>
              <w:pStyle w:val="Default"/>
              <w:numPr>
                <w:ilvl w:val="0"/>
                <w:numId w:val="180"/>
              </w:numPr>
              <w:rPr>
                <w:rFonts w:cs="Arial"/>
                <w:color w:val="auto"/>
                <w:sz w:val="22"/>
                <w:szCs w:val="22"/>
              </w:rPr>
            </w:pPr>
            <w:r w:rsidRPr="00DF0C08">
              <w:rPr>
                <w:rFonts w:cs="Arial"/>
                <w:color w:val="auto"/>
                <w:sz w:val="22"/>
                <w:szCs w:val="22"/>
              </w:rPr>
              <w:t>w całości realizowany na obszarach innych niż wiejskie – 0 pkt.</w:t>
            </w:r>
          </w:p>
          <w:p w14:paraId="759347F3" w14:textId="77777777" w:rsidR="009C6C7D" w:rsidRPr="00DF0C08" w:rsidRDefault="009C6C7D" w:rsidP="006920E3">
            <w:pPr>
              <w:pStyle w:val="Default"/>
              <w:ind w:left="720"/>
              <w:rPr>
                <w:rFonts w:cs="Arial"/>
                <w:color w:val="auto"/>
                <w:sz w:val="22"/>
                <w:szCs w:val="22"/>
              </w:rPr>
            </w:pPr>
          </w:p>
          <w:p w14:paraId="2E3C3C00" w14:textId="77777777" w:rsidR="009C6C7D" w:rsidRPr="00DF0C08" w:rsidRDefault="009C6C7D" w:rsidP="006920E3">
            <w:pPr>
              <w:spacing w:after="0" w:line="240" w:lineRule="auto"/>
            </w:pPr>
            <w:r w:rsidRPr="001C7ACB">
              <w:rPr>
                <w:sz w:val="18"/>
                <w:szCs w:val="18"/>
              </w:rPr>
              <w:t>Kryterium weryfikowane na podstawie zapisów wniosku o dofinansowanie projektu.</w:t>
            </w:r>
          </w:p>
          <w:p w14:paraId="57D69641" w14:textId="77777777" w:rsidR="009C6C7D" w:rsidRPr="001C7ACB" w:rsidRDefault="009C6C7D" w:rsidP="006920E3">
            <w:pPr>
              <w:pStyle w:val="Default"/>
              <w:rPr>
                <w:rFonts w:cs="Arial"/>
                <w:color w:val="auto"/>
                <w:sz w:val="22"/>
                <w:szCs w:val="22"/>
              </w:rPr>
            </w:pPr>
            <w:r w:rsidRPr="00DF0C08">
              <w:rPr>
                <w:rFonts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Pr="00DF0C08">
                <w:rPr>
                  <w:rFonts w:cs="Times New Roman"/>
                  <w:color w:val="auto"/>
                  <w:sz w:val="18"/>
                  <w:szCs w:val="18"/>
                  <w:u w:val="single"/>
                </w:rPr>
                <w:t>http://ec.europa.eu/eurostat/ramon/miscellaneous/index.cfm?TargetUrl=DSP_DEGURBA</w:t>
              </w:r>
            </w:hyperlink>
            <w:r w:rsidRPr="00DF0C08">
              <w:rPr>
                <w:rFonts w:cs="Times New Roman"/>
                <w:color w:val="auto"/>
                <w:sz w:val="18"/>
                <w:szCs w:val="18"/>
              </w:rPr>
              <w:t>.</w:t>
            </w:r>
          </w:p>
        </w:tc>
        <w:tc>
          <w:tcPr>
            <w:tcW w:w="3969" w:type="dxa"/>
          </w:tcPr>
          <w:p w14:paraId="5E4F15AD"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0-2 pkt</w:t>
            </w:r>
          </w:p>
          <w:p w14:paraId="1AFF746D" w14:textId="77777777" w:rsidR="009C6C7D" w:rsidRPr="001C7ACB" w:rsidRDefault="009C6C7D" w:rsidP="006920E3">
            <w:pPr>
              <w:autoSpaceDE w:val="0"/>
              <w:autoSpaceDN w:val="0"/>
              <w:adjustRightInd w:val="0"/>
              <w:spacing w:after="0" w:line="240" w:lineRule="auto"/>
              <w:jc w:val="center"/>
              <w:rPr>
                <w:rFonts w:cs="Arial"/>
              </w:rPr>
            </w:pPr>
          </w:p>
          <w:p w14:paraId="5522469F"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(0 punktów w kryterium nie oznacza</w:t>
            </w:r>
          </w:p>
          <w:p w14:paraId="1EFC377A" w14:textId="77777777" w:rsidR="009C6C7D" w:rsidRPr="001C7ACB" w:rsidRDefault="009C6C7D" w:rsidP="006920E3">
            <w:pPr>
              <w:autoSpaceDE w:val="0"/>
              <w:autoSpaceDN w:val="0"/>
              <w:adjustRightInd w:val="0"/>
              <w:spacing w:after="0" w:line="240" w:lineRule="auto"/>
              <w:jc w:val="center"/>
              <w:rPr>
                <w:rFonts w:cs="Arial"/>
              </w:rPr>
            </w:pPr>
            <w:r w:rsidRPr="001C7ACB">
              <w:rPr>
                <w:rFonts w:cs="Arial"/>
              </w:rPr>
              <w:t>odrzucenia wniosku)</w:t>
            </w:r>
          </w:p>
        </w:tc>
      </w:tr>
      <w:tr w:rsidR="00984666" w:rsidRPr="00DF0C08" w14:paraId="12527C36" w14:textId="77777777" w:rsidTr="000C68DD">
        <w:tblPrEx>
          <w:tblLook w:val="0000" w:firstRow="0" w:lastRow="0" w:firstColumn="0" w:lastColumn="0" w:noHBand="0" w:noVBand="0"/>
        </w:tblPrEx>
        <w:trPr>
          <w:trHeight w:val="443"/>
        </w:trPr>
        <w:tc>
          <w:tcPr>
            <w:tcW w:w="10915" w:type="dxa"/>
            <w:gridSpan w:val="3"/>
          </w:tcPr>
          <w:p w14:paraId="7E664F00" w14:textId="77777777" w:rsidR="00984666" w:rsidRPr="00E773A2" w:rsidRDefault="00984666" w:rsidP="000C68DD">
            <w:pPr>
              <w:snapToGrid w:val="0"/>
              <w:spacing w:after="0" w:line="240" w:lineRule="auto"/>
              <w:jc w:val="right"/>
              <w:rPr>
                <w:rFonts w:cs="Arial"/>
              </w:rPr>
            </w:pPr>
            <w:r w:rsidRPr="00E773A2">
              <w:rPr>
                <w:rFonts w:cs="Arial"/>
              </w:rPr>
              <w:t>SUMA</w:t>
            </w:r>
          </w:p>
        </w:tc>
        <w:tc>
          <w:tcPr>
            <w:tcW w:w="3969" w:type="dxa"/>
          </w:tcPr>
          <w:p w14:paraId="35F1A4F8" w14:textId="57653EFB" w:rsidR="00984666" w:rsidRPr="00E773A2" w:rsidRDefault="00984666" w:rsidP="000C68DD">
            <w:pPr>
              <w:autoSpaceDE w:val="0"/>
              <w:autoSpaceDN w:val="0"/>
              <w:adjustRightInd w:val="0"/>
              <w:spacing w:after="0" w:line="240" w:lineRule="auto"/>
              <w:jc w:val="center"/>
              <w:rPr>
                <w:rFonts w:cs="Arial"/>
              </w:rPr>
            </w:pPr>
            <w:r>
              <w:rPr>
                <w:rFonts w:cs="Arial"/>
              </w:rPr>
              <w:t>18 pkt</w:t>
            </w:r>
          </w:p>
        </w:tc>
      </w:tr>
    </w:tbl>
    <w:p w14:paraId="297CA10A" w14:textId="77777777" w:rsidR="00B4043D" w:rsidRPr="00DF0C08" w:rsidRDefault="00B4043D" w:rsidP="00B61DB3">
      <w:pPr>
        <w:pStyle w:val="Default"/>
        <w:rPr>
          <w:rFonts w:eastAsia="Times New Roman" w:cs="Arial"/>
          <w:b/>
          <w:bCs/>
          <w:iCs/>
          <w:color w:val="auto"/>
          <w:sz w:val="22"/>
          <w:szCs w:val="22"/>
        </w:rPr>
      </w:pPr>
    </w:p>
    <w:p w14:paraId="2D3AC2B1" w14:textId="77777777" w:rsidR="00B4043D" w:rsidRPr="00DF0C08" w:rsidRDefault="00B4043D" w:rsidP="00B61DB3">
      <w:pPr>
        <w:pStyle w:val="Default"/>
        <w:rPr>
          <w:rFonts w:eastAsia="Times New Roman" w:cs="Arial"/>
          <w:b/>
          <w:bCs/>
          <w:iCs/>
          <w:color w:val="auto"/>
          <w:sz w:val="22"/>
          <w:szCs w:val="22"/>
        </w:rPr>
      </w:pPr>
    </w:p>
    <w:p w14:paraId="424BD3C5" w14:textId="77777777" w:rsidR="00B61DB3" w:rsidRPr="00DF0C08" w:rsidRDefault="00B61DB3" w:rsidP="0094575A">
      <w:pPr>
        <w:pStyle w:val="Nagwek5"/>
      </w:pPr>
      <w:bookmarkStart w:id="181" w:name="_Toc517092322"/>
      <w:bookmarkStart w:id="182" w:name="_Toc517334500"/>
      <w:bookmarkStart w:id="183" w:name="_Toc527969702"/>
      <w:bookmarkStart w:id="184" w:name="_Toc527969902"/>
      <w:r w:rsidRPr="00DF0C08">
        <w:rPr>
          <w:rFonts w:eastAsia="Times New Roman" w:cs="Arial"/>
          <w:iCs/>
        </w:rPr>
        <w:t xml:space="preserve">Działanie 4.2 </w:t>
      </w:r>
      <w:r w:rsidRPr="00DF0C08">
        <w:t>Gospodarka wodno-ściekowa</w:t>
      </w:r>
      <w:bookmarkEnd w:id="181"/>
      <w:bookmarkEnd w:id="182"/>
      <w:bookmarkEnd w:id="183"/>
      <w:bookmarkEnd w:id="184"/>
    </w:p>
    <w:p w14:paraId="720813BD"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1C45C3E6" w14:textId="77777777" w:rsidTr="00984666">
        <w:trPr>
          <w:trHeight w:val="499"/>
        </w:trPr>
        <w:tc>
          <w:tcPr>
            <w:tcW w:w="851" w:type="dxa"/>
            <w:shd w:val="clear" w:color="auto" w:fill="auto"/>
            <w:vAlign w:val="center"/>
          </w:tcPr>
          <w:p w14:paraId="4769FD11"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81E5FB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04B2149"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6D48C8A1"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7A584D02" w14:textId="77777777" w:rsidTr="00984666">
        <w:trPr>
          <w:trHeight w:val="952"/>
        </w:trPr>
        <w:tc>
          <w:tcPr>
            <w:tcW w:w="851" w:type="dxa"/>
          </w:tcPr>
          <w:p w14:paraId="3B790853" w14:textId="77777777" w:rsidR="00B61DB3" w:rsidRPr="00DF0C08" w:rsidRDefault="00B61DB3" w:rsidP="00984666">
            <w:pPr>
              <w:snapToGrid w:val="0"/>
              <w:spacing w:line="240" w:lineRule="auto"/>
              <w:ind w:left="142"/>
              <w:rPr>
                <w:rFonts w:cs="Arial"/>
                <w:b/>
              </w:rPr>
            </w:pPr>
            <w:r w:rsidRPr="00DF0C08">
              <w:rPr>
                <w:rFonts w:cs="Arial"/>
                <w:b/>
              </w:rPr>
              <w:t>1.</w:t>
            </w:r>
          </w:p>
        </w:tc>
        <w:tc>
          <w:tcPr>
            <w:tcW w:w="3686" w:type="dxa"/>
          </w:tcPr>
          <w:p w14:paraId="2D4133B7"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3969CBF9" w14:textId="77777777" w:rsidR="00B61DB3" w:rsidRPr="00DF0C08" w:rsidRDefault="00B61DB3" w:rsidP="00984666">
            <w:pPr>
              <w:pStyle w:val="Default"/>
              <w:rPr>
                <w:b/>
                <w:bCs/>
                <w:color w:val="auto"/>
                <w:sz w:val="22"/>
                <w:szCs w:val="22"/>
              </w:rPr>
            </w:pPr>
          </w:p>
          <w:p w14:paraId="2AC2D6CA"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0FB6DA3A"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74DEAA8D"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D41C801"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FA28DA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1A22125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2826946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6B183CD6"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BE2BC87"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6467585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BB4DE84" w14:textId="77777777" w:rsidR="00B61DB3" w:rsidRPr="00DF0C08" w:rsidRDefault="00B61DB3" w:rsidP="00984666">
            <w:pPr>
              <w:autoSpaceDE w:val="0"/>
              <w:autoSpaceDN w:val="0"/>
              <w:adjustRightInd w:val="0"/>
              <w:spacing w:after="0" w:line="240" w:lineRule="auto"/>
              <w:jc w:val="center"/>
              <w:rPr>
                <w:rFonts w:cs="Arial"/>
              </w:rPr>
            </w:pPr>
          </w:p>
          <w:p w14:paraId="14C950C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A2CF8F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424DC51" w14:textId="77777777" w:rsidTr="00984666">
        <w:trPr>
          <w:trHeight w:val="952"/>
        </w:trPr>
        <w:tc>
          <w:tcPr>
            <w:tcW w:w="851" w:type="dxa"/>
          </w:tcPr>
          <w:p w14:paraId="288F3CCA" w14:textId="77777777" w:rsidR="00B61DB3" w:rsidRPr="00DF0C08" w:rsidRDefault="00B61DB3" w:rsidP="00984666">
            <w:pPr>
              <w:snapToGrid w:val="0"/>
              <w:spacing w:line="240" w:lineRule="auto"/>
              <w:ind w:left="142"/>
              <w:rPr>
                <w:rFonts w:cs="Arial"/>
                <w:b/>
              </w:rPr>
            </w:pPr>
            <w:r w:rsidRPr="00DF0C08">
              <w:rPr>
                <w:rFonts w:cs="Arial"/>
                <w:b/>
              </w:rPr>
              <w:t>2.</w:t>
            </w:r>
          </w:p>
        </w:tc>
        <w:tc>
          <w:tcPr>
            <w:tcW w:w="3686" w:type="dxa"/>
          </w:tcPr>
          <w:p w14:paraId="1A1BDCFD"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39F993F4" w14:textId="77777777" w:rsidR="00B61DB3" w:rsidRPr="00DF0C08" w:rsidRDefault="00B61DB3" w:rsidP="00984666">
            <w:pPr>
              <w:pStyle w:val="Default"/>
              <w:rPr>
                <w:color w:val="auto"/>
                <w:sz w:val="22"/>
                <w:szCs w:val="22"/>
              </w:rPr>
            </w:pPr>
          </w:p>
          <w:p w14:paraId="36ADBA67"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41D4D530"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1D036F2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52231EC" w14:textId="77777777" w:rsidR="00325B5B" w:rsidRPr="00984666" w:rsidRDefault="00325B5B" w:rsidP="005A60CA">
            <w:pPr>
              <w:pStyle w:val="Akapitzlist"/>
              <w:numPr>
                <w:ilvl w:val="0"/>
                <w:numId w:val="289"/>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6BE20BB0" w14:textId="77777777" w:rsidR="00325B5B" w:rsidRPr="00984666" w:rsidRDefault="00325B5B" w:rsidP="005A60CA">
            <w:pPr>
              <w:pStyle w:val="Akapitzlist"/>
              <w:numPr>
                <w:ilvl w:val="0"/>
                <w:numId w:val="289"/>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3102B277"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1B7B452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7075AECF"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6DC01D8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7E38C3B0" w14:textId="77777777" w:rsidR="00B61DB3" w:rsidRPr="00DF0C08" w:rsidRDefault="00B61DB3" w:rsidP="00984666">
            <w:pPr>
              <w:autoSpaceDE w:val="0"/>
              <w:autoSpaceDN w:val="0"/>
              <w:adjustRightInd w:val="0"/>
              <w:spacing w:after="0" w:line="240" w:lineRule="auto"/>
              <w:jc w:val="center"/>
              <w:rPr>
                <w:rFonts w:cs="Arial"/>
              </w:rPr>
            </w:pPr>
          </w:p>
          <w:p w14:paraId="62B8317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4DBBA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535C9F7B" w14:textId="77777777" w:rsidTr="00984666">
        <w:trPr>
          <w:trHeight w:val="952"/>
        </w:trPr>
        <w:tc>
          <w:tcPr>
            <w:tcW w:w="851" w:type="dxa"/>
          </w:tcPr>
          <w:p w14:paraId="452509C9" w14:textId="77777777" w:rsidR="00B61DB3" w:rsidRPr="00DF0C08" w:rsidRDefault="00B61DB3" w:rsidP="00984666">
            <w:pPr>
              <w:snapToGrid w:val="0"/>
              <w:spacing w:line="240" w:lineRule="auto"/>
              <w:ind w:left="142"/>
              <w:rPr>
                <w:rFonts w:cs="Arial"/>
                <w:b/>
              </w:rPr>
            </w:pPr>
            <w:r w:rsidRPr="00DF0C08">
              <w:rPr>
                <w:rFonts w:cs="Arial"/>
                <w:b/>
              </w:rPr>
              <w:t>3.</w:t>
            </w:r>
          </w:p>
        </w:tc>
        <w:tc>
          <w:tcPr>
            <w:tcW w:w="3686" w:type="dxa"/>
          </w:tcPr>
          <w:p w14:paraId="38F52F53"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31254BAF" w14:textId="77777777" w:rsidR="00B61DB3" w:rsidRPr="00DF0C08" w:rsidRDefault="00B61DB3" w:rsidP="00984666">
            <w:pPr>
              <w:spacing w:line="240" w:lineRule="auto"/>
              <w:rPr>
                <w:rFonts w:eastAsia="Times New Roman" w:cs="Arial"/>
                <w:b/>
              </w:rPr>
            </w:pPr>
          </w:p>
        </w:tc>
        <w:tc>
          <w:tcPr>
            <w:tcW w:w="6378" w:type="dxa"/>
          </w:tcPr>
          <w:p w14:paraId="69720144" w14:textId="77777777" w:rsidR="00F3202C"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W ramach kryterium przyznawane są punkty w zależności od poziomu zamożności gminy, na terenie której zlokalizowany będzie projekt. </w:t>
            </w:r>
          </w:p>
          <w:p w14:paraId="7DBD35BC" w14:textId="052655E9" w:rsidR="00F3202C" w:rsidRPr="00984666" w:rsidRDefault="00B61DB3" w:rsidP="00984666">
            <w:pPr>
              <w:spacing w:after="0" w:line="240" w:lineRule="auto"/>
              <w:rPr>
                <w:sz w:val="20"/>
              </w:rPr>
            </w:pP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F3202C" w:rsidRPr="00984666">
              <w:rPr>
                <w:rFonts w:eastAsia="Times New Roman" w:cs="Arial"/>
                <w:sz w:val="20"/>
              </w:rPr>
              <w:t>,</w:t>
            </w:r>
            <w:r w:rsidR="00F3202C" w:rsidRPr="00984666">
              <w:rPr>
                <w:rFonts w:ascii="Calibri" w:eastAsia="SimSun" w:hAnsi="Calibri" w:cs="Arial"/>
                <w:kern w:val="3"/>
                <w:sz w:val="20"/>
              </w:rPr>
              <w:t xml:space="preserve"> </w:t>
            </w:r>
            <w:r w:rsidR="00F3202C" w:rsidRPr="00984666">
              <w:rPr>
                <w:rFonts w:eastAsia="SimSun" w:cs="Arial"/>
                <w:kern w:val="3"/>
                <w:sz w:val="20"/>
              </w:rPr>
              <w:t xml:space="preserve">na podstawie dokumentu „Poziom zamożności gminy – wartość wskaźnika G dla gmin województwa dolnośląskiego” znajdującego się na stronie </w:t>
            </w:r>
            <w:hyperlink r:id="rId15" w:history="1">
              <w:r w:rsidR="00F3202C" w:rsidRPr="00984666">
                <w:rPr>
                  <w:rStyle w:val="Hipercze"/>
                  <w:rFonts w:eastAsia="SimSun" w:cs="Arial"/>
                  <w:kern w:val="3"/>
                  <w:sz w:val="20"/>
                </w:rPr>
                <w:t>www.rpo.dolnyslask.pl</w:t>
              </w:r>
            </w:hyperlink>
            <w:r w:rsidR="00F3202C" w:rsidRPr="00984666">
              <w:rPr>
                <w:rFonts w:eastAsia="SimSun" w:cs="Arial"/>
                <w:kern w:val="3"/>
                <w:sz w:val="20"/>
              </w:rPr>
              <w:t xml:space="preserve"> w zakładce „Zapoznaj się z prawem i dokumentami”. Jest on wyliczany wg zasad określonych zgodnie z</w:t>
            </w:r>
            <w:r w:rsidR="00981526">
              <w:rPr>
                <w:rFonts w:eastAsia="SimSun" w:cs="Arial"/>
                <w:kern w:val="3"/>
                <w:sz w:val="20"/>
              </w:rPr>
              <w:t xml:space="preserve"> </w:t>
            </w:r>
            <w:r w:rsidR="00F3202C" w:rsidRPr="00984666">
              <w:rPr>
                <w:rFonts w:eastAsia="SimSun" w:cs="Arial"/>
                <w:kern w:val="3"/>
                <w:sz w:val="20"/>
              </w:rPr>
              <w:t>art. 20 ust. 4 ustawy z dnia 13</w:t>
            </w:r>
            <w:r w:rsidR="00981526">
              <w:rPr>
                <w:rFonts w:eastAsia="SimSun" w:cs="Arial"/>
                <w:kern w:val="3"/>
                <w:sz w:val="20"/>
              </w:rPr>
              <w:t xml:space="preserve"> </w:t>
            </w:r>
            <w:r w:rsidR="00F3202C" w:rsidRPr="00984666">
              <w:rPr>
                <w:rFonts w:eastAsia="SimSun" w:cs="Arial"/>
                <w:kern w:val="3"/>
                <w:sz w:val="20"/>
              </w:rPr>
              <w:t>listopada 2003 r. o dochodach jednostek samorządu terytorialnego.</w:t>
            </w:r>
            <w:r w:rsidR="00981526">
              <w:rPr>
                <w:rFonts w:eastAsia="SimSun" w:cs="Arial"/>
                <w:kern w:val="3"/>
                <w:sz w:val="20"/>
              </w:rPr>
              <w:t xml:space="preserve"> </w:t>
            </w:r>
          </w:p>
          <w:p w14:paraId="7ED54BD1" w14:textId="1AD2620E" w:rsidR="00B61DB3" w:rsidRPr="00984666" w:rsidRDefault="00B61DB3" w:rsidP="00984666">
            <w:pPr>
              <w:suppressAutoHyphens/>
              <w:autoSpaceDN w:val="0"/>
              <w:spacing w:after="0" w:line="240" w:lineRule="auto"/>
              <w:textAlignment w:val="baseline"/>
              <w:rPr>
                <w:rFonts w:ascii="Calibri" w:eastAsia="SimSun" w:hAnsi="Calibri" w:cs="Arial"/>
                <w:kern w:val="3"/>
                <w:sz w:val="20"/>
              </w:rPr>
            </w:pPr>
          </w:p>
          <w:p w14:paraId="0828088D" w14:textId="77777777" w:rsidR="00B61DB3" w:rsidRPr="00DF0C08" w:rsidRDefault="00B61DB3" w:rsidP="00984666">
            <w:pPr>
              <w:suppressAutoHyphens/>
              <w:autoSpaceDN w:val="0"/>
              <w:spacing w:after="0" w:line="240" w:lineRule="auto"/>
              <w:textAlignment w:val="baseline"/>
              <w:rPr>
                <w:rFonts w:ascii="Calibri" w:eastAsia="SimSun" w:hAnsi="Calibri" w:cs="Arial"/>
                <w:kern w:val="3"/>
                <w:sz w:val="18"/>
                <w:szCs w:val="18"/>
              </w:rPr>
            </w:pPr>
          </w:p>
          <w:p w14:paraId="02DCB9C8" w14:textId="569A7FD5"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F3202C" w:rsidRPr="00F3202C">
              <w:rPr>
                <w:rFonts w:eastAsia="SimSun" w:cs="Arial"/>
                <w:kern w:val="3"/>
                <w:sz w:val="18"/>
                <w:szCs w:val="18"/>
              </w:rPr>
              <w:t xml:space="preserve">, </w:t>
            </w:r>
          </w:p>
          <w:p w14:paraId="68CFD5BE"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847BAB0"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42D1A231"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7F480ABD" w14:textId="2ABA86D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09D0E5C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2E0CCE1A"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C4B931D"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3A5786F1"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4AE0A95C"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2881289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7DFF314C" w14:textId="6391D9F3"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21327E5"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3EE5C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A643733" w14:textId="77777777" w:rsidR="00B61DB3" w:rsidRPr="00DF0C08" w:rsidRDefault="00B61DB3" w:rsidP="00984666">
            <w:pPr>
              <w:autoSpaceDE w:val="0"/>
              <w:autoSpaceDN w:val="0"/>
              <w:adjustRightInd w:val="0"/>
              <w:spacing w:after="0" w:line="240" w:lineRule="auto"/>
              <w:jc w:val="center"/>
              <w:rPr>
                <w:rFonts w:cs="Arial"/>
              </w:rPr>
            </w:pPr>
          </w:p>
          <w:p w14:paraId="11A667B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7E47B58"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3151A018" w14:textId="77777777" w:rsidTr="00984666">
        <w:trPr>
          <w:trHeight w:val="475"/>
        </w:trPr>
        <w:tc>
          <w:tcPr>
            <w:tcW w:w="851" w:type="dxa"/>
          </w:tcPr>
          <w:p w14:paraId="235F1A96" w14:textId="77777777" w:rsidR="00B61DB3" w:rsidRPr="00DF0C08" w:rsidRDefault="00B61DB3" w:rsidP="00984666">
            <w:pPr>
              <w:snapToGrid w:val="0"/>
              <w:spacing w:after="0" w:line="240" w:lineRule="auto"/>
              <w:ind w:left="142"/>
              <w:rPr>
                <w:rFonts w:cs="Arial"/>
                <w:b/>
              </w:rPr>
            </w:pPr>
            <w:r w:rsidRPr="00DF0C08">
              <w:rPr>
                <w:rFonts w:cs="Arial"/>
                <w:b/>
              </w:rPr>
              <w:t>4.</w:t>
            </w:r>
          </w:p>
        </w:tc>
        <w:tc>
          <w:tcPr>
            <w:tcW w:w="3686" w:type="dxa"/>
          </w:tcPr>
          <w:p w14:paraId="128BAB5C"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1339AB1C"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622E003E" w14:textId="77777777" w:rsidR="00984666" w:rsidRPr="00DF0C08" w:rsidRDefault="00984666" w:rsidP="00984666">
            <w:pPr>
              <w:pStyle w:val="Standard"/>
              <w:rPr>
                <w:rFonts w:asciiTheme="minorHAnsi" w:hAnsiTheme="minorHAnsi"/>
                <w:sz w:val="22"/>
                <w:szCs w:val="22"/>
              </w:rPr>
            </w:pPr>
          </w:p>
          <w:p w14:paraId="26661DFA"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3698BA44" w14:textId="77777777" w:rsidR="00B61DB3" w:rsidRPr="00984666" w:rsidRDefault="00B61DB3" w:rsidP="00984666">
            <w:pPr>
              <w:pStyle w:val="Standard"/>
              <w:rPr>
                <w:rFonts w:asciiTheme="minorHAnsi" w:hAnsiTheme="minorHAnsi"/>
                <w:sz w:val="20"/>
                <w:szCs w:val="22"/>
              </w:rPr>
            </w:pPr>
          </w:p>
          <w:p w14:paraId="1C2E9042"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4160E761"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D993EF1" w14:textId="48955438"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3B108110"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033410AB"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7F701907" w14:textId="77777777" w:rsidR="00B61DB3" w:rsidRPr="00984666" w:rsidRDefault="00B61DB3" w:rsidP="00984666">
            <w:pPr>
              <w:pStyle w:val="Standard"/>
              <w:rPr>
                <w:rFonts w:asciiTheme="minorHAnsi" w:hAnsiTheme="minorHAnsi"/>
                <w:sz w:val="20"/>
                <w:szCs w:val="22"/>
              </w:rPr>
            </w:pPr>
          </w:p>
          <w:p w14:paraId="0A7D287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7E87396B" w14:textId="77777777" w:rsidR="00B61DB3" w:rsidRPr="00984666" w:rsidRDefault="00B61DB3" w:rsidP="00984666">
            <w:pPr>
              <w:pStyle w:val="Standard"/>
              <w:rPr>
                <w:rFonts w:asciiTheme="minorHAnsi" w:hAnsiTheme="minorHAnsi"/>
                <w:sz w:val="20"/>
                <w:szCs w:val="22"/>
              </w:rPr>
            </w:pPr>
          </w:p>
          <w:p w14:paraId="24B2C14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8AE4B2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518659D5" w14:textId="77777777" w:rsidR="00B61DB3" w:rsidRPr="00DF0C08" w:rsidRDefault="00B61DB3" w:rsidP="00984666">
            <w:pPr>
              <w:autoSpaceDE w:val="0"/>
              <w:autoSpaceDN w:val="0"/>
              <w:adjustRightInd w:val="0"/>
              <w:spacing w:after="0" w:line="240" w:lineRule="auto"/>
              <w:jc w:val="center"/>
              <w:rPr>
                <w:rFonts w:cs="Arial"/>
              </w:rPr>
            </w:pPr>
          </w:p>
          <w:p w14:paraId="2A31169F"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83DAE3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A1A22F9" w14:textId="77777777" w:rsidTr="00984666">
        <w:trPr>
          <w:trHeight w:val="952"/>
        </w:trPr>
        <w:tc>
          <w:tcPr>
            <w:tcW w:w="851" w:type="dxa"/>
          </w:tcPr>
          <w:p w14:paraId="237774F7" w14:textId="77777777" w:rsidR="00B61DB3" w:rsidRPr="00DF0C08" w:rsidRDefault="00B61DB3" w:rsidP="00984666">
            <w:pPr>
              <w:snapToGrid w:val="0"/>
              <w:spacing w:line="240" w:lineRule="auto"/>
              <w:ind w:left="142"/>
              <w:rPr>
                <w:rFonts w:cs="Arial"/>
                <w:b/>
              </w:rPr>
            </w:pPr>
            <w:r w:rsidRPr="00DF0C08">
              <w:rPr>
                <w:rFonts w:cs="Arial"/>
                <w:b/>
              </w:rPr>
              <w:t>5.</w:t>
            </w:r>
          </w:p>
        </w:tc>
        <w:tc>
          <w:tcPr>
            <w:tcW w:w="3686" w:type="dxa"/>
          </w:tcPr>
          <w:p w14:paraId="38CEDCB5"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72F5CF56" w14:textId="77777777" w:rsidR="00B61DB3" w:rsidRPr="00DF0C08" w:rsidRDefault="00B61DB3" w:rsidP="00984666">
            <w:pPr>
              <w:spacing w:line="240" w:lineRule="auto"/>
              <w:rPr>
                <w:rFonts w:eastAsia="Times New Roman" w:cs="Arial"/>
              </w:rPr>
            </w:pPr>
            <w:r w:rsidRPr="00DF0C08">
              <w:rPr>
                <w:rFonts w:eastAsia="Times New Roman" w:cs="Arial"/>
                <w:b/>
                <w:bCs/>
              </w:rPr>
              <w:t>Nie dot. naboru OSI, ZIT WrOF, ZIT AJ</w:t>
            </w:r>
          </w:p>
        </w:tc>
        <w:tc>
          <w:tcPr>
            <w:tcW w:w="6378" w:type="dxa"/>
          </w:tcPr>
          <w:p w14:paraId="5B20104D" w14:textId="6A175596"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781E2FC3" w14:textId="23CCB1ED"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391B4B3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7217517"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0995D3B8"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53E7DD95" w14:textId="1C4E88A6"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012C8FA0" w14:textId="1C3B4BE3" w:rsidR="00B61DB3" w:rsidRPr="00DF0C08" w:rsidRDefault="00B61DB3" w:rsidP="00984666">
            <w:pPr>
              <w:spacing w:line="240" w:lineRule="auto"/>
              <w:rPr>
                <w:rFonts w:eastAsia="Times New Roman" w:cs="Arial"/>
              </w:rPr>
            </w:pPr>
          </w:p>
        </w:tc>
        <w:tc>
          <w:tcPr>
            <w:tcW w:w="3969" w:type="dxa"/>
          </w:tcPr>
          <w:p w14:paraId="258E8F3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6919239F" w14:textId="77777777" w:rsidR="00B61DB3" w:rsidRPr="00DF0C08" w:rsidRDefault="00B61DB3" w:rsidP="00984666">
            <w:pPr>
              <w:autoSpaceDE w:val="0"/>
              <w:autoSpaceDN w:val="0"/>
              <w:adjustRightInd w:val="0"/>
              <w:spacing w:after="0" w:line="240" w:lineRule="auto"/>
              <w:jc w:val="center"/>
              <w:rPr>
                <w:rFonts w:cs="Arial"/>
              </w:rPr>
            </w:pPr>
          </w:p>
          <w:p w14:paraId="04786CA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1AED3BC1"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A8732C8" w14:textId="77777777" w:rsidTr="00984666">
        <w:trPr>
          <w:trHeight w:val="952"/>
        </w:trPr>
        <w:tc>
          <w:tcPr>
            <w:tcW w:w="851" w:type="dxa"/>
          </w:tcPr>
          <w:p w14:paraId="77BC6559" w14:textId="77777777" w:rsidR="00B61DB3" w:rsidRPr="00DF0C08" w:rsidRDefault="00B61DB3" w:rsidP="00984666">
            <w:pPr>
              <w:snapToGrid w:val="0"/>
              <w:spacing w:line="240" w:lineRule="auto"/>
              <w:ind w:left="142"/>
              <w:rPr>
                <w:rFonts w:cs="Arial"/>
                <w:b/>
              </w:rPr>
            </w:pPr>
            <w:r w:rsidRPr="00DF0C08">
              <w:rPr>
                <w:rFonts w:cs="Arial"/>
                <w:b/>
              </w:rPr>
              <w:t>6.</w:t>
            </w:r>
          </w:p>
        </w:tc>
        <w:tc>
          <w:tcPr>
            <w:tcW w:w="3686" w:type="dxa"/>
          </w:tcPr>
          <w:p w14:paraId="1188FEB2"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4F9FB3C7"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3CC0AD37" w14:textId="77777777" w:rsidR="00B61DB3" w:rsidRPr="00984666" w:rsidRDefault="00B61DB3" w:rsidP="00984666">
            <w:pPr>
              <w:rPr>
                <w:sz w:val="20"/>
              </w:rPr>
            </w:pPr>
            <w:r w:rsidRPr="00984666">
              <w:rPr>
                <w:sz w:val="20"/>
              </w:rPr>
              <w:t>Projekt:</w:t>
            </w:r>
          </w:p>
          <w:p w14:paraId="46C1DB3D"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16049F36"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4A5C8B3F"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5B56C54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2ADC1DE0" w14:textId="77777777" w:rsidR="00B61DB3" w:rsidRPr="00DF0C08" w:rsidRDefault="00B61DB3" w:rsidP="00984666">
            <w:pPr>
              <w:autoSpaceDE w:val="0"/>
              <w:autoSpaceDN w:val="0"/>
              <w:adjustRightInd w:val="0"/>
              <w:spacing w:after="0" w:line="240" w:lineRule="auto"/>
              <w:jc w:val="center"/>
              <w:rPr>
                <w:rFonts w:cs="Arial"/>
              </w:rPr>
            </w:pPr>
          </w:p>
          <w:p w14:paraId="5972DA5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630004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561F02C" w14:textId="77777777" w:rsidTr="00984666">
        <w:trPr>
          <w:trHeight w:val="952"/>
        </w:trPr>
        <w:tc>
          <w:tcPr>
            <w:tcW w:w="851" w:type="dxa"/>
          </w:tcPr>
          <w:p w14:paraId="4FB3E2B8" w14:textId="77777777" w:rsidR="00B61DB3" w:rsidRPr="009A64B3" w:rsidRDefault="00B61DB3" w:rsidP="00984666">
            <w:pPr>
              <w:snapToGrid w:val="0"/>
              <w:spacing w:line="240" w:lineRule="auto"/>
              <w:ind w:left="142"/>
              <w:rPr>
                <w:rFonts w:cs="Arial"/>
                <w:b/>
              </w:rPr>
            </w:pPr>
            <w:r w:rsidRPr="009A64B3">
              <w:rPr>
                <w:rFonts w:cs="Arial"/>
                <w:b/>
              </w:rPr>
              <w:t>7.</w:t>
            </w:r>
          </w:p>
        </w:tc>
        <w:tc>
          <w:tcPr>
            <w:tcW w:w="3686" w:type="dxa"/>
          </w:tcPr>
          <w:p w14:paraId="430D924C"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7AB24533"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24159C55"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6C1B2472" w14:textId="77777777" w:rsidR="00B61DB3" w:rsidRPr="009A64B3" w:rsidRDefault="00B61DB3" w:rsidP="00984666">
            <w:pPr>
              <w:pStyle w:val="Default"/>
              <w:rPr>
                <w:rFonts w:asciiTheme="minorHAnsi" w:hAnsiTheme="minorHAnsi" w:cs="Arial"/>
                <w:color w:val="auto"/>
                <w:sz w:val="22"/>
                <w:szCs w:val="22"/>
              </w:rPr>
            </w:pPr>
          </w:p>
          <w:p w14:paraId="685212C3"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FA6ABAA"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28147705"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3426C1A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4DDEE38D"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7ACC7C8C"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11D30F62" w14:textId="52E6AEB3"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6"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7"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6901D447"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0639920C" w14:textId="77777777" w:rsidR="00B61DB3" w:rsidRPr="009A64B3" w:rsidRDefault="00B61DB3" w:rsidP="00984666">
            <w:pPr>
              <w:autoSpaceDE w:val="0"/>
              <w:autoSpaceDN w:val="0"/>
              <w:adjustRightInd w:val="0"/>
              <w:spacing w:after="0" w:line="240" w:lineRule="auto"/>
              <w:jc w:val="center"/>
              <w:rPr>
                <w:rFonts w:cs="Arial"/>
              </w:rPr>
            </w:pPr>
          </w:p>
          <w:p w14:paraId="69A47933"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65CA851F"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2D4EFAE8" w14:textId="77777777" w:rsidTr="00984666">
        <w:trPr>
          <w:trHeight w:val="319"/>
        </w:trPr>
        <w:tc>
          <w:tcPr>
            <w:tcW w:w="851" w:type="dxa"/>
          </w:tcPr>
          <w:p w14:paraId="39478FC4" w14:textId="77777777" w:rsidR="00B61DB3" w:rsidRPr="00DF0C08" w:rsidRDefault="00B61DB3" w:rsidP="00984666">
            <w:pPr>
              <w:snapToGrid w:val="0"/>
              <w:spacing w:line="240" w:lineRule="auto"/>
              <w:ind w:left="142"/>
              <w:rPr>
                <w:rFonts w:cs="Arial"/>
              </w:rPr>
            </w:pPr>
            <w:r w:rsidRPr="00DF0C08">
              <w:rPr>
                <w:rFonts w:cs="Arial"/>
              </w:rPr>
              <w:t>8.</w:t>
            </w:r>
          </w:p>
        </w:tc>
        <w:tc>
          <w:tcPr>
            <w:tcW w:w="3686" w:type="dxa"/>
          </w:tcPr>
          <w:p w14:paraId="09632C7F"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3CAEB2E4" w14:textId="77777777" w:rsidR="00B61DB3" w:rsidRPr="00DF0C08" w:rsidRDefault="00B61DB3" w:rsidP="00984666">
            <w:pPr>
              <w:autoSpaceDE w:val="0"/>
              <w:autoSpaceDN w:val="0"/>
              <w:adjustRightInd w:val="0"/>
              <w:spacing w:after="0" w:line="240" w:lineRule="auto"/>
              <w:rPr>
                <w:rFonts w:cs="Arial"/>
                <w:b/>
              </w:rPr>
            </w:pPr>
          </w:p>
          <w:p w14:paraId="1511BBDC"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Nie dotyczy naboru OSI</w:t>
            </w:r>
          </w:p>
        </w:tc>
        <w:tc>
          <w:tcPr>
            <w:tcW w:w="6378" w:type="dxa"/>
            <w:tcBorders>
              <w:bottom w:val="single" w:sz="4" w:space="0" w:color="auto"/>
            </w:tcBorders>
          </w:tcPr>
          <w:p w14:paraId="64609108"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67A8BCE4"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4F6360A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- 3 pkt;</w:t>
            </w:r>
          </w:p>
          <w:p w14:paraId="327EC63F"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- 2 pkt;</w:t>
            </w:r>
          </w:p>
          <w:p w14:paraId="44883CD9"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5C9128E6" w14:textId="7ED292CE"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47DAE26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332BB9D8" w14:textId="77777777" w:rsidR="00B61DB3" w:rsidRPr="00DF0C08" w:rsidRDefault="00B61DB3" w:rsidP="00984666">
            <w:pPr>
              <w:autoSpaceDE w:val="0"/>
              <w:autoSpaceDN w:val="0"/>
              <w:adjustRightInd w:val="0"/>
              <w:spacing w:after="0" w:line="240" w:lineRule="auto"/>
              <w:jc w:val="center"/>
              <w:rPr>
                <w:rFonts w:cs="Arial"/>
              </w:rPr>
            </w:pPr>
          </w:p>
          <w:p w14:paraId="2F85710E" w14:textId="77777777" w:rsidR="00B61DB3" w:rsidRPr="00DF0C08" w:rsidRDefault="00B61DB3" w:rsidP="00984666">
            <w:pPr>
              <w:autoSpaceDE w:val="0"/>
              <w:autoSpaceDN w:val="0"/>
              <w:adjustRightInd w:val="0"/>
              <w:spacing w:after="0" w:line="240" w:lineRule="auto"/>
              <w:jc w:val="center"/>
              <w:rPr>
                <w:rFonts w:cs="Arial"/>
              </w:rPr>
            </w:pPr>
          </w:p>
        </w:tc>
      </w:tr>
      <w:tr w:rsidR="00FA2ABA" w14:paraId="78463C05"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E500D" w14:textId="77777777" w:rsidR="00FA2ABA" w:rsidRDefault="00FA2ABA" w:rsidP="00984666">
            <w:pPr>
              <w:snapToGrid w:val="0"/>
              <w:spacing w:after="0"/>
              <w:rPr>
                <w:rFonts w:cs="Arial"/>
                <w:b/>
              </w:rPr>
            </w:pPr>
            <w:r>
              <w:rPr>
                <w:rFonts w:cs="Arial"/>
                <w:b/>
              </w:rPr>
              <w:t>8.</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1D212" w14:textId="6F56F480"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4E417" w14:textId="77777777" w:rsidR="00FA2ABA" w:rsidRDefault="00FA2ABA" w:rsidP="00984666">
            <w:pPr>
              <w:snapToGrid w:val="0"/>
              <w:rPr>
                <w:rFonts w:cs="Arial"/>
              </w:rPr>
            </w:pPr>
            <w:r>
              <w:rPr>
                <w:rFonts w:cs="Arial"/>
              </w:rPr>
              <w:t>W ramach kryterium będzie sprawdzane na jakim etapie przygotowania znajduje się projekt:</w:t>
            </w:r>
          </w:p>
          <w:p w14:paraId="676F213E" w14:textId="77777777" w:rsidR="00FA2ABA" w:rsidRDefault="00FA2ABA" w:rsidP="00984666">
            <w:pPr>
              <w:tabs>
                <w:tab w:val="left" w:pos="441"/>
              </w:tabs>
              <w:spacing w:after="0" w:line="240" w:lineRule="auto"/>
              <w:ind w:left="441"/>
              <w:rPr>
                <w:rFonts w:cs="Tahoma"/>
                <w:sz w:val="16"/>
                <w:szCs w:val="16"/>
              </w:rPr>
            </w:pPr>
          </w:p>
          <w:p w14:paraId="2D5B2E07" w14:textId="77777777" w:rsidR="00FA2ABA" w:rsidRDefault="00FA2ABA" w:rsidP="005A60CA">
            <w:pPr>
              <w:numPr>
                <w:ilvl w:val="0"/>
                <w:numId w:val="284"/>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49"/>
            </w:r>
            <w:r>
              <w:rPr>
                <w:rFonts w:cs="Arial"/>
              </w:rPr>
              <w:t>, ale jeszcze ich nie uzyskał lub uzyskał ostateczne decyzje budowlane na mniej niż 40% wartości planowanych robót budowlanych – 0 pkt</w:t>
            </w:r>
          </w:p>
          <w:p w14:paraId="3BE24F6A" w14:textId="77777777" w:rsidR="00FA2ABA" w:rsidRDefault="00FA2ABA" w:rsidP="005A60CA">
            <w:pPr>
              <w:numPr>
                <w:ilvl w:val="0"/>
                <w:numId w:val="284"/>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447523FC" w14:textId="77777777" w:rsidR="00FA2ABA" w:rsidRDefault="00FA2ABA" w:rsidP="005A60CA">
            <w:pPr>
              <w:numPr>
                <w:ilvl w:val="0"/>
                <w:numId w:val="284"/>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56D8B46E" w14:textId="77777777" w:rsidR="00FA2ABA" w:rsidRDefault="00FA2ABA" w:rsidP="005A60CA">
            <w:pPr>
              <w:numPr>
                <w:ilvl w:val="0"/>
                <w:numId w:val="284"/>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528EC50A" w14:textId="77777777" w:rsidR="00FA2ABA" w:rsidRDefault="00FA2ABA" w:rsidP="00984666">
            <w:pPr>
              <w:tabs>
                <w:tab w:val="left" w:pos="441"/>
              </w:tabs>
              <w:spacing w:after="0" w:line="240" w:lineRule="auto"/>
              <w:rPr>
                <w:rFonts w:cs="Tahoma"/>
                <w:sz w:val="16"/>
                <w:szCs w:val="16"/>
              </w:rPr>
            </w:pPr>
          </w:p>
          <w:p w14:paraId="4A29EBBF"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5D36E" w14:textId="77777777" w:rsidR="00FA2ABA" w:rsidRDefault="00FA2ABA" w:rsidP="00984666">
            <w:pPr>
              <w:autoSpaceDE w:val="0"/>
              <w:spacing w:after="0" w:line="240" w:lineRule="auto"/>
              <w:jc w:val="center"/>
              <w:rPr>
                <w:rFonts w:cs="Arial"/>
              </w:rPr>
            </w:pPr>
            <w:r>
              <w:rPr>
                <w:rFonts w:cs="Arial"/>
              </w:rPr>
              <w:t>0-10 pkt</w:t>
            </w:r>
          </w:p>
          <w:p w14:paraId="22CD0305" w14:textId="77777777" w:rsidR="00FA2ABA" w:rsidRDefault="00FA2ABA" w:rsidP="00984666">
            <w:pPr>
              <w:autoSpaceDE w:val="0"/>
              <w:spacing w:after="0" w:line="240" w:lineRule="auto"/>
              <w:jc w:val="center"/>
              <w:rPr>
                <w:rFonts w:cs="Arial"/>
              </w:rPr>
            </w:pPr>
          </w:p>
          <w:p w14:paraId="2DF9AB69"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E31B7C1"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3463546F" w14:textId="77777777" w:rsidR="00FA2ABA" w:rsidRPr="00984666" w:rsidRDefault="00FA2ABA" w:rsidP="00984666">
            <w:pPr>
              <w:autoSpaceDE w:val="0"/>
              <w:spacing w:after="0" w:line="240" w:lineRule="auto"/>
              <w:jc w:val="center"/>
              <w:rPr>
                <w:rFonts w:cs="Arial"/>
                <w:u w:val="single"/>
              </w:rPr>
            </w:pPr>
          </w:p>
          <w:p w14:paraId="61AB00B0"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0"/>
            </w:r>
          </w:p>
        </w:tc>
      </w:tr>
      <w:tr w:rsidR="00B61DB3" w:rsidRPr="00DF0C08" w14:paraId="200765A5" w14:textId="77777777" w:rsidTr="00984666">
        <w:trPr>
          <w:trHeight w:val="952"/>
        </w:trPr>
        <w:tc>
          <w:tcPr>
            <w:tcW w:w="10915" w:type="dxa"/>
            <w:gridSpan w:val="3"/>
          </w:tcPr>
          <w:p w14:paraId="49FC616F"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 xml:space="preserve">Suma dla OSI </w:t>
            </w:r>
          </w:p>
        </w:tc>
        <w:tc>
          <w:tcPr>
            <w:tcW w:w="3969" w:type="dxa"/>
          </w:tcPr>
          <w:p w14:paraId="7232C047" w14:textId="19CC46C2"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5273B5EE" w14:textId="77777777" w:rsidTr="00984666">
        <w:trPr>
          <w:trHeight w:val="952"/>
        </w:trPr>
        <w:tc>
          <w:tcPr>
            <w:tcW w:w="10915" w:type="dxa"/>
            <w:gridSpan w:val="3"/>
          </w:tcPr>
          <w:p w14:paraId="56D33C8A"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WrOF</w:t>
            </w:r>
          </w:p>
        </w:tc>
        <w:tc>
          <w:tcPr>
            <w:tcW w:w="3969" w:type="dxa"/>
          </w:tcPr>
          <w:p w14:paraId="00C64C8F" w14:textId="78989EB4"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6F69F80E" w14:textId="77777777" w:rsidTr="00984666">
        <w:trPr>
          <w:trHeight w:val="952"/>
        </w:trPr>
        <w:tc>
          <w:tcPr>
            <w:tcW w:w="10915" w:type="dxa"/>
            <w:gridSpan w:val="3"/>
          </w:tcPr>
          <w:p w14:paraId="3C175D34"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AJ</w:t>
            </w:r>
          </w:p>
        </w:tc>
        <w:tc>
          <w:tcPr>
            <w:tcW w:w="3969" w:type="dxa"/>
          </w:tcPr>
          <w:p w14:paraId="675F6EDA" w14:textId="27219012"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532C8EAA"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7364AA97" w14:textId="77777777" w:rsidTr="00984666">
        <w:trPr>
          <w:trHeight w:val="952"/>
        </w:trPr>
        <w:tc>
          <w:tcPr>
            <w:tcW w:w="10915" w:type="dxa"/>
            <w:gridSpan w:val="3"/>
          </w:tcPr>
          <w:p w14:paraId="4F5E2B4B"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cs="Arial"/>
                <w:color w:val="auto"/>
                <w:sz w:val="22"/>
                <w:szCs w:val="22"/>
              </w:rPr>
              <w:t>Suma dla ZIT AW</w:t>
            </w:r>
          </w:p>
        </w:tc>
        <w:tc>
          <w:tcPr>
            <w:tcW w:w="3969" w:type="dxa"/>
          </w:tcPr>
          <w:p w14:paraId="6AAFBFF9" w14:textId="2B1A161E"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34BCBD50" w14:textId="77777777" w:rsidR="004D25C4" w:rsidRPr="00DF0C08" w:rsidRDefault="004D25C4" w:rsidP="00984666">
      <w:pPr>
        <w:pStyle w:val="Nagwek5"/>
        <w:rPr>
          <w:rFonts w:eastAsia="Times New Roman"/>
        </w:rPr>
      </w:pPr>
      <w:bookmarkStart w:id="185" w:name="_Toc517092323"/>
      <w:bookmarkStart w:id="186" w:name="_Toc517334501"/>
      <w:bookmarkStart w:id="187" w:name="_Toc527969703"/>
      <w:bookmarkStart w:id="188" w:name="_Toc527969903"/>
      <w:r w:rsidRPr="00DF0C08">
        <w:rPr>
          <w:rFonts w:eastAsia="Times New Roman"/>
        </w:rPr>
        <w:t>Działanie 4.3 Dziedzictwo kulturowe</w:t>
      </w:r>
      <w:bookmarkEnd w:id="185"/>
      <w:bookmarkEnd w:id="186"/>
      <w:bookmarkEnd w:id="187"/>
      <w:bookmarkEnd w:id="18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5AF0B4E" w14:textId="77777777" w:rsidTr="00984666">
        <w:trPr>
          <w:trHeight w:val="499"/>
          <w:tblHeader/>
        </w:trPr>
        <w:tc>
          <w:tcPr>
            <w:tcW w:w="851" w:type="dxa"/>
            <w:shd w:val="clear" w:color="auto" w:fill="auto"/>
            <w:vAlign w:val="center"/>
          </w:tcPr>
          <w:p w14:paraId="47B778C9"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64A18A60"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244674D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3DFC5E00"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B59A812" w14:textId="77777777" w:rsidTr="00984666">
        <w:trPr>
          <w:trHeight w:val="617"/>
        </w:trPr>
        <w:tc>
          <w:tcPr>
            <w:tcW w:w="851" w:type="dxa"/>
          </w:tcPr>
          <w:p w14:paraId="775178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110D8384"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4E7B2C47" w14:textId="77777777" w:rsidR="004D25C4" w:rsidRPr="00DF0C08" w:rsidRDefault="004D25C4" w:rsidP="00984666">
            <w:pPr>
              <w:rPr>
                <w:rFonts w:eastAsia="Times New Roman" w:cs="Arial"/>
              </w:rPr>
            </w:pPr>
          </w:p>
          <w:p w14:paraId="665E8B03" w14:textId="77777777" w:rsidR="004D25C4" w:rsidRPr="00DF0C08" w:rsidRDefault="004D25C4" w:rsidP="00984666">
            <w:pPr>
              <w:rPr>
                <w:rFonts w:eastAsia="Times New Roman" w:cs="Arial"/>
              </w:rPr>
            </w:pPr>
          </w:p>
        </w:tc>
        <w:tc>
          <w:tcPr>
            <w:tcW w:w="6378" w:type="dxa"/>
          </w:tcPr>
          <w:p w14:paraId="5407EF85"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4F7C9DB4" w14:textId="77777777" w:rsidR="004D25C4" w:rsidRPr="00DF0C08" w:rsidRDefault="004D25C4" w:rsidP="00984666">
            <w:pPr>
              <w:snapToGrid w:val="0"/>
              <w:spacing w:after="0" w:line="240" w:lineRule="auto"/>
              <w:ind w:left="142"/>
              <w:rPr>
                <w:rFonts w:cs="Arial"/>
              </w:rPr>
            </w:pPr>
          </w:p>
          <w:p w14:paraId="7ABADACE"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6D68F78F" w14:textId="6CCC67C3"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6EEE2A59"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41DB8CD9" w14:textId="77777777" w:rsidR="004D25C4" w:rsidRPr="00984666" w:rsidRDefault="004D25C4" w:rsidP="00984666">
            <w:pPr>
              <w:snapToGrid w:val="0"/>
              <w:spacing w:after="0" w:line="240" w:lineRule="auto"/>
              <w:ind w:left="142"/>
              <w:rPr>
                <w:rFonts w:cs="Arial"/>
                <w:sz w:val="20"/>
              </w:rPr>
            </w:pPr>
          </w:p>
          <w:p w14:paraId="58DD8DA7"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1EB725B2" w14:textId="77777777" w:rsidR="00984666" w:rsidRPr="00DF0C08" w:rsidRDefault="00984666" w:rsidP="00984666">
            <w:pPr>
              <w:snapToGrid w:val="0"/>
              <w:spacing w:after="0" w:line="240" w:lineRule="auto"/>
              <w:rPr>
                <w:rFonts w:eastAsia="Times New Roman" w:cs="Arial"/>
              </w:rPr>
            </w:pPr>
          </w:p>
        </w:tc>
        <w:tc>
          <w:tcPr>
            <w:tcW w:w="3969" w:type="dxa"/>
          </w:tcPr>
          <w:p w14:paraId="732DCE5D"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F52C889" w14:textId="77777777" w:rsidR="004D25C4" w:rsidRPr="00DF0C08" w:rsidRDefault="004D25C4" w:rsidP="00984666">
            <w:pPr>
              <w:spacing w:after="0" w:line="240" w:lineRule="auto"/>
              <w:jc w:val="center"/>
              <w:rPr>
                <w:rFonts w:cs="Arial"/>
              </w:rPr>
            </w:pPr>
            <w:r w:rsidRPr="00DF0C08">
              <w:rPr>
                <w:rFonts w:cs="Arial"/>
              </w:rPr>
              <w:t>Kryterium obligatoryjne</w:t>
            </w:r>
          </w:p>
          <w:p w14:paraId="65E4084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81DB9AB"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768D254"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BAF5A2" w14:textId="77777777" w:rsidTr="00984666">
        <w:trPr>
          <w:trHeight w:val="952"/>
        </w:trPr>
        <w:tc>
          <w:tcPr>
            <w:tcW w:w="851" w:type="dxa"/>
          </w:tcPr>
          <w:p w14:paraId="3991A649"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10CF45A6"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7AAF9DBC" w14:textId="77777777" w:rsidR="004D25C4" w:rsidRPr="00DF0C08" w:rsidRDefault="004D25C4" w:rsidP="00984666">
            <w:pPr>
              <w:rPr>
                <w:rFonts w:eastAsia="Times New Roman" w:cs="Arial"/>
              </w:rPr>
            </w:pPr>
          </w:p>
          <w:p w14:paraId="3E432A7C" w14:textId="77777777" w:rsidR="004D25C4" w:rsidRPr="00DF0C08" w:rsidRDefault="004D25C4" w:rsidP="00984666">
            <w:pPr>
              <w:rPr>
                <w:rFonts w:eastAsia="Times New Roman" w:cs="Arial"/>
              </w:rPr>
            </w:pPr>
          </w:p>
        </w:tc>
        <w:tc>
          <w:tcPr>
            <w:tcW w:w="6378" w:type="dxa"/>
          </w:tcPr>
          <w:p w14:paraId="31C1B42F"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6F2A4072" w14:textId="6971C230"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42F7394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215DD10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2728F121"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68B754EE" w14:textId="77777777" w:rsidR="004D25C4" w:rsidRPr="00984666" w:rsidRDefault="004D25C4" w:rsidP="00984666">
            <w:pPr>
              <w:snapToGrid w:val="0"/>
              <w:spacing w:after="0" w:line="240" w:lineRule="auto"/>
              <w:ind w:left="142"/>
              <w:rPr>
                <w:rFonts w:cs="Arial"/>
                <w:sz w:val="20"/>
              </w:rPr>
            </w:pPr>
          </w:p>
          <w:p w14:paraId="5C421569"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1A634D33"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E956096" w14:textId="77777777" w:rsidR="004D25C4" w:rsidRPr="00DF0C08" w:rsidRDefault="004D25C4" w:rsidP="00984666">
            <w:pPr>
              <w:spacing w:after="0" w:line="240" w:lineRule="auto"/>
              <w:jc w:val="center"/>
              <w:rPr>
                <w:rFonts w:cs="Arial"/>
              </w:rPr>
            </w:pPr>
            <w:r w:rsidRPr="00DF0C08">
              <w:rPr>
                <w:rFonts w:cs="Arial"/>
              </w:rPr>
              <w:t>Kryterium obligatoryjne</w:t>
            </w:r>
          </w:p>
          <w:p w14:paraId="73A74A22"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73D3ED10"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43A829D" w14:textId="77777777" w:rsidR="004D25C4" w:rsidRPr="00DF0C08" w:rsidRDefault="004D25C4" w:rsidP="00984666">
            <w:pPr>
              <w:autoSpaceDE w:val="0"/>
              <w:autoSpaceDN w:val="0"/>
              <w:adjustRightInd w:val="0"/>
              <w:spacing w:after="0" w:line="240" w:lineRule="auto"/>
              <w:ind w:left="142"/>
              <w:jc w:val="center"/>
              <w:rPr>
                <w:rFonts w:cs="Arial"/>
              </w:rPr>
            </w:pPr>
          </w:p>
          <w:p w14:paraId="73B187FD" w14:textId="77777777" w:rsidR="004D25C4" w:rsidRPr="00DF0C08" w:rsidRDefault="004D25C4" w:rsidP="00984666">
            <w:pPr>
              <w:spacing w:line="240" w:lineRule="auto"/>
              <w:jc w:val="center"/>
              <w:rPr>
                <w:rFonts w:cs="Arial"/>
              </w:rPr>
            </w:pPr>
          </w:p>
        </w:tc>
      </w:tr>
      <w:tr w:rsidR="004D25C4" w:rsidRPr="00DF0C08" w14:paraId="32B04886" w14:textId="77777777" w:rsidTr="00984666">
        <w:trPr>
          <w:trHeight w:val="952"/>
        </w:trPr>
        <w:tc>
          <w:tcPr>
            <w:tcW w:w="851" w:type="dxa"/>
          </w:tcPr>
          <w:p w14:paraId="2B6E4A74"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12B0EB2"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2BDF923D"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3AFA0441" w14:textId="77777777" w:rsidR="004D25C4" w:rsidRPr="00984666" w:rsidRDefault="004D25C4" w:rsidP="00984666">
            <w:pPr>
              <w:spacing w:line="240" w:lineRule="auto"/>
              <w:rPr>
                <w:rFonts w:cs="Arial"/>
                <w:sz w:val="20"/>
              </w:rPr>
            </w:pPr>
          </w:p>
          <w:p w14:paraId="24820024"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A4C2658" w14:textId="4C33A93E"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4667B976"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1442C64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46902CC3" w14:textId="77777777" w:rsidR="00984666" w:rsidRPr="00DF0C08" w:rsidRDefault="00984666" w:rsidP="00984666">
            <w:pPr>
              <w:autoSpaceDE w:val="0"/>
              <w:autoSpaceDN w:val="0"/>
              <w:adjustRightInd w:val="0"/>
              <w:spacing w:after="0" w:line="240" w:lineRule="auto"/>
              <w:ind w:left="142"/>
              <w:jc w:val="center"/>
              <w:rPr>
                <w:rFonts w:cs="Arial"/>
              </w:rPr>
            </w:pPr>
          </w:p>
          <w:p w14:paraId="60BC4BA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71646E2" w14:textId="77777777" w:rsidTr="00984666">
        <w:trPr>
          <w:trHeight w:val="952"/>
        </w:trPr>
        <w:tc>
          <w:tcPr>
            <w:tcW w:w="851" w:type="dxa"/>
          </w:tcPr>
          <w:p w14:paraId="2FDB0F41"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01E4EA8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6064CE8" w14:textId="77777777" w:rsidR="004D25C4" w:rsidRPr="00DF0C08" w:rsidRDefault="004D25C4" w:rsidP="00984666">
            <w:pPr>
              <w:rPr>
                <w:rFonts w:eastAsia="Times New Roman" w:cs="Arial"/>
              </w:rPr>
            </w:pPr>
          </w:p>
          <w:p w14:paraId="7AC13087" w14:textId="77777777" w:rsidR="004D25C4" w:rsidRPr="00DF0C08" w:rsidRDefault="004D25C4" w:rsidP="00984666">
            <w:pPr>
              <w:rPr>
                <w:rFonts w:eastAsia="Times New Roman" w:cs="Arial"/>
              </w:rPr>
            </w:pPr>
          </w:p>
        </w:tc>
        <w:tc>
          <w:tcPr>
            <w:tcW w:w="6378" w:type="dxa"/>
          </w:tcPr>
          <w:p w14:paraId="606FB07D" w14:textId="74F08863"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7D29895" w14:textId="77777777" w:rsidR="004D25C4" w:rsidRPr="00DF0C08" w:rsidRDefault="004D25C4" w:rsidP="00984666">
            <w:pPr>
              <w:pStyle w:val="Akapitzlist"/>
              <w:spacing w:after="0" w:line="240" w:lineRule="auto"/>
              <w:ind w:left="142"/>
              <w:rPr>
                <w:rFonts w:cs="Arial"/>
              </w:rPr>
            </w:pPr>
          </w:p>
          <w:p w14:paraId="2534588F"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643623EA" w14:textId="77777777" w:rsidR="004D25C4" w:rsidRPr="00984666" w:rsidRDefault="004D25C4" w:rsidP="00984666">
            <w:pPr>
              <w:autoSpaceDE w:val="0"/>
              <w:autoSpaceDN w:val="0"/>
              <w:adjustRightInd w:val="0"/>
              <w:spacing w:after="0" w:line="240" w:lineRule="auto"/>
              <w:ind w:left="142"/>
              <w:rPr>
                <w:rFonts w:cs="Arial"/>
                <w:sz w:val="20"/>
              </w:rPr>
            </w:pPr>
          </w:p>
          <w:p w14:paraId="0C0CAA2B" w14:textId="4AAD282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5CE8E526" w14:textId="77777777" w:rsidR="004D25C4" w:rsidRPr="00984666" w:rsidRDefault="004D25C4" w:rsidP="00984666">
            <w:pPr>
              <w:autoSpaceDE w:val="0"/>
              <w:autoSpaceDN w:val="0"/>
              <w:adjustRightInd w:val="0"/>
              <w:spacing w:after="0" w:line="240" w:lineRule="auto"/>
              <w:ind w:left="142"/>
              <w:rPr>
                <w:rFonts w:cs="Arial"/>
                <w:sz w:val="20"/>
              </w:rPr>
            </w:pPr>
          </w:p>
          <w:p w14:paraId="6DABBF1D" w14:textId="6FE9AF63"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70CFB358" w14:textId="77777777" w:rsidR="004D25C4" w:rsidRPr="00DF0C08" w:rsidRDefault="004D25C4" w:rsidP="00984666">
            <w:pPr>
              <w:pStyle w:val="Akapitzlist"/>
              <w:spacing w:after="0" w:line="240" w:lineRule="auto"/>
              <w:ind w:left="142"/>
              <w:rPr>
                <w:rFonts w:cs="Arial"/>
              </w:rPr>
            </w:pPr>
          </w:p>
        </w:tc>
        <w:tc>
          <w:tcPr>
            <w:tcW w:w="3969" w:type="dxa"/>
          </w:tcPr>
          <w:p w14:paraId="6B2021E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41220AA" w14:textId="77777777" w:rsidR="00984666" w:rsidRPr="00DF0C08" w:rsidRDefault="00984666" w:rsidP="00984666">
            <w:pPr>
              <w:autoSpaceDE w:val="0"/>
              <w:autoSpaceDN w:val="0"/>
              <w:adjustRightInd w:val="0"/>
              <w:spacing w:after="0" w:line="240" w:lineRule="auto"/>
              <w:ind w:left="142"/>
              <w:jc w:val="center"/>
              <w:rPr>
                <w:rFonts w:cs="Arial"/>
              </w:rPr>
            </w:pPr>
          </w:p>
          <w:p w14:paraId="4AC1097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A94C16A" w14:textId="77777777" w:rsidR="004D25C4" w:rsidRPr="00DF0C08" w:rsidRDefault="004D25C4" w:rsidP="00984666">
            <w:pPr>
              <w:autoSpaceDE w:val="0"/>
              <w:autoSpaceDN w:val="0"/>
              <w:adjustRightInd w:val="0"/>
              <w:spacing w:after="0" w:line="240" w:lineRule="auto"/>
              <w:ind w:left="142"/>
              <w:jc w:val="center"/>
              <w:rPr>
                <w:rFonts w:cs="Arial"/>
              </w:rPr>
            </w:pPr>
          </w:p>
          <w:p w14:paraId="67CCFFA2" w14:textId="77777777" w:rsidR="004D25C4" w:rsidRPr="00DF0C08" w:rsidRDefault="004D25C4" w:rsidP="00984666">
            <w:pPr>
              <w:autoSpaceDE w:val="0"/>
              <w:autoSpaceDN w:val="0"/>
              <w:adjustRightInd w:val="0"/>
              <w:spacing w:after="0" w:line="240" w:lineRule="auto"/>
              <w:ind w:left="142"/>
              <w:jc w:val="center"/>
              <w:rPr>
                <w:rFonts w:cs="Arial"/>
              </w:rPr>
            </w:pPr>
          </w:p>
          <w:p w14:paraId="3E77DAE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DAC8297" w14:textId="77777777" w:rsidTr="00984666">
        <w:trPr>
          <w:trHeight w:val="952"/>
        </w:trPr>
        <w:tc>
          <w:tcPr>
            <w:tcW w:w="851" w:type="dxa"/>
          </w:tcPr>
          <w:p w14:paraId="4CAA19F4" w14:textId="77777777" w:rsidR="004D25C4" w:rsidRPr="00DF0C08" w:rsidRDefault="004D25C4" w:rsidP="00984666">
            <w:pPr>
              <w:spacing w:line="240" w:lineRule="auto"/>
              <w:rPr>
                <w:rFonts w:cs="Arial"/>
              </w:rPr>
            </w:pPr>
            <w:r w:rsidRPr="00DF0C08">
              <w:rPr>
                <w:rFonts w:cs="Arial"/>
              </w:rPr>
              <w:t>5.</w:t>
            </w:r>
          </w:p>
        </w:tc>
        <w:tc>
          <w:tcPr>
            <w:tcW w:w="3686" w:type="dxa"/>
          </w:tcPr>
          <w:p w14:paraId="34B274EA"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3D3C1597" w14:textId="77777777" w:rsidR="004D25C4" w:rsidRPr="00DF0C08" w:rsidRDefault="004D25C4" w:rsidP="00984666">
            <w:pPr>
              <w:rPr>
                <w:rFonts w:eastAsia="Times New Roman" w:cs="Arial"/>
              </w:rPr>
            </w:pPr>
          </w:p>
          <w:p w14:paraId="451520DD" w14:textId="77777777" w:rsidR="004D25C4" w:rsidRPr="00DF0C08" w:rsidRDefault="004D25C4" w:rsidP="00984666">
            <w:pPr>
              <w:rPr>
                <w:rFonts w:eastAsia="Times New Roman" w:cs="Arial"/>
              </w:rPr>
            </w:pPr>
          </w:p>
        </w:tc>
        <w:tc>
          <w:tcPr>
            <w:tcW w:w="6378" w:type="dxa"/>
          </w:tcPr>
          <w:p w14:paraId="05A24017" w14:textId="72FA5FA6"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3C817411" w14:textId="77777777" w:rsidR="004D25C4" w:rsidRPr="00DF0C08" w:rsidRDefault="004D25C4" w:rsidP="00984666">
            <w:pPr>
              <w:pStyle w:val="Akapitzlist"/>
              <w:spacing w:after="0" w:line="240" w:lineRule="auto"/>
              <w:ind w:left="142"/>
              <w:rPr>
                <w:rFonts w:cs="Arial"/>
              </w:rPr>
            </w:pPr>
          </w:p>
          <w:p w14:paraId="4D4E957A" w14:textId="0A3458B9"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5AC95956" w14:textId="77777777" w:rsidR="004D25C4" w:rsidRPr="00984666" w:rsidRDefault="004D25C4" w:rsidP="00984666">
            <w:pPr>
              <w:pStyle w:val="Akapitzlist"/>
              <w:spacing w:after="0" w:line="240" w:lineRule="auto"/>
              <w:ind w:left="142"/>
              <w:rPr>
                <w:rFonts w:cs="Arial"/>
                <w:sz w:val="20"/>
              </w:rPr>
            </w:pPr>
          </w:p>
          <w:p w14:paraId="79752748"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70FCB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F9B4F7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3445874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6A630428" w14:textId="153C5699"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3A3652B"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5E6D1F60" w14:textId="77777777" w:rsidR="004D25C4" w:rsidRPr="00984666" w:rsidRDefault="004D25C4" w:rsidP="00984666">
            <w:pPr>
              <w:pStyle w:val="Akapitzlist"/>
              <w:spacing w:after="0" w:line="240" w:lineRule="auto"/>
              <w:ind w:left="142"/>
              <w:rPr>
                <w:rFonts w:cs="Arial"/>
                <w:sz w:val="20"/>
              </w:rPr>
            </w:pPr>
          </w:p>
          <w:p w14:paraId="1B59905A"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56038471" w14:textId="77777777" w:rsidR="004D25C4" w:rsidRPr="00984666" w:rsidRDefault="004D25C4" w:rsidP="00984666">
            <w:pPr>
              <w:autoSpaceDE w:val="0"/>
              <w:autoSpaceDN w:val="0"/>
              <w:adjustRightInd w:val="0"/>
              <w:spacing w:after="0" w:line="240" w:lineRule="auto"/>
              <w:ind w:left="720"/>
              <w:rPr>
                <w:rFonts w:cs="Arial"/>
                <w:sz w:val="20"/>
              </w:rPr>
            </w:pPr>
          </w:p>
          <w:p w14:paraId="5FFCC248"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7EB63F2F"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30A2F805"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77119AB9" w14:textId="77777777" w:rsidR="004D25C4" w:rsidRPr="00DF0C08" w:rsidRDefault="004D25C4" w:rsidP="00984666">
            <w:pPr>
              <w:pStyle w:val="Akapitzlist"/>
              <w:spacing w:after="0" w:line="240" w:lineRule="auto"/>
              <w:ind w:left="142"/>
              <w:rPr>
                <w:rFonts w:cs="Arial"/>
              </w:rPr>
            </w:pPr>
          </w:p>
        </w:tc>
        <w:tc>
          <w:tcPr>
            <w:tcW w:w="3969" w:type="dxa"/>
          </w:tcPr>
          <w:p w14:paraId="7969B346"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7EF642C1" w14:textId="77777777" w:rsidR="00984666" w:rsidRPr="00DF0C08" w:rsidRDefault="00984666" w:rsidP="00984666">
            <w:pPr>
              <w:autoSpaceDE w:val="0"/>
              <w:autoSpaceDN w:val="0"/>
              <w:adjustRightInd w:val="0"/>
              <w:spacing w:after="0" w:line="240" w:lineRule="auto"/>
              <w:ind w:left="142"/>
              <w:jc w:val="center"/>
              <w:rPr>
                <w:rFonts w:cs="Arial"/>
              </w:rPr>
            </w:pPr>
          </w:p>
          <w:p w14:paraId="670F7F3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89115E9" w14:textId="77777777" w:rsidR="004D25C4" w:rsidRPr="00DF0C08" w:rsidRDefault="004D25C4" w:rsidP="00984666">
            <w:pPr>
              <w:autoSpaceDE w:val="0"/>
              <w:autoSpaceDN w:val="0"/>
              <w:adjustRightInd w:val="0"/>
              <w:spacing w:after="0" w:line="240" w:lineRule="auto"/>
              <w:ind w:left="142"/>
              <w:jc w:val="center"/>
              <w:rPr>
                <w:rFonts w:cs="Arial"/>
              </w:rPr>
            </w:pPr>
          </w:p>
          <w:p w14:paraId="510261D0" w14:textId="77777777" w:rsidR="004D25C4" w:rsidRPr="00DF0C08" w:rsidRDefault="004D25C4" w:rsidP="00984666">
            <w:pPr>
              <w:autoSpaceDE w:val="0"/>
              <w:autoSpaceDN w:val="0"/>
              <w:adjustRightInd w:val="0"/>
              <w:spacing w:after="0" w:line="240" w:lineRule="auto"/>
              <w:ind w:left="142"/>
              <w:jc w:val="center"/>
              <w:rPr>
                <w:rFonts w:cs="Arial"/>
              </w:rPr>
            </w:pPr>
          </w:p>
          <w:p w14:paraId="636F3E0E" w14:textId="77777777" w:rsidR="004D25C4" w:rsidRPr="00DF0C08" w:rsidRDefault="004D25C4" w:rsidP="00984666">
            <w:pPr>
              <w:tabs>
                <w:tab w:val="left" w:pos="1291"/>
              </w:tabs>
              <w:spacing w:line="240" w:lineRule="auto"/>
              <w:jc w:val="center"/>
              <w:rPr>
                <w:rFonts w:cs="Arial"/>
              </w:rPr>
            </w:pPr>
          </w:p>
        </w:tc>
      </w:tr>
      <w:tr w:rsidR="004D25C4" w:rsidRPr="00DF0C08" w14:paraId="5817DF9B" w14:textId="77777777" w:rsidTr="00984666">
        <w:trPr>
          <w:trHeight w:val="952"/>
        </w:trPr>
        <w:tc>
          <w:tcPr>
            <w:tcW w:w="851" w:type="dxa"/>
          </w:tcPr>
          <w:p w14:paraId="1E1ABD1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02D4D3D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39D02A63"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01F6E9C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873C258" w14:textId="77777777" w:rsidR="004D25C4" w:rsidRPr="00984666" w:rsidRDefault="004D25C4" w:rsidP="00984666">
            <w:pPr>
              <w:autoSpaceDE w:val="0"/>
              <w:autoSpaceDN w:val="0"/>
              <w:adjustRightInd w:val="0"/>
              <w:spacing w:after="0" w:line="240" w:lineRule="auto"/>
              <w:ind w:left="142"/>
              <w:rPr>
                <w:rFonts w:cs="Arial"/>
                <w:sz w:val="20"/>
              </w:rPr>
            </w:pPr>
          </w:p>
          <w:p w14:paraId="0BF3B39E"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F3E725E" w14:textId="77777777" w:rsidR="004D25C4" w:rsidRPr="00984666" w:rsidRDefault="004D25C4" w:rsidP="00984666">
            <w:pPr>
              <w:autoSpaceDE w:val="0"/>
              <w:autoSpaceDN w:val="0"/>
              <w:adjustRightInd w:val="0"/>
              <w:spacing w:after="0" w:line="240" w:lineRule="auto"/>
              <w:ind w:left="142"/>
              <w:rPr>
                <w:rFonts w:cs="Arial"/>
                <w:sz w:val="20"/>
              </w:rPr>
            </w:pPr>
          </w:p>
          <w:p w14:paraId="39B63B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1F266472" w14:textId="77777777" w:rsidR="004D25C4" w:rsidRPr="00984666" w:rsidRDefault="004D25C4" w:rsidP="00984666">
            <w:pPr>
              <w:autoSpaceDE w:val="0"/>
              <w:autoSpaceDN w:val="0"/>
              <w:adjustRightInd w:val="0"/>
              <w:spacing w:after="0" w:line="240" w:lineRule="auto"/>
              <w:ind w:left="142"/>
              <w:rPr>
                <w:rFonts w:cs="Arial"/>
                <w:sz w:val="20"/>
              </w:rPr>
            </w:pPr>
          </w:p>
          <w:p w14:paraId="1EE81F5D"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4A08043B" w14:textId="77777777" w:rsidR="004D25C4" w:rsidRPr="00DF0C08" w:rsidRDefault="004D25C4" w:rsidP="00984666">
            <w:pPr>
              <w:pStyle w:val="Akapitzlist"/>
              <w:spacing w:after="0" w:line="240" w:lineRule="auto"/>
              <w:ind w:left="142"/>
              <w:rPr>
                <w:rFonts w:cs="Arial"/>
              </w:rPr>
            </w:pPr>
          </w:p>
        </w:tc>
        <w:tc>
          <w:tcPr>
            <w:tcW w:w="3969" w:type="dxa"/>
          </w:tcPr>
          <w:p w14:paraId="3097364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58892C3E" w14:textId="77777777" w:rsidR="00984666" w:rsidRPr="00DF0C08" w:rsidRDefault="00984666" w:rsidP="00984666">
            <w:pPr>
              <w:autoSpaceDE w:val="0"/>
              <w:autoSpaceDN w:val="0"/>
              <w:adjustRightInd w:val="0"/>
              <w:spacing w:after="0" w:line="240" w:lineRule="auto"/>
              <w:ind w:left="142"/>
              <w:jc w:val="center"/>
              <w:rPr>
                <w:rFonts w:cs="Arial"/>
              </w:rPr>
            </w:pPr>
          </w:p>
          <w:p w14:paraId="340A42BF"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AF6405" w14:textId="77777777" w:rsidR="004D25C4" w:rsidRPr="00DF0C08" w:rsidRDefault="004D25C4" w:rsidP="00984666">
            <w:pPr>
              <w:autoSpaceDE w:val="0"/>
              <w:autoSpaceDN w:val="0"/>
              <w:adjustRightInd w:val="0"/>
              <w:spacing w:after="0" w:line="240" w:lineRule="auto"/>
              <w:ind w:left="142"/>
              <w:jc w:val="center"/>
              <w:rPr>
                <w:rFonts w:cs="Arial"/>
              </w:rPr>
            </w:pPr>
          </w:p>
          <w:p w14:paraId="4B9CC3F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06A884EC" w14:textId="77777777" w:rsidTr="00984666">
        <w:trPr>
          <w:trHeight w:val="952"/>
        </w:trPr>
        <w:tc>
          <w:tcPr>
            <w:tcW w:w="851" w:type="dxa"/>
          </w:tcPr>
          <w:p w14:paraId="26EA3293"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1A2EF26"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62BD2BB1"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E42098F" w14:textId="77777777" w:rsidR="004D25C4" w:rsidRPr="00DF0C08" w:rsidRDefault="004D25C4" w:rsidP="00984666">
            <w:pPr>
              <w:pStyle w:val="Akapitzlist"/>
              <w:spacing w:after="0" w:line="240" w:lineRule="auto"/>
              <w:ind w:left="0"/>
              <w:rPr>
                <w:rFonts w:eastAsia="Times New Roman" w:cs="Arial"/>
              </w:rPr>
            </w:pPr>
          </w:p>
          <w:p w14:paraId="1675733E"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32D2BF28" w14:textId="77777777" w:rsidR="004D25C4" w:rsidRPr="00984666" w:rsidRDefault="004D25C4" w:rsidP="00984666">
            <w:pPr>
              <w:autoSpaceDE w:val="0"/>
              <w:autoSpaceDN w:val="0"/>
              <w:adjustRightInd w:val="0"/>
              <w:spacing w:after="0" w:line="240" w:lineRule="auto"/>
              <w:ind w:left="142"/>
              <w:rPr>
                <w:rFonts w:cs="Arial"/>
                <w:sz w:val="20"/>
              </w:rPr>
            </w:pPr>
          </w:p>
          <w:p w14:paraId="59FC2CC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3A4DF66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21732D8D" w14:textId="77777777" w:rsidR="00984666" w:rsidRPr="00DF0C08" w:rsidRDefault="00984666" w:rsidP="00984666">
            <w:pPr>
              <w:autoSpaceDE w:val="0"/>
              <w:autoSpaceDN w:val="0"/>
              <w:adjustRightInd w:val="0"/>
              <w:spacing w:after="0" w:line="240" w:lineRule="auto"/>
              <w:ind w:left="142"/>
              <w:jc w:val="center"/>
              <w:rPr>
                <w:rFonts w:cs="Arial"/>
              </w:rPr>
            </w:pPr>
          </w:p>
          <w:p w14:paraId="5BF2A4C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554EF087" w14:textId="77777777" w:rsidTr="00984666">
        <w:trPr>
          <w:trHeight w:val="952"/>
        </w:trPr>
        <w:tc>
          <w:tcPr>
            <w:tcW w:w="851" w:type="dxa"/>
          </w:tcPr>
          <w:p w14:paraId="09FFF34E"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3B25B933"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313EA668"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4B82A531" w14:textId="46D2F78F"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6E083897"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4C6FF95B"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7EBE05A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AECB415" w14:textId="77777777" w:rsidR="004D25C4" w:rsidRPr="00984666" w:rsidRDefault="004D25C4" w:rsidP="00984666">
            <w:pPr>
              <w:pStyle w:val="Akapitzlist"/>
              <w:spacing w:after="0" w:line="240" w:lineRule="auto"/>
              <w:ind w:left="142"/>
              <w:rPr>
                <w:rFonts w:cs="Arial"/>
                <w:sz w:val="20"/>
              </w:rPr>
            </w:pPr>
          </w:p>
          <w:p w14:paraId="45C57BBF" w14:textId="51D4F60C"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4291A5D" w14:textId="77777777" w:rsidR="004D25C4" w:rsidRPr="00984666" w:rsidRDefault="004D25C4" w:rsidP="00984666">
            <w:pPr>
              <w:autoSpaceDE w:val="0"/>
              <w:autoSpaceDN w:val="0"/>
              <w:adjustRightInd w:val="0"/>
              <w:spacing w:after="0" w:line="240" w:lineRule="auto"/>
              <w:ind w:left="360" w:hanging="240"/>
              <w:rPr>
                <w:rFonts w:cs="Arial"/>
                <w:sz w:val="20"/>
              </w:rPr>
            </w:pPr>
          </w:p>
          <w:p w14:paraId="77E542AA" w14:textId="5605B1F4"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313B6EA4" w14:textId="77777777" w:rsidR="004D25C4" w:rsidRPr="00984666" w:rsidRDefault="004D25C4" w:rsidP="00984666">
            <w:pPr>
              <w:autoSpaceDE w:val="0"/>
              <w:autoSpaceDN w:val="0"/>
              <w:adjustRightInd w:val="0"/>
              <w:spacing w:after="0" w:line="240" w:lineRule="auto"/>
              <w:ind w:left="360" w:hanging="240"/>
              <w:rPr>
                <w:rFonts w:cs="Arial"/>
                <w:sz w:val="20"/>
              </w:rPr>
            </w:pPr>
          </w:p>
          <w:p w14:paraId="50105F38" w14:textId="078CA5DB"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1F21D8CA" w14:textId="77777777" w:rsidR="004D25C4" w:rsidRPr="00984666" w:rsidRDefault="004D25C4" w:rsidP="00984666">
            <w:pPr>
              <w:autoSpaceDE w:val="0"/>
              <w:autoSpaceDN w:val="0"/>
              <w:adjustRightInd w:val="0"/>
              <w:spacing w:after="0" w:line="240" w:lineRule="auto"/>
              <w:ind w:left="360" w:hanging="240"/>
              <w:rPr>
                <w:rFonts w:cs="Arial"/>
                <w:sz w:val="20"/>
              </w:rPr>
            </w:pPr>
          </w:p>
          <w:p w14:paraId="39C36FF7"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9AB336B" w14:textId="77777777" w:rsidR="00984666" w:rsidRPr="00984666" w:rsidRDefault="00984666" w:rsidP="00984666">
            <w:pPr>
              <w:pStyle w:val="Akapitzlist"/>
              <w:rPr>
                <w:rFonts w:cs="Arial"/>
              </w:rPr>
            </w:pPr>
          </w:p>
          <w:p w14:paraId="70867101" w14:textId="77777777" w:rsidR="00984666" w:rsidRPr="00DF0C08" w:rsidRDefault="00984666" w:rsidP="00984666">
            <w:pPr>
              <w:pStyle w:val="Akapitzlist"/>
              <w:spacing w:after="0" w:line="240" w:lineRule="auto"/>
              <w:ind w:left="360"/>
              <w:rPr>
                <w:rFonts w:cs="Arial"/>
              </w:rPr>
            </w:pPr>
          </w:p>
        </w:tc>
        <w:tc>
          <w:tcPr>
            <w:tcW w:w="3969" w:type="dxa"/>
          </w:tcPr>
          <w:p w14:paraId="70AA39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E528C98" w14:textId="77777777" w:rsidR="00984666" w:rsidRPr="00DF0C08" w:rsidRDefault="00984666" w:rsidP="00984666">
            <w:pPr>
              <w:autoSpaceDE w:val="0"/>
              <w:autoSpaceDN w:val="0"/>
              <w:adjustRightInd w:val="0"/>
              <w:spacing w:after="0" w:line="240" w:lineRule="auto"/>
              <w:ind w:left="142"/>
              <w:jc w:val="center"/>
              <w:rPr>
                <w:rFonts w:cs="Arial"/>
              </w:rPr>
            </w:pPr>
          </w:p>
          <w:p w14:paraId="4D66696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E5F060" w14:textId="77777777" w:rsidR="004D25C4" w:rsidRPr="00DF0C08" w:rsidRDefault="004D25C4" w:rsidP="00984666">
            <w:pPr>
              <w:autoSpaceDE w:val="0"/>
              <w:autoSpaceDN w:val="0"/>
              <w:adjustRightInd w:val="0"/>
              <w:spacing w:after="0" w:line="240" w:lineRule="auto"/>
              <w:ind w:left="142"/>
              <w:jc w:val="center"/>
              <w:rPr>
                <w:rFonts w:cs="Arial"/>
              </w:rPr>
            </w:pPr>
          </w:p>
          <w:p w14:paraId="4C4384E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522171BD" w14:textId="77777777" w:rsidTr="00984666">
        <w:trPr>
          <w:trHeight w:val="952"/>
        </w:trPr>
        <w:tc>
          <w:tcPr>
            <w:tcW w:w="851" w:type="dxa"/>
          </w:tcPr>
          <w:p w14:paraId="506E5DFB"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35185873" w14:textId="77777777" w:rsidR="00D24D59" w:rsidRPr="00DF0C08" w:rsidRDefault="00D24D59" w:rsidP="00984666">
            <w:pPr>
              <w:snapToGrid w:val="0"/>
              <w:spacing w:after="0" w:line="240" w:lineRule="auto"/>
              <w:ind w:left="142"/>
              <w:rPr>
                <w:rFonts w:eastAsia="Times New Roman" w:cs="Arial"/>
                <w:b/>
              </w:rPr>
            </w:pPr>
          </w:p>
          <w:p w14:paraId="02060DB2"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3D4817F1" w14:textId="77777777" w:rsidR="004D25C4" w:rsidRPr="00DF0C08" w:rsidRDefault="004D25C4" w:rsidP="00984666">
            <w:pPr>
              <w:rPr>
                <w:rFonts w:cs="Arial"/>
              </w:rPr>
            </w:pPr>
          </w:p>
          <w:p w14:paraId="11CB4DD3" w14:textId="77777777" w:rsidR="004D25C4" w:rsidRPr="00DF0C08" w:rsidRDefault="004D25C4" w:rsidP="00984666">
            <w:pPr>
              <w:rPr>
                <w:rFonts w:cs="Arial"/>
              </w:rPr>
            </w:pPr>
          </w:p>
        </w:tc>
        <w:tc>
          <w:tcPr>
            <w:tcW w:w="6378" w:type="dxa"/>
          </w:tcPr>
          <w:p w14:paraId="3F7556E4"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13934E5C" w14:textId="77777777" w:rsidR="004D25C4" w:rsidRPr="00DF0C08" w:rsidRDefault="004D25C4" w:rsidP="00984666">
            <w:pPr>
              <w:autoSpaceDE w:val="0"/>
              <w:autoSpaceDN w:val="0"/>
              <w:adjustRightInd w:val="0"/>
              <w:spacing w:after="0" w:line="240" w:lineRule="auto"/>
              <w:ind w:left="142"/>
              <w:rPr>
                <w:rFonts w:cs="Arial"/>
              </w:rPr>
            </w:pPr>
          </w:p>
          <w:p w14:paraId="1531D79F" w14:textId="77777777" w:rsidR="004D25C4" w:rsidRPr="00DF0C08" w:rsidRDefault="004D25C4" w:rsidP="00984666">
            <w:pPr>
              <w:autoSpaceDE w:val="0"/>
              <w:autoSpaceDN w:val="0"/>
              <w:adjustRightInd w:val="0"/>
              <w:spacing w:after="0" w:line="240" w:lineRule="auto"/>
              <w:ind w:left="142"/>
              <w:rPr>
                <w:rFonts w:cs="Arial"/>
              </w:rPr>
            </w:pPr>
          </w:p>
          <w:p w14:paraId="3429AB14"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3D95009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843C6DF" w14:textId="77777777" w:rsidR="004D25C4" w:rsidRPr="00984666" w:rsidRDefault="004D25C4" w:rsidP="00984666">
            <w:pPr>
              <w:autoSpaceDE w:val="0"/>
              <w:autoSpaceDN w:val="0"/>
              <w:adjustRightInd w:val="0"/>
              <w:spacing w:after="0" w:line="240" w:lineRule="auto"/>
              <w:rPr>
                <w:rFonts w:cs="Arial"/>
                <w:sz w:val="20"/>
              </w:rPr>
            </w:pPr>
          </w:p>
          <w:p w14:paraId="7B3106B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22DB930B" w14:textId="77777777" w:rsidR="004D25C4" w:rsidRPr="00984666" w:rsidRDefault="004D25C4" w:rsidP="00984666">
            <w:pPr>
              <w:spacing w:after="0" w:line="240" w:lineRule="auto"/>
              <w:rPr>
                <w:rFonts w:ascii="Arial" w:eastAsia="Times New Roman" w:hAnsi="Arial" w:cs="Arial"/>
                <w:szCs w:val="24"/>
              </w:rPr>
            </w:pPr>
          </w:p>
          <w:p w14:paraId="5CA4CA83"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8F9E24D" w14:textId="77777777" w:rsidR="004D25C4" w:rsidRPr="00984666" w:rsidRDefault="004D25C4" w:rsidP="00984666">
            <w:pPr>
              <w:spacing w:after="0" w:line="240" w:lineRule="auto"/>
              <w:rPr>
                <w:rFonts w:cs="Arial"/>
                <w:sz w:val="20"/>
              </w:rPr>
            </w:pPr>
          </w:p>
          <w:p w14:paraId="656B6E3A"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5708122" w14:textId="77777777" w:rsidR="004D25C4" w:rsidRPr="00984666" w:rsidRDefault="004D25C4" w:rsidP="00984666">
            <w:pPr>
              <w:autoSpaceDE w:val="0"/>
              <w:autoSpaceDN w:val="0"/>
              <w:adjustRightInd w:val="0"/>
              <w:spacing w:after="0" w:line="240" w:lineRule="auto"/>
              <w:ind w:left="142"/>
              <w:rPr>
                <w:rFonts w:cs="Arial"/>
                <w:sz w:val="20"/>
              </w:rPr>
            </w:pPr>
          </w:p>
          <w:p w14:paraId="2816DBEE"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000067E" w14:textId="77777777" w:rsidR="004D25C4" w:rsidRPr="00984666" w:rsidRDefault="004D25C4" w:rsidP="00984666">
            <w:pPr>
              <w:autoSpaceDE w:val="0"/>
              <w:autoSpaceDN w:val="0"/>
              <w:adjustRightInd w:val="0"/>
              <w:spacing w:after="0" w:line="240" w:lineRule="auto"/>
              <w:ind w:left="142"/>
              <w:rPr>
                <w:rFonts w:cs="Arial"/>
                <w:sz w:val="20"/>
              </w:rPr>
            </w:pPr>
          </w:p>
          <w:p w14:paraId="6C05B8C2" w14:textId="333604E6"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328DD20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05BF3196" w14:textId="77777777" w:rsidR="004D25C4" w:rsidRPr="00984666" w:rsidRDefault="004D25C4" w:rsidP="00984666">
            <w:pPr>
              <w:autoSpaceDE w:val="0"/>
              <w:autoSpaceDN w:val="0"/>
              <w:adjustRightInd w:val="0"/>
              <w:spacing w:after="0" w:line="240" w:lineRule="auto"/>
              <w:ind w:left="317"/>
              <w:rPr>
                <w:rFonts w:cs="Arial"/>
                <w:sz w:val="20"/>
              </w:rPr>
            </w:pPr>
          </w:p>
          <w:p w14:paraId="12DDEF35"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672E8211"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7E40C0C1"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152FB29D"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61E3E64F" w14:textId="130E8C9C"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7F074428" w14:textId="77777777" w:rsidR="004D25C4" w:rsidRPr="00984666" w:rsidRDefault="004D25C4" w:rsidP="00984666">
            <w:pPr>
              <w:autoSpaceDE w:val="0"/>
              <w:autoSpaceDN w:val="0"/>
              <w:adjustRightInd w:val="0"/>
              <w:spacing w:after="0" w:line="240" w:lineRule="auto"/>
              <w:ind w:left="142"/>
              <w:rPr>
                <w:rFonts w:cs="Arial"/>
                <w:sz w:val="20"/>
              </w:rPr>
            </w:pPr>
          </w:p>
          <w:p w14:paraId="54CE9C1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15478F1A"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7549A35F"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250D65EE" w14:textId="77777777" w:rsidR="004D25C4" w:rsidRPr="00984666" w:rsidRDefault="004D25C4" w:rsidP="00984666">
            <w:pPr>
              <w:pStyle w:val="Tekstkomentarza"/>
              <w:ind w:left="142"/>
              <w:rPr>
                <w:rFonts w:cs="Arial"/>
                <w:szCs w:val="22"/>
                <w:lang w:val="pl-PL"/>
              </w:rPr>
            </w:pPr>
          </w:p>
          <w:p w14:paraId="0E0C1D07"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01C2468D"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15193AC2"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EFEC6A"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264D5103"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8BDE904"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7F29A3E5" w14:textId="77777777" w:rsidR="00984666" w:rsidRPr="00DF0C08" w:rsidRDefault="00984666" w:rsidP="00984666">
            <w:pPr>
              <w:spacing w:after="0" w:line="240" w:lineRule="auto"/>
              <w:ind w:left="357"/>
              <w:rPr>
                <w:rFonts w:cs="Arial"/>
              </w:rPr>
            </w:pPr>
          </w:p>
        </w:tc>
        <w:tc>
          <w:tcPr>
            <w:tcW w:w="3969" w:type="dxa"/>
          </w:tcPr>
          <w:p w14:paraId="7B819727"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5FE86B39" w14:textId="77777777" w:rsidR="00984666" w:rsidRPr="00DF0C08" w:rsidRDefault="00984666" w:rsidP="00984666">
            <w:pPr>
              <w:autoSpaceDE w:val="0"/>
              <w:autoSpaceDN w:val="0"/>
              <w:adjustRightInd w:val="0"/>
              <w:spacing w:after="0" w:line="240" w:lineRule="auto"/>
              <w:ind w:left="142"/>
              <w:jc w:val="center"/>
              <w:rPr>
                <w:rFonts w:cs="Arial"/>
              </w:rPr>
            </w:pPr>
          </w:p>
          <w:p w14:paraId="3590A2E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8C5B1B7" w14:textId="77777777" w:rsidR="004D25C4" w:rsidRPr="00DF0C08" w:rsidRDefault="004D25C4" w:rsidP="00984666">
            <w:pPr>
              <w:spacing w:line="240" w:lineRule="auto"/>
              <w:jc w:val="center"/>
              <w:rPr>
                <w:rFonts w:cs="Arial"/>
              </w:rPr>
            </w:pPr>
          </w:p>
          <w:p w14:paraId="233F65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0EB8C040" w14:textId="77777777" w:rsidTr="00984666">
        <w:trPr>
          <w:trHeight w:val="952"/>
        </w:trPr>
        <w:tc>
          <w:tcPr>
            <w:tcW w:w="851" w:type="dxa"/>
          </w:tcPr>
          <w:p w14:paraId="68153347"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105D1FE9" w14:textId="77777777" w:rsidR="007F14B8" w:rsidRPr="00DF0C08" w:rsidRDefault="007F14B8" w:rsidP="00984666">
            <w:pPr>
              <w:snapToGrid w:val="0"/>
              <w:spacing w:after="0" w:line="240" w:lineRule="auto"/>
              <w:rPr>
                <w:rFonts w:eastAsia="Times New Roman" w:cs="Arial"/>
                <w:b/>
                <w:bCs/>
              </w:rPr>
            </w:pPr>
          </w:p>
          <w:p w14:paraId="5F9DDD72"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6455A45" w14:textId="77777777" w:rsidR="004D25C4" w:rsidRPr="00DF0C08" w:rsidRDefault="004D25C4" w:rsidP="00984666">
            <w:pPr>
              <w:rPr>
                <w:rFonts w:eastAsia="Times New Roman" w:cs="Arial"/>
              </w:rPr>
            </w:pPr>
          </w:p>
          <w:p w14:paraId="6DA4EC92" w14:textId="77777777" w:rsidR="004D25C4" w:rsidRPr="00DF0C08" w:rsidRDefault="004D25C4" w:rsidP="00984666">
            <w:pPr>
              <w:rPr>
                <w:rFonts w:eastAsia="Times New Roman" w:cs="Arial"/>
              </w:rPr>
            </w:pPr>
          </w:p>
        </w:tc>
        <w:tc>
          <w:tcPr>
            <w:tcW w:w="6378" w:type="dxa"/>
          </w:tcPr>
          <w:p w14:paraId="6B147F45"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C635901"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A5A343C"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5192B677" w14:textId="77777777" w:rsidR="004D25C4" w:rsidRPr="00DF0C08" w:rsidRDefault="004D25C4" w:rsidP="00984666">
            <w:pPr>
              <w:rPr>
                <w:rFonts w:eastAsia="Times New Roman" w:cs="Arial"/>
                <w:sz w:val="20"/>
                <w:szCs w:val="20"/>
              </w:rPr>
            </w:pPr>
          </w:p>
          <w:p w14:paraId="046ED6D0"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2B33AC66"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78699FCA"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07240751"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08B37C1D" w14:textId="77777777" w:rsidR="00E45E6F" w:rsidRPr="00DF0C08" w:rsidRDefault="00E45E6F" w:rsidP="00984666">
            <w:pPr>
              <w:autoSpaceDE w:val="0"/>
              <w:autoSpaceDN w:val="0"/>
              <w:adjustRightInd w:val="0"/>
              <w:spacing w:after="0" w:line="240" w:lineRule="auto"/>
              <w:ind w:left="142"/>
              <w:jc w:val="center"/>
              <w:rPr>
                <w:rFonts w:cs="Arial"/>
              </w:rPr>
            </w:pPr>
          </w:p>
          <w:p w14:paraId="0C395684"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1A714D34" w14:textId="77777777" w:rsidTr="00984666">
        <w:trPr>
          <w:trHeight w:val="500"/>
        </w:trPr>
        <w:tc>
          <w:tcPr>
            <w:tcW w:w="10915" w:type="dxa"/>
            <w:gridSpan w:val="3"/>
          </w:tcPr>
          <w:p w14:paraId="60B416DD"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77DDFE4A" w14:textId="554DC7F0"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23FC36A1" w14:textId="77777777" w:rsidR="00E45E6F" w:rsidRDefault="00E45E6F" w:rsidP="00712D44">
      <w:pPr>
        <w:spacing w:line="240" w:lineRule="auto"/>
        <w:rPr>
          <w:rFonts w:cs="Arial"/>
          <w:b/>
          <w:bCs/>
          <w:iCs/>
          <w:u w:val="single"/>
        </w:rPr>
      </w:pPr>
    </w:p>
    <w:p w14:paraId="1A2EC64B" w14:textId="77777777" w:rsidR="00DB76AB" w:rsidRDefault="00712D44" w:rsidP="00E45E6F">
      <w:pPr>
        <w:pStyle w:val="Nagwek5"/>
      </w:pPr>
      <w:bookmarkStart w:id="189" w:name="_Toc517092324"/>
      <w:bookmarkStart w:id="190" w:name="_Toc517334502"/>
      <w:bookmarkStart w:id="191" w:name="_Toc527969704"/>
      <w:bookmarkStart w:id="192" w:name="_Toc527969904"/>
      <w:r w:rsidRPr="00DF0C08">
        <w:rPr>
          <w:rFonts w:eastAsia="Times New Roman" w:cs="Arial"/>
          <w:iCs/>
        </w:rPr>
        <w:t xml:space="preserve">Działanie 4.4 </w:t>
      </w:r>
      <w:r w:rsidRPr="00DF0C08">
        <w:t>Ochrona i udostępnianie zasobów przyrodniczych</w:t>
      </w:r>
      <w:bookmarkEnd w:id="189"/>
      <w:bookmarkEnd w:id="190"/>
      <w:bookmarkEnd w:id="191"/>
      <w:bookmarkEnd w:id="192"/>
      <w:r w:rsidRPr="00DF0C08">
        <w:t xml:space="preserve"> </w:t>
      </w:r>
    </w:p>
    <w:p w14:paraId="44715C59" w14:textId="77777777" w:rsidR="00DB76AB" w:rsidRPr="004E394C" w:rsidRDefault="00DB76AB" w:rsidP="005A60CA">
      <w:pPr>
        <w:pStyle w:val="Akapitzlist"/>
        <w:numPr>
          <w:ilvl w:val="0"/>
          <w:numId w:val="291"/>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4BF09F3E" w14:textId="77777777" w:rsidR="00DB76AB" w:rsidRPr="004E394C" w:rsidRDefault="00DB76AB" w:rsidP="00DB76AB">
      <w:pPr>
        <w:pStyle w:val="Akapitzlist"/>
        <w:spacing w:after="0" w:line="240" w:lineRule="auto"/>
        <w:ind w:left="394"/>
        <w:jc w:val="both"/>
      </w:pPr>
    </w:p>
    <w:p w14:paraId="6919F05A" w14:textId="77777777" w:rsidR="00DB76AB" w:rsidRPr="004E394C" w:rsidRDefault="00DB76AB" w:rsidP="005A60CA">
      <w:pPr>
        <w:pStyle w:val="Akapitzlist"/>
        <w:numPr>
          <w:ilvl w:val="0"/>
          <w:numId w:val="291"/>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3269CF1" w14:textId="77777777" w:rsidR="00DB76AB" w:rsidRPr="004E394C" w:rsidRDefault="00DB76AB" w:rsidP="00DB76AB">
      <w:pPr>
        <w:pStyle w:val="Akapitzlist"/>
        <w:spacing w:after="0" w:line="240" w:lineRule="auto"/>
        <w:ind w:left="394"/>
        <w:jc w:val="both"/>
      </w:pPr>
    </w:p>
    <w:p w14:paraId="481590E7" w14:textId="77777777" w:rsidR="00DB76AB" w:rsidRPr="004E394C" w:rsidRDefault="00DB76AB" w:rsidP="005A60CA">
      <w:pPr>
        <w:pStyle w:val="Akapitzlist"/>
        <w:numPr>
          <w:ilvl w:val="0"/>
          <w:numId w:val="291"/>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7E64CEDF" w14:textId="77777777" w:rsidR="00DB76AB" w:rsidRPr="004E394C" w:rsidRDefault="00DB76AB" w:rsidP="00DB76AB">
      <w:pPr>
        <w:pStyle w:val="Akapitzlist"/>
        <w:spacing w:after="0" w:line="240" w:lineRule="auto"/>
        <w:ind w:left="394"/>
        <w:jc w:val="both"/>
      </w:pPr>
    </w:p>
    <w:p w14:paraId="7C6142DC" w14:textId="77777777" w:rsidR="00DB76AB" w:rsidRPr="004E394C" w:rsidRDefault="00DB76AB" w:rsidP="005A60CA">
      <w:pPr>
        <w:pStyle w:val="Akapitzlist"/>
        <w:numPr>
          <w:ilvl w:val="0"/>
          <w:numId w:val="291"/>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172F1DA3" w14:textId="08869FC8" w:rsidR="00A101FE" w:rsidRDefault="00A101FE">
      <w:pPr>
        <w:rPr>
          <w:rFonts w:ascii="Calibri" w:hAnsi="Calibri" w:cs="Calibri"/>
        </w:rPr>
      </w:pPr>
      <w:r>
        <w:br w:type="page"/>
      </w:r>
    </w:p>
    <w:p w14:paraId="2FAC7474"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87696F" w14:textId="77777777" w:rsidTr="00E45E6F">
        <w:trPr>
          <w:trHeight w:val="499"/>
          <w:tblHeader/>
        </w:trPr>
        <w:tc>
          <w:tcPr>
            <w:tcW w:w="851" w:type="dxa"/>
            <w:shd w:val="clear" w:color="auto" w:fill="auto"/>
            <w:vAlign w:val="center"/>
          </w:tcPr>
          <w:p w14:paraId="0590B994"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C2C218F"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1026AA"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5AA83F0B"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E599715" w14:textId="77777777" w:rsidTr="00E45E6F">
        <w:trPr>
          <w:trHeight w:val="952"/>
        </w:trPr>
        <w:tc>
          <w:tcPr>
            <w:tcW w:w="851" w:type="dxa"/>
          </w:tcPr>
          <w:p w14:paraId="7CE47208"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17AD01C1"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632906C7" w14:textId="77777777" w:rsidR="00712D44" w:rsidRPr="00DF0C08" w:rsidRDefault="00712D44" w:rsidP="00E45E6F">
            <w:pPr>
              <w:spacing w:line="240" w:lineRule="auto"/>
              <w:rPr>
                <w:rFonts w:cs="Arial"/>
              </w:rPr>
            </w:pPr>
          </w:p>
          <w:p w14:paraId="37F5ECF1" w14:textId="77777777" w:rsidR="00712D44" w:rsidRPr="00DF0C08" w:rsidRDefault="00712D44" w:rsidP="00E45E6F">
            <w:pPr>
              <w:spacing w:line="240" w:lineRule="auto"/>
              <w:rPr>
                <w:rFonts w:cs="Arial"/>
              </w:rPr>
            </w:pPr>
          </w:p>
        </w:tc>
        <w:tc>
          <w:tcPr>
            <w:tcW w:w="6378" w:type="dxa"/>
          </w:tcPr>
          <w:p w14:paraId="708F9B8F"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504FBE20" w14:textId="77777777" w:rsidR="00712D44" w:rsidRPr="00DF0C08" w:rsidRDefault="00712D44" w:rsidP="00E45E6F">
            <w:pPr>
              <w:spacing w:line="240" w:lineRule="auto"/>
              <w:rPr>
                <w:rFonts w:cs="Arial"/>
              </w:rPr>
            </w:pPr>
          </w:p>
          <w:p w14:paraId="1E3DB1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3FC23C1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19877800" w14:textId="77777777" w:rsidR="00712D44" w:rsidRPr="00DF0C08" w:rsidRDefault="00712D44" w:rsidP="00E45E6F">
            <w:pPr>
              <w:spacing w:after="0" w:line="240" w:lineRule="auto"/>
              <w:jc w:val="center"/>
              <w:rPr>
                <w:rFonts w:cs="Arial"/>
              </w:rPr>
            </w:pPr>
            <w:r w:rsidRPr="00DF0C08">
              <w:rPr>
                <w:rFonts w:cs="Arial"/>
              </w:rPr>
              <w:t>Kryterium obligatoryjne</w:t>
            </w:r>
          </w:p>
          <w:p w14:paraId="7D135C55"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6ACA1BE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669CF323" w14:textId="77777777" w:rsidR="00712D44" w:rsidRPr="00DF0C08" w:rsidRDefault="00712D44" w:rsidP="00E45E6F">
            <w:pPr>
              <w:spacing w:after="0" w:line="240" w:lineRule="auto"/>
              <w:jc w:val="center"/>
              <w:rPr>
                <w:rFonts w:cs="Arial"/>
              </w:rPr>
            </w:pPr>
          </w:p>
          <w:p w14:paraId="2E28628D"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59B5C102" w14:textId="77777777" w:rsidTr="00E45E6F">
        <w:trPr>
          <w:trHeight w:val="952"/>
        </w:trPr>
        <w:tc>
          <w:tcPr>
            <w:tcW w:w="851" w:type="dxa"/>
          </w:tcPr>
          <w:p w14:paraId="2E05F4FE"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594917C"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1F9E1A64"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0F6727BA" w14:textId="77777777" w:rsidR="00712D44" w:rsidRPr="00DF0C08" w:rsidRDefault="00712D44" w:rsidP="00E45E6F">
            <w:pPr>
              <w:rPr>
                <w:rFonts w:cs="Arial"/>
              </w:rPr>
            </w:pPr>
          </w:p>
          <w:p w14:paraId="036BC34C"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582FDAFA"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EF094A4" w14:textId="77777777" w:rsidR="00712D44" w:rsidRPr="00DF0C08" w:rsidRDefault="00712D44" w:rsidP="00E45E6F">
            <w:pPr>
              <w:spacing w:after="0" w:line="240" w:lineRule="auto"/>
              <w:jc w:val="center"/>
              <w:rPr>
                <w:rFonts w:cs="Arial"/>
              </w:rPr>
            </w:pPr>
            <w:r w:rsidRPr="00DF0C08">
              <w:rPr>
                <w:rFonts w:cs="Arial"/>
              </w:rPr>
              <w:t>Kryterium obligatoryjne</w:t>
            </w:r>
          </w:p>
          <w:p w14:paraId="2E834008"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7C3C2E5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BCA0191" w14:textId="77777777" w:rsidR="00712D44" w:rsidRPr="00DF0C08" w:rsidRDefault="00712D44" w:rsidP="00E45E6F">
            <w:pPr>
              <w:spacing w:after="0" w:line="240" w:lineRule="auto"/>
              <w:jc w:val="center"/>
              <w:rPr>
                <w:rFonts w:cs="Arial"/>
              </w:rPr>
            </w:pPr>
          </w:p>
          <w:p w14:paraId="7FAAE23A"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117EA1C3" w14:textId="77777777" w:rsidTr="00E45E6F">
        <w:trPr>
          <w:trHeight w:val="952"/>
        </w:trPr>
        <w:tc>
          <w:tcPr>
            <w:tcW w:w="851" w:type="dxa"/>
          </w:tcPr>
          <w:p w14:paraId="2CBA3FF8"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0034E98F"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08F0CBF9"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18CDCBB4"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2A0C7BB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F3FDEE"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1A6163C0"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253C7519" w14:textId="77777777" w:rsidR="00A75BC6" w:rsidRPr="00DF0C08" w:rsidRDefault="00A75BC6" w:rsidP="00E45E6F">
            <w:pPr>
              <w:pStyle w:val="Zwykytekst"/>
            </w:pPr>
            <w:r w:rsidRPr="00DF0C08">
              <w:t>Definicje oraz źródła weryfikacji zostaną określone w Regulaminie konkursu.</w:t>
            </w:r>
          </w:p>
          <w:p w14:paraId="1B650A57"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0E4A5F4F"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563719E9"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1AE9F309"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C1D6F9F" w14:textId="77777777" w:rsidR="00A75BC6" w:rsidRPr="00DF0C08" w:rsidRDefault="00A75BC6" w:rsidP="00E45E6F">
            <w:pPr>
              <w:autoSpaceDE w:val="0"/>
              <w:autoSpaceDN w:val="0"/>
              <w:adjustRightInd w:val="0"/>
              <w:spacing w:after="0" w:line="240" w:lineRule="auto"/>
              <w:jc w:val="center"/>
              <w:rPr>
                <w:rFonts w:cs="Arial"/>
              </w:rPr>
            </w:pPr>
          </w:p>
          <w:p w14:paraId="304FE7F3"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482302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65E51655" w14:textId="77777777" w:rsidTr="00E45E6F">
        <w:trPr>
          <w:trHeight w:val="952"/>
        </w:trPr>
        <w:tc>
          <w:tcPr>
            <w:tcW w:w="851" w:type="dxa"/>
          </w:tcPr>
          <w:p w14:paraId="42107BE6"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D6DFA0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4F1D9F5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3E774478" w14:textId="77777777" w:rsidR="00712D44" w:rsidRPr="00DF0C08" w:rsidRDefault="00712D44" w:rsidP="00E45E6F">
            <w:pPr>
              <w:spacing w:after="0" w:line="240" w:lineRule="auto"/>
              <w:rPr>
                <w:rFonts w:cs="Arial"/>
              </w:rPr>
            </w:pPr>
          </w:p>
          <w:p w14:paraId="008A8458"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5D03C1CA" w14:textId="3034F04C"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742E4776" w14:textId="79F3733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2E786072" w14:textId="0B97FC7F"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5B18C284"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5FEB1845" w14:textId="77777777" w:rsidR="00712D44" w:rsidRPr="00E45E6F" w:rsidRDefault="00712D44" w:rsidP="00E45E6F">
            <w:pPr>
              <w:spacing w:after="0" w:line="240" w:lineRule="auto"/>
              <w:ind w:left="720"/>
              <w:rPr>
                <w:rFonts w:cs="Arial"/>
                <w:sz w:val="20"/>
              </w:rPr>
            </w:pPr>
          </w:p>
          <w:p w14:paraId="590EF27F"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2D79CD67" w14:textId="77777777" w:rsidR="00712D44" w:rsidRPr="00E45E6F" w:rsidRDefault="00712D44" w:rsidP="00E45E6F">
            <w:pPr>
              <w:spacing w:after="0" w:line="240" w:lineRule="auto"/>
              <w:rPr>
                <w:rFonts w:cs="Arial"/>
                <w:sz w:val="20"/>
              </w:rPr>
            </w:pPr>
          </w:p>
          <w:p w14:paraId="0F954055" w14:textId="77777777" w:rsidR="00712D44" w:rsidRDefault="00712D44" w:rsidP="00E45E6F">
            <w:pPr>
              <w:spacing w:after="0" w:line="240" w:lineRule="auto"/>
              <w:rPr>
                <w:rFonts w:cs="Arial"/>
                <w:sz w:val="20"/>
              </w:rPr>
            </w:pPr>
            <w:r w:rsidRPr="00E45E6F">
              <w:rPr>
                <w:rFonts w:cs="Arial"/>
                <w:sz w:val="20"/>
              </w:rPr>
              <w:t>Kryterium dot. naborów w ramach ZIT.</w:t>
            </w:r>
          </w:p>
          <w:p w14:paraId="34C9A509" w14:textId="77777777" w:rsidR="00E45E6F" w:rsidRPr="00DF0C08" w:rsidRDefault="00E45E6F" w:rsidP="00E45E6F">
            <w:pPr>
              <w:spacing w:after="0" w:line="240" w:lineRule="auto"/>
              <w:rPr>
                <w:rFonts w:cs="Arial"/>
              </w:rPr>
            </w:pPr>
          </w:p>
        </w:tc>
        <w:tc>
          <w:tcPr>
            <w:tcW w:w="3969" w:type="dxa"/>
          </w:tcPr>
          <w:p w14:paraId="36CD221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76A17B55" w14:textId="77777777" w:rsidR="00712D44" w:rsidRPr="00DF0C08" w:rsidRDefault="00712D44" w:rsidP="00E45E6F">
            <w:pPr>
              <w:autoSpaceDE w:val="0"/>
              <w:autoSpaceDN w:val="0"/>
              <w:adjustRightInd w:val="0"/>
              <w:spacing w:after="0" w:line="240" w:lineRule="auto"/>
              <w:jc w:val="center"/>
              <w:rPr>
                <w:rFonts w:cs="Arial"/>
              </w:rPr>
            </w:pPr>
          </w:p>
          <w:p w14:paraId="2C0567D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66C5AD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A17257C" w14:textId="77777777" w:rsidTr="00E45E6F">
        <w:trPr>
          <w:trHeight w:val="952"/>
        </w:trPr>
        <w:tc>
          <w:tcPr>
            <w:tcW w:w="851" w:type="dxa"/>
          </w:tcPr>
          <w:p w14:paraId="2096B83C"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5126AB37"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53833984"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6C42634E" w14:textId="77777777" w:rsidR="00712D44" w:rsidRPr="00DF0C08" w:rsidRDefault="00712D44" w:rsidP="00E45E6F">
            <w:pPr>
              <w:autoSpaceDE w:val="0"/>
              <w:autoSpaceDN w:val="0"/>
              <w:adjustRightInd w:val="0"/>
              <w:spacing w:after="0" w:line="240" w:lineRule="auto"/>
              <w:rPr>
                <w:rFonts w:cs="Arial"/>
              </w:rPr>
            </w:pPr>
          </w:p>
          <w:p w14:paraId="49E885D2"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7862A513"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B63B74B"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3B7BBFF1" w14:textId="77777777" w:rsidR="00712D44" w:rsidRPr="00E45E6F" w:rsidRDefault="00712D44" w:rsidP="00E45E6F">
            <w:pPr>
              <w:autoSpaceDE w:val="0"/>
              <w:autoSpaceDN w:val="0"/>
              <w:adjustRightInd w:val="0"/>
              <w:spacing w:after="0" w:line="240" w:lineRule="auto"/>
              <w:rPr>
                <w:rFonts w:cs="Arial"/>
                <w:sz w:val="20"/>
              </w:rPr>
            </w:pPr>
          </w:p>
          <w:p w14:paraId="6BD1A7E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157F589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5176831A"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229358" w14:textId="77777777" w:rsidR="00E45E6F" w:rsidRPr="00DF0C08" w:rsidRDefault="00E45E6F" w:rsidP="00E45E6F">
            <w:pPr>
              <w:autoSpaceDE w:val="0"/>
              <w:autoSpaceDN w:val="0"/>
              <w:adjustRightInd w:val="0"/>
              <w:spacing w:after="0" w:line="240" w:lineRule="auto"/>
              <w:jc w:val="center"/>
              <w:rPr>
                <w:rFonts w:cs="Arial"/>
              </w:rPr>
            </w:pPr>
          </w:p>
          <w:p w14:paraId="4A906C03" w14:textId="009777B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18C9AB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A049BB3" w14:textId="77777777" w:rsidTr="00E45E6F">
        <w:trPr>
          <w:trHeight w:val="952"/>
        </w:trPr>
        <w:tc>
          <w:tcPr>
            <w:tcW w:w="851" w:type="dxa"/>
          </w:tcPr>
          <w:p w14:paraId="5505CDD4"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5AB6184E"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16CF3D75"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775722B" w14:textId="77777777" w:rsidR="00712D44" w:rsidRPr="00DF0C08" w:rsidRDefault="00712D44" w:rsidP="00E45E6F">
            <w:pPr>
              <w:autoSpaceDE w:val="0"/>
              <w:autoSpaceDN w:val="0"/>
              <w:adjustRightInd w:val="0"/>
              <w:spacing w:after="0" w:line="240" w:lineRule="auto"/>
              <w:rPr>
                <w:rFonts w:cs="Arial"/>
              </w:rPr>
            </w:pPr>
          </w:p>
          <w:p w14:paraId="5FA9AC18"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0B3BF1B5" w14:textId="60BE3CD2"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15B47031"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4640CD8F" w14:textId="77777777" w:rsidR="00712D44" w:rsidRPr="00E45E6F" w:rsidRDefault="00712D44" w:rsidP="00E45E6F">
            <w:pPr>
              <w:spacing w:after="0" w:line="240" w:lineRule="auto"/>
              <w:rPr>
                <w:rFonts w:cs="Arial"/>
                <w:sz w:val="20"/>
              </w:rPr>
            </w:pPr>
          </w:p>
          <w:p w14:paraId="3F1AC4E9"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0100EFF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1C01CD77"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0C340AB4" w14:textId="77777777" w:rsidR="00712D44" w:rsidRPr="00E45E6F" w:rsidRDefault="00712D44" w:rsidP="00E45E6F">
            <w:pPr>
              <w:pStyle w:val="Akapitzlist"/>
              <w:spacing w:after="0" w:line="240" w:lineRule="auto"/>
              <w:rPr>
                <w:rFonts w:cs="Arial"/>
                <w:sz w:val="20"/>
              </w:rPr>
            </w:pPr>
          </w:p>
          <w:p w14:paraId="438B4A69"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51B26404"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A7B75C0" w14:textId="77777777" w:rsidR="00E45E6F" w:rsidRPr="00DF0C08" w:rsidRDefault="00E45E6F" w:rsidP="00E45E6F">
            <w:pPr>
              <w:autoSpaceDE w:val="0"/>
              <w:autoSpaceDN w:val="0"/>
              <w:adjustRightInd w:val="0"/>
              <w:spacing w:after="0" w:line="240" w:lineRule="auto"/>
              <w:jc w:val="center"/>
              <w:rPr>
                <w:rFonts w:cs="Arial"/>
              </w:rPr>
            </w:pPr>
          </w:p>
          <w:p w14:paraId="43B3C2B9" w14:textId="4DD8A968"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24201C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194C2A6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009A703" w14:textId="77777777" w:rsidTr="00E45E6F">
        <w:trPr>
          <w:trHeight w:val="952"/>
        </w:trPr>
        <w:tc>
          <w:tcPr>
            <w:tcW w:w="851" w:type="dxa"/>
          </w:tcPr>
          <w:p w14:paraId="3DD5DE6C"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50C29825"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5453A526"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27F37740" w14:textId="77777777" w:rsidR="00712D44" w:rsidRPr="00DF0C08" w:rsidRDefault="00712D44" w:rsidP="00E45E6F">
            <w:pPr>
              <w:autoSpaceDE w:val="0"/>
              <w:autoSpaceDN w:val="0"/>
              <w:adjustRightInd w:val="0"/>
              <w:spacing w:after="0" w:line="240" w:lineRule="auto"/>
              <w:rPr>
                <w:rFonts w:cs="Arial"/>
              </w:rPr>
            </w:pPr>
          </w:p>
          <w:p w14:paraId="4232A0ED"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B54734C"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61D80439"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3726E1D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9B2B47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D613E55" w14:textId="77777777" w:rsidR="00E45E6F" w:rsidRPr="00DF0C08" w:rsidRDefault="00E45E6F" w:rsidP="00E45E6F">
            <w:pPr>
              <w:autoSpaceDE w:val="0"/>
              <w:autoSpaceDN w:val="0"/>
              <w:adjustRightInd w:val="0"/>
              <w:spacing w:after="0" w:line="240" w:lineRule="auto"/>
              <w:jc w:val="center"/>
              <w:rPr>
                <w:rFonts w:cs="Arial"/>
              </w:rPr>
            </w:pPr>
          </w:p>
          <w:p w14:paraId="07C3393E" w14:textId="0BE7D34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777AF7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7593BEBF"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1FE9E41B" w14:textId="77777777" w:rsidTr="00E45E6F">
        <w:trPr>
          <w:trHeight w:val="952"/>
        </w:trPr>
        <w:tc>
          <w:tcPr>
            <w:tcW w:w="851" w:type="dxa"/>
          </w:tcPr>
          <w:p w14:paraId="4D590138"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90A718" w14:textId="7D303654"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4A67372F"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74BCDC64" w14:textId="77777777" w:rsidR="00712D44" w:rsidRPr="00DF0C08" w:rsidRDefault="00712D44" w:rsidP="00E45E6F">
            <w:pPr>
              <w:autoSpaceDE w:val="0"/>
              <w:autoSpaceDN w:val="0"/>
              <w:adjustRightInd w:val="0"/>
              <w:spacing w:after="0" w:line="240" w:lineRule="auto"/>
              <w:rPr>
                <w:rFonts w:eastAsia="Calibri" w:cs="Calibri"/>
                <w:lang w:eastAsia="en-US"/>
              </w:rPr>
            </w:pPr>
          </w:p>
          <w:p w14:paraId="0C5FCBC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218ACD0"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17AA918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059D224A"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7839203C"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42969635"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260D4533"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6A13F2F" w14:textId="77777777" w:rsidR="00E45E6F" w:rsidRPr="00DF0C08" w:rsidRDefault="00E45E6F" w:rsidP="00E45E6F">
            <w:pPr>
              <w:autoSpaceDE w:val="0"/>
              <w:autoSpaceDN w:val="0"/>
              <w:adjustRightInd w:val="0"/>
              <w:spacing w:after="0" w:line="240" w:lineRule="auto"/>
              <w:jc w:val="center"/>
              <w:rPr>
                <w:rFonts w:cs="Arial"/>
              </w:rPr>
            </w:pPr>
          </w:p>
          <w:p w14:paraId="6624761D" w14:textId="57A0F739"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FD4266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28D21E8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311772" w14:textId="77777777" w:rsidTr="00E45E6F">
        <w:trPr>
          <w:trHeight w:val="952"/>
        </w:trPr>
        <w:tc>
          <w:tcPr>
            <w:tcW w:w="851" w:type="dxa"/>
          </w:tcPr>
          <w:p w14:paraId="6AE0A916"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47C3A38F" w14:textId="77777777" w:rsidR="000A46DC" w:rsidRPr="00DF0C08" w:rsidRDefault="000A46DC" w:rsidP="00E45E6F">
            <w:pPr>
              <w:snapToGrid w:val="0"/>
              <w:spacing w:after="0" w:line="240" w:lineRule="auto"/>
              <w:rPr>
                <w:rFonts w:cs="Arial"/>
                <w:b/>
              </w:rPr>
            </w:pPr>
          </w:p>
          <w:p w14:paraId="37667473" w14:textId="77777777" w:rsidR="00712D44" w:rsidRPr="00DF0C08" w:rsidRDefault="00712D44" w:rsidP="00E45E6F">
            <w:pPr>
              <w:snapToGrid w:val="0"/>
              <w:spacing w:after="0" w:line="240" w:lineRule="auto"/>
              <w:rPr>
                <w:rFonts w:cs="Arial"/>
              </w:rPr>
            </w:pPr>
            <w:r w:rsidRPr="00DF0C08">
              <w:rPr>
                <w:rFonts w:cs="Arial"/>
                <w:b/>
              </w:rPr>
              <w:t>Formy ochrony przyrody</w:t>
            </w:r>
          </w:p>
          <w:p w14:paraId="708E2EE6"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19AA2691" w14:textId="3DA11FE3"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2F9649A4" w14:textId="77777777" w:rsidR="00712D44" w:rsidRPr="00DF0C08" w:rsidRDefault="00712D44" w:rsidP="00E45E6F">
            <w:pPr>
              <w:autoSpaceDE w:val="0"/>
              <w:autoSpaceDN w:val="0"/>
              <w:adjustRightInd w:val="0"/>
              <w:spacing w:after="0" w:line="240" w:lineRule="auto"/>
              <w:rPr>
                <w:rFonts w:cs="Arial"/>
              </w:rPr>
            </w:pPr>
          </w:p>
          <w:p w14:paraId="3393DE90"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ACE06D0"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5CE844DC"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A689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71075444" w14:textId="69512C8A"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4138B3DB"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3758BBD7" w14:textId="77777777" w:rsidR="00712D44" w:rsidRPr="00E45E6F" w:rsidRDefault="00712D44" w:rsidP="00E45E6F">
            <w:pPr>
              <w:spacing w:after="0" w:line="240" w:lineRule="auto"/>
              <w:ind w:left="720"/>
              <w:rPr>
                <w:rFonts w:cs="Arial"/>
                <w:sz w:val="20"/>
              </w:rPr>
            </w:pPr>
          </w:p>
          <w:p w14:paraId="622AF46E"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4F00B2F" w14:textId="77777777" w:rsidR="00712D44" w:rsidRPr="00E45E6F" w:rsidRDefault="00712D44" w:rsidP="00E45E6F">
            <w:pPr>
              <w:autoSpaceDE w:val="0"/>
              <w:autoSpaceDN w:val="0"/>
              <w:adjustRightInd w:val="0"/>
              <w:spacing w:after="0" w:line="240" w:lineRule="auto"/>
              <w:rPr>
                <w:rFonts w:eastAsia="Calibri" w:cs="Calibri"/>
                <w:sz w:val="20"/>
              </w:rPr>
            </w:pPr>
          </w:p>
          <w:p w14:paraId="27E9E125"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26EFE77" w14:textId="77777777" w:rsidR="00712D44" w:rsidRPr="00E45E6F" w:rsidRDefault="00712D44" w:rsidP="00E45E6F">
            <w:pPr>
              <w:autoSpaceDE w:val="0"/>
              <w:autoSpaceDN w:val="0"/>
              <w:adjustRightInd w:val="0"/>
              <w:spacing w:after="0" w:line="240" w:lineRule="auto"/>
              <w:rPr>
                <w:rFonts w:eastAsia="Calibri" w:cs="Calibri"/>
                <w:sz w:val="20"/>
              </w:rPr>
            </w:pPr>
          </w:p>
          <w:p w14:paraId="0724F3A6"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FA3E7AB"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762BE02B" w14:textId="77777777" w:rsidR="00E45E6F" w:rsidRPr="00DF0C08" w:rsidRDefault="00E45E6F" w:rsidP="00E45E6F">
            <w:pPr>
              <w:autoSpaceDE w:val="0"/>
              <w:autoSpaceDN w:val="0"/>
              <w:adjustRightInd w:val="0"/>
              <w:spacing w:after="0" w:line="240" w:lineRule="auto"/>
              <w:jc w:val="center"/>
              <w:rPr>
                <w:rFonts w:cs="Arial"/>
              </w:rPr>
            </w:pPr>
          </w:p>
          <w:p w14:paraId="3DFB6616" w14:textId="55393AE5"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0882119"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16AA462"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2D6D06AA" w14:textId="77777777" w:rsidTr="00E45E6F">
        <w:trPr>
          <w:trHeight w:val="952"/>
        </w:trPr>
        <w:tc>
          <w:tcPr>
            <w:tcW w:w="10915" w:type="dxa"/>
            <w:gridSpan w:val="3"/>
          </w:tcPr>
          <w:p w14:paraId="54D1AB0A" w14:textId="35DD02EE"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52722D4F" w14:textId="3C6940F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6D5D5411" w14:textId="2CEE1D45"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5E5BC3A"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1972E6F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06F0058" w14:textId="2D5CD36B"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77D67D9D" w14:textId="77777777" w:rsidR="00712D44" w:rsidRDefault="00712D44" w:rsidP="00712D44">
      <w:pPr>
        <w:pStyle w:val="Default"/>
        <w:rPr>
          <w:rFonts w:asciiTheme="minorHAnsi" w:hAnsiTheme="minorHAnsi" w:cs="Arial"/>
          <w:color w:val="auto"/>
          <w:sz w:val="22"/>
          <w:szCs w:val="22"/>
        </w:rPr>
      </w:pPr>
    </w:p>
    <w:p w14:paraId="58A6D793" w14:textId="77777777" w:rsidR="00534C8C" w:rsidRDefault="00534C8C" w:rsidP="00712D44">
      <w:pPr>
        <w:pStyle w:val="Default"/>
        <w:rPr>
          <w:rFonts w:asciiTheme="minorHAnsi" w:hAnsiTheme="minorHAnsi" w:cs="Arial"/>
          <w:color w:val="auto"/>
          <w:sz w:val="22"/>
          <w:szCs w:val="22"/>
        </w:rPr>
      </w:pPr>
    </w:p>
    <w:p w14:paraId="13A8F6C6" w14:textId="77777777" w:rsidR="00534C8C" w:rsidRDefault="00534C8C" w:rsidP="00712D44">
      <w:pPr>
        <w:pStyle w:val="Default"/>
        <w:rPr>
          <w:rFonts w:asciiTheme="minorHAnsi" w:hAnsiTheme="minorHAnsi" w:cs="Arial"/>
          <w:color w:val="auto"/>
          <w:sz w:val="22"/>
          <w:szCs w:val="22"/>
        </w:rPr>
      </w:pPr>
    </w:p>
    <w:p w14:paraId="540FD1A3" w14:textId="77777777" w:rsidR="00534C8C" w:rsidRPr="00DF0C08" w:rsidRDefault="00534C8C" w:rsidP="00712D44">
      <w:pPr>
        <w:pStyle w:val="Default"/>
        <w:rPr>
          <w:rFonts w:eastAsia="Times New Roman" w:cs="Arial"/>
          <w:b/>
          <w:bCs/>
          <w:iCs/>
          <w:color w:val="auto"/>
          <w:sz w:val="22"/>
          <w:szCs w:val="22"/>
        </w:rPr>
      </w:pPr>
    </w:p>
    <w:p w14:paraId="0FB59ECA" w14:textId="77777777" w:rsidR="00DB76AB" w:rsidRPr="004E394C" w:rsidRDefault="00DB76AB" w:rsidP="005A60CA">
      <w:pPr>
        <w:pStyle w:val="Akapitzlist"/>
        <w:numPr>
          <w:ilvl w:val="0"/>
          <w:numId w:val="291"/>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45995E56" w14:textId="77777777" w:rsidR="00DB76AB" w:rsidRPr="004E394C" w:rsidRDefault="00DB76AB" w:rsidP="00DB76AB">
      <w:pPr>
        <w:pStyle w:val="Akapitzlist"/>
        <w:spacing w:after="0" w:line="240" w:lineRule="auto"/>
        <w:ind w:left="365"/>
        <w:jc w:val="both"/>
      </w:pPr>
    </w:p>
    <w:p w14:paraId="27C4D080" w14:textId="77777777" w:rsidR="00DB76AB" w:rsidRPr="004E394C" w:rsidRDefault="00DB76AB" w:rsidP="005A60CA">
      <w:pPr>
        <w:pStyle w:val="Akapitzlist"/>
        <w:numPr>
          <w:ilvl w:val="0"/>
          <w:numId w:val="291"/>
        </w:numPr>
        <w:spacing w:after="0" w:line="240" w:lineRule="auto"/>
        <w:ind w:left="394"/>
        <w:jc w:val="both"/>
      </w:pPr>
      <w:r w:rsidRPr="004E394C">
        <w:t>Projekty dotyczące przebudowy/ rozbudowy, doposażenia ośrodków edukacji ekologicznej.</w:t>
      </w:r>
    </w:p>
    <w:p w14:paraId="68F164D1"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E58872" w14:textId="77777777" w:rsidTr="005E59E5">
        <w:trPr>
          <w:trHeight w:val="645"/>
        </w:trPr>
        <w:tc>
          <w:tcPr>
            <w:tcW w:w="851" w:type="dxa"/>
            <w:vAlign w:val="center"/>
          </w:tcPr>
          <w:p w14:paraId="1B95082B"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3F671A22"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7162734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68EC437A"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4938A520" w14:textId="77777777" w:rsidTr="005E59E5">
        <w:trPr>
          <w:trHeight w:val="952"/>
        </w:trPr>
        <w:tc>
          <w:tcPr>
            <w:tcW w:w="851" w:type="dxa"/>
          </w:tcPr>
          <w:p w14:paraId="62B0512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212754C3"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CEB8AC3"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8BAFEAE" w14:textId="77777777" w:rsidR="007304F0" w:rsidRPr="00DF0C08" w:rsidRDefault="007304F0" w:rsidP="005E59E5">
            <w:pPr>
              <w:snapToGrid w:val="0"/>
              <w:spacing w:after="0" w:line="240" w:lineRule="auto"/>
              <w:rPr>
                <w:rFonts w:cs="Tahoma"/>
              </w:rPr>
            </w:pPr>
          </w:p>
          <w:p w14:paraId="73375771" w14:textId="29748D03"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77526448" w14:textId="77777777" w:rsidR="007304F0" w:rsidRPr="00DF0C08" w:rsidRDefault="007304F0" w:rsidP="005E59E5">
            <w:pPr>
              <w:snapToGrid w:val="0"/>
              <w:spacing w:after="0" w:line="240" w:lineRule="auto"/>
              <w:rPr>
                <w:rFonts w:cs="Arial"/>
              </w:rPr>
            </w:pPr>
          </w:p>
          <w:p w14:paraId="2D228CF4"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21862CB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36DDAD8" w14:textId="77777777" w:rsidR="00712D44" w:rsidRPr="00DF0C08" w:rsidRDefault="00712D44" w:rsidP="005E59E5">
            <w:pPr>
              <w:spacing w:after="0" w:line="240" w:lineRule="auto"/>
              <w:jc w:val="center"/>
              <w:rPr>
                <w:rFonts w:cs="Arial"/>
              </w:rPr>
            </w:pPr>
            <w:r w:rsidRPr="00DF0C08">
              <w:rPr>
                <w:rFonts w:cs="Arial"/>
              </w:rPr>
              <w:t>Kryterium obligatoryjne</w:t>
            </w:r>
          </w:p>
          <w:p w14:paraId="18716810"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51B1EE4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320DEF2F" w14:textId="77777777" w:rsidR="00712D44" w:rsidRPr="00DF0C08" w:rsidRDefault="00712D44" w:rsidP="005E59E5">
            <w:pPr>
              <w:spacing w:after="0" w:line="240" w:lineRule="auto"/>
              <w:jc w:val="center"/>
              <w:rPr>
                <w:rFonts w:cs="Arial"/>
              </w:rPr>
            </w:pPr>
          </w:p>
          <w:p w14:paraId="5B9DA10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47F28BB9" w14:textId="77777777" w:rsidTr="005E59E5">
        <w:trPr>
          <w:trHeight w:val="952"/>
        </w:trPr>
        <w:tc>
          <w:tcPr>
            <w:tcW w:w="851" w:type="dxa"/>
          </w:tcPr>
          <w:p w14:paraId="1D238CF3"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77E31553"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5DB60331"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1D150077" w14:textId="77777777" w:rsidR="00DD09B9" w:rsidRPr="00DF0C08" w:rsidRDefault="00DD09B9" w:rsidP="005E59E5">
            <w:pPr>
              <w:pStyle w:val="Tekstkomentarza"/>
              <w:rPr>
                <w:rFonts w:asciiTheme="minorHAnsi" w:hAnsiTheme="minorHAnsi"/>
                <w:sz w:val="22"/>
                <w:szCs w:val="22"/>
                <w:lang w:val="pl-PL"/>
              </w:rPr>
            </w:pPr>
          </w:p>
          <w:p w14:paraId="2486EEBB" w14:textId="6A26AB9B"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678147D5"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65ADB6A7" w14:textId="77777777" w:rsidR="00712D44" w:rsidRPr="00DF0C08" w:rsidRDefault="00712D44" w:rsidP="005E59E5">
            <w:pPr>
              <w:spacing w:after="0" w:line="240" w:lineRule="auto"/>
              <w:jc w:val="center"/>
              <w:rPr>
                <w:rFonts w:cs="Arial"/>
              </w:rPr>
            </w:pPr>
            <w:r w:rsidRPr="00DF0C08">
              <w:rPr>
                <w:rFonts w:cs="Arial"/>
              </w:rPr>
              <w:t>Kryterium obligatoryjne</w:t>
            </w:r>
          </w:p>
          <w:p w14:paraId="544523AC"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B7652C0"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55184B8" w14:textId="77777777" w:rsidR="00712D44" w:rsidRPr="00DF0C08" w:rsidRDefault="00712D44" w:rsidP="005E59E5">
            <w:pPr>
              <w:spacing w:after="0" w:line="240" w:lineRule="auto"/>
              <w:jc w:val="center"/>
              <w:rPr>
                <w:rFonts w:cs="Arial"/>
              </w:rPr>
            </w:pPr>
          </w:p>
          <w:p w14:paraId="235D28CA"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23B98391" w14:textId="77777777" w:rsidTr="005E59E5">
        <w:trPr>
          <w:trHeight w:val="952"/>
        </w:trPr>
        <w:tc>
          <w:tcPr>
            <w:tcW w:w="851" w:type="dxa"/>
          </w:tcPr>
          <w:p w14:paraId="3EE716D8" w14:textId="77777777" w:rsidR="00712D44" w:rsidRPr="00DF0C08" w:rsidRDefault="00712D44" w:rsidP="005E59E5">
            <w:r w:rsidRPr="00DF0C08">
              <w:t>3.</w:t>
            </w:r>
          </w:p>
        </w:tc>
        <w:tc>
          <w:tcPr>
            <w:tcW w:w="3686" w:type="dxa"/>
          </w:tcPr>
          <w:p w14:paraId="42641FC1" w14:textId="689254B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16230D4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59C202CF" w14:textId="77777777" w:rsidR="00712D44" w:rsidRPr="00DF0C08" w:rsidRDefault="00712D44" w:rsidP="005E59E5">
            <w:pPr>
              <w:spacing w:after="0" w:line="240" w:lineRule="auto"/>
              <w:rPr>
                <w:rFonts w:cs="Arial"/>
              </w:rPr>
            </w:pPr>
          </w:p>
          <w:p w14:paraId="02F2B61D" w14:textId="77777777" w:rsidR="00712D44" w:rsidRPr="00DF0C08" w:rsidRDefault="00712D44" w:rsidP="005E59E5">
            <w:pPr>
              <w:spacing w:after="0" w:line="240" w:lineRule="auto"/>
              <w:rPr>
                <w:rFonts w:cs="Arial"/>
              </w:rPr>
            </w:pPr>
            <w:r w:rsidRPr="00DF0C08">
              <w:rPr>
                <w:rFonts w:cs="Arial"/>
              </w:rPr>
              <w:t>Projekt dotyczy ochrony:</w:t>
            </w:r>
          </w:p>
          <w:p w14:paraId="34413421" w14:textId="50C8D08A"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4479954E" w14:textId="737D400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0761AE7A" w14:textId="270E4D46"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496F2954"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48915F65" w14:textId="77777777" w:rsidR="00712D44" w:rsidRPr="00DF0C08" w:rsidRDefault="00712D44" w:rsidP="005E59E5">
            <w:pPr>
              <w:spacing w:after="0" w:line="240" w:lineRule="auto"/>
              <w:ind w:left="720"/>
              <w:rPr>
                <w:rFonts w:cs="Arial"/>
              </w:rPr>
            </w:pPr>
          </w:p>
          <w:p w14:paraId="0C058467"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4AB52DAC" w14:textId="77777777" w:rsidR="00712D44" w:rsidRPr="00DF0C08" w:rsidRDefault="00712D44" w:rsidP="005E59E5">
            <w:pPr>
              <w:spacing w:after="0" w:line="240" w:lineRule="auto"/>
              <w:rPr>
                <w:rFonts w:cs="Arial"/>
              </w:rPr>
            </w:pPr>
          </w:p>
          <w:p w14:paraId="23A5F98D" w14:textId="77777777" w:rsidR="00712D44" w:rsidRPr="00DF0C08" w:rsidRDefault="00712D44" w:rsidP="005E59E5">
            <w:r w:rsidRPr="00DF0C08">
              <w:rPr>
                <w:rFonts w:cs="Arial"/>
              </w:rPr>
              <w:t>Kryterium dot. naborów w ramach ZIT.</w:t>
            </w:r>
          </w:p>
        </w:tc>
        <w:tc>
          <w:tcPr>
            <w:tcW w:w="3969" w:type="dxa"/>
          </w:tcPr>
          <w:p w14:paraId="3163567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4AF7D3B7" w14:textId="77777777" w:rsidR="00712D44" w:rsidRPr="00DF0C08" w:rsidRDefault="00712D44" w:rsidP="005E59E5">
            <w:pPr>
              <w:autoSpaceDE w:val="0"/>
              <w:autoSpaceDN w:val="0"/>
              <w:adjustRightInd w:val="0"/>
              <w:spacing w:after="0" w:line="240" w:lineRule="auto"/>
              <w:jc w:val="center"/>
              <w:rPr>
                <w:rFonts w:cs="Arial"/>
              </w:rPr>
            </w:pPr>
          </w:p>
          <w:p w14:paraId="2081E2D5"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1E7C691" w14:textId="77777777" w:rsidR="00712D44" w:rsidRPr="00DF0C08" w:rsidRDefault="00712D44" w:rsidP="005E59E5">
            <w:pPr>
              <w:jc w:val="center"/>
              <w:rPr>
                <w:highlight w:val="yellow"/>
              </w:rPr>
            </w:pPr>
            <w:r w:rsidRPr="00DF0C08">
              <w:rPr>
                <w:rFonts w:cs="Arial"/>
              </w:rPr>
              <w:t>odrzucenia wniosku)</w:t>
            </w:r>
          </w:p>
        </w:tc>
      </w:tr>
      <w:tr w:rsidR="00712D44" w:rsidRPr="00DF0C08" w14:paraId="168E83AB" w14:textId="77777777" w:rsidTr="005E59E5">
        <w:trPr>
          <w:trHeight w:val="952"/>
        </w:trPr>
        <w:tc>
          <w:tcPr>
            <w:tcW w:w="851" w:type="dxa"/>
          </w:tcPr>
          <w:p w14:paraId="1EF911D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542D44FC" w14:textId="6AB72C4D"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67BC4B04"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D96BFA1" w14:textId="77777777" w:rsidR="00712D44" w:rsidRPr="00DF0C08" w:rsidRDefault="00712D44" w:rsidP="005E59E5">
            <w:pPr>
              <w:autoSpaceDE w:val="0"/>
              <w:autoSpaceDN w:val="0"/>
              <w:adjustRightInd w:val="0"/>
              <w:spacing w:after="0" w:line="240" w:lineRule="auto"/>
              <w:rPr>
                <w:rFonts w:eastAsia="Calibri" w:cs="Calibri"/>
                <w:lang w:eastAsia="en-US"/>
              </w:rPr>
            </w:pPr>
          </w:p>
          <w:p w14:paraId="5B4261E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1CB2894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84A1329"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1CCDCA9D"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1DE29DC9" w14:textId="77777777" w:rsidR="00712D44" w:rsidRPr="00DF0C08" w:rsidRDefault="00712D44" w:rsidP="005E59E5">
            <w:pPr>
              <w:pStyle w:val="Akapitzlist"/>
              <w:autoSpaceDE w:val="0"/>
              <w:autoSpaceDN w:val="0"/>
              <w:adjustRightInd w:val="0"/>
              <w:spacing w:after="0" w:line="240" w:lineRule="auto"/>
              <w:ind w:left="0"/>
              <w:rPr>
                <w:rFonts w:cs="Arial"/>
              </w:rPr>
            </w:pPr>
          </w:p>
          <w:p w14:paraId="19CBFD1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41B82EDF"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38CB241" w14:textId="77777777" w:rsidR="005E59E5" w:rsidRPr="00DF0C08" w:rsidRDefault="005E59E5" w:rsidP="005E59E5">
            <w:pPr>
              <w:autoSpaceDE w:val="0"/>
              <w:autoSpaceDN w:val="0"/>
              <w:adjustRightInd w:val="0"/>
              <w:spacing w:after="0" w:line="240" w:lineRule="auto"/>
              <w:jc w:val="center"/>
              <w:rPr>
                <w:rFonts w:cs="Arial"/>
              </w:rPr>
            </w:pPr>
          </w:p>
          <w:p w14:paraId="51EAF59B" w14:textId="6049356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DDD17E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5EB7FB1"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1305CA9E" w14:textId="77777777" w:rsidTr="005E59E5">
        <w:trPr>
          <w:trHeight w:val="952"/>
        </w:trPr>
        <w:tc>
          <w:tcPr>
            <w:tcW w:w="851" w:type="dxa"/>
          </w:tcPr>
          <w:p w14:paraId="745DECD8"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5253FD60"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7B2C1CB8"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6656BEAB" w14:textId="77777777" w:rsidR="00712D44" w:rsidRPr="00DF0C08" w:rsidRDefault="00712D44" w:rsidP="005E59E5">
            <w:pPr>
              <w:autoSpaceDE w:val="0"/>
              <w:autoSpaceDN w:val="0"/>
              <w:adjustRightInd w:val="0"/>
              <w:spacing w:after="0" w:line="240" w:lineRule="auto"/>
              <w:rPr>
                <w:rFonts w:cs="Arial"/>
              </w:rPr>
            </w:pPr>
          </w:p>
          <w:p w14:paraId="28DDA1D4"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961795" w14:textId="102B76D1"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6E139999"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0F8870F" w14:textId="77777777" w:rsidR="00712D44" w:rsidRPr="005E59E5" w:rsidRDefault="00712D44" w:rsidP="005E59E5">
            <w:pPr>
              <w:spacing w:after="0" w:line="240" w:lineRule="auto"/>
              <w:rPr>
                <w:rFonts w:cs="Arial"/>
                <w:sz w:val="20"/>
              </w:rPr>
            </w:pPr>
          </w:p>
          <w:p w14:paraId="59620352"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20263576"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74DDB88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8FDB40A" w14:textId="77777777" w:rsidR="00712D44" w:rsidRPr="005E59E5" w:rsidRDefault="00712D44" w:rsidP="005E59E5">
            <w:pPr>
              <w:spacing w:after="0" w:line="240" w:lineRule="auto"/>
              <w:rPr>
                <w:rFonts w:cs="Arial"/>
                <w:sz w:val="20"/>
              </w:rPr>
            </w:pPr>
          </w:p>
          <w:p w14:paraId="37F0D41A" w14:textId="77777777" w:rsidR="00712D44" w:rsidRPr="005E59E5" w:rsidRDefault="00712D44" w:rsidP="005E59E5">
            <w:pPr>
              <w:pStyle w:val="Akapitzlist"/>
              <w:spacing w:after="0" w:line="240" w:lineRule="auto"/>
              <w:rPr>
                <w:rFonts w:cs="Arial"/>
                <w:sz w:val="20"/>
              </w:rPr>
            </w:pPr>
          </w:p>
          <w:p w14:paraId="29678602"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2D05B5A6" w14:textId="77777777" w:rsidR="005E59E5" w:rsidRPr="00DF0C08" w:rsidRDefault="005E59E5" w:rsidP="005E59E5">
            <w:pPr>
              <w:spacing w:after="0" w:line="240" w:lineRule="auto"/>
              <w:rPr>
                <w:rFonts w:cs="Arial"/>
              </w:rPr>
            </w:pPr>
          </w:p>
        </w:tc>
        <w:tc>
          <w:tcPr>
            <w:tcW w:w="3969" w:type="dxa"/>
          </w:tcPr>
          <w:p w14:paraId="4F1670BA"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479F0B94" w14:textId="77777777" w:rsidR="005E59E5" w:rsidRPr="00DF0C08" w:rsidRDefault="005E59E5" w:rsidP="005E59E5">
            <w:pPr>
              <w:autoSpaceDE w:val="0"/>
              <w:autoSpaceDN w:val="0"/>
              <w:adjustRightInd w:val="0"/>
              <w:spacing w:after="0" w:line="240" w:lineRule="auto"/>
              <w:jc w:val="center"/>
              <w:rPr>
                <w:rFonts w:cs="Arial"/>
              </w:rPr>
            </w:pPr>
          </w:p>
          <w:p w14:paraId="2AEF7E17" w14:textId="7392A4A1"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C50F1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2E1FF23"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55D55354" w14:textId="77777777" w:rsidTr="005E59E5">
        <w:trPr>
          <w:trHeight w:val="952"/>
        </w:trPr>
        <w:tc>
          <w:tcPr>
            <w:tcW w:w="851" w:type="dxa"/>
          </w:tcPr>
          <w:p w14:paraId="7B12416C" w14:textId="5CFC694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0664B48A"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606EBF9D" w14:textId="5A5FB9B5"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3B9CDB1" w14:textId="77777777" w:rsidR="00712D44" w:rsidRPr="00DF0C08" w:rsidRDefault="00712D44" w:rsidP="005E59E5">
            <w:pPr>
              <w:autoSpaceDE w:val="0"/>
              <w:autoSpaceDN w:val="0"/>
              <w:adjustRightInd w:val="0"/>
              <w:spacing w:after="0" w:line="240" w:lineRule="auto"/>
              <w:rPr>
                <w:rFonts w:cs="Calibri"/>
                <w:szCs w:val="20"/>
              </w:rPr>
            </w:pPr>
          </w:p>
          <w:p w14:paraId="5A14C91B"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590798A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7B821989" w14:textId="0483B083"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1AC30847" w14:textId="77777777" w:rsidR="00712D44" w:rsidRPr="00DF0C08" w:rsidRDefault="00712D44" w:rsidP="005E59E5">
            <w:pPr>
              <w:spacing w:after="0" w:line="240" w:lineRule="auto"/>
              <w:ind w:left="720"/>
              <w:rPr>
                <w:rFonts w:cs="Arial"/>
              </w:rPr>
            </w:pPr>
          </w:p>
          <w:p w14:paraId="47213D18"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6131AF7D" w14:textId="53A135F1"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6FA2D92" w14:textId="77777777" w:rsidR="005E59E5" w:rsidRPr="00DF0C08" w:rsidRDefault="005E59E5" w:rsidP="005E59E5">
            <w:pPr>
              <w:autoSpaceDE w:val="0"/>
              <w:autoSpaceDN w:val="0"/>
              <w:adjustRightInd w:val="0"/>
              <w:spacing w:after="0" w:line="240" w:lineRule="auto"/>
              <w:jc w:val="center"/>
              <w:rPr>
                <w:rFonts w:cs="Arial"/>
              </w:rPr>
            </w:pPr>
          </w:p>
          <w:p w14:paraId="4A262C38" w14:textId="56056E5B"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7B4A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7BCB3E5F" w14:textId="77777777" w:rsidTr="005E59E5">
        <w:trPr>
          <w:trHeight w:val="952"/>
        </w:trPr>
        <w:tc>
          <w:tcPr>
            <w:tcW w:w="851" w:type="dxa"/>
          </w:tcPr>
          <w:p w14:paraId="73EA9F98" w14:textId="6A9F4FFD"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0AF9818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20EA124C" w14:textId="6E79F88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ECCBEAE" w14:textId="77777777" w:rsidR="00712D44" w:rsidRPr="00DF0C08" w:rsidRDefault="00712D44" w:rsidP="005E59E5">
            <w:pPr>
              <w:autoSpaceDE w:val="0"/>
              <w:autoSpaceDN w:val="0"/>
              <w:adjustRightInd w:val="0"/>
              <w:spacing w:after="0" w:line="240" w:lineRule="auto"/>
              <w:rPr>
                <w:rFonts w:cs="Arial"/>
              </w:rPr>
            </w:pPr>
          </w:p>
          <w:p w14:paraId="1FBC0795"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B7BA7F6" w14:textId="7CCC9D42"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21E75120" w14:textId="50B9F2F3"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421FFA6A" w14:textId="08AA256E"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5FD67A6A" w14:textId="5840539E"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42232068"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589EFED6" w14:textId="77777777" w:rsidR="00712D44" w:rsidRPr="00DF0C08" w:rsidRDefault="00712D44" w:rsidP="005E59E5">
            <w:pPr>
              <w:spacing w:after="0" w:line="240" w:lineRule="auto"/>
              <w:ind w:left="720"/>
              <w:rPr>
                <w:rFonts w:cs="Arial"/>
              </w:rPr>
            </w:pPr>
          </w:p>
          <w:p w14:paraId="66A3356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1E448C35" w14:textId="77777777" w:rsidR="00712D44" w:rsidRPr="00DF0C08" w:rsidRDefault="00712D44" w:rsidP="005E59E5">
            <w:pPr>
              <w:autoSpaceDE w:val="0"/>
              <w:autoSpaceDN w:val="0"/>
              <w:adjustRightInd w:val="0"/>
              <w:spacing w:after="0" w:line="240" w:lineRule="auto"/>
              <w:rPr>
                <w:rFonts w:eastAsia="Calibri" w:cs="Calibri"/>
              </w:rPr>
            </w:pPr>
          </w:p>
          <w:p w14:paraId="46C39449"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581C95DA" w14:textId="77777777" w:rsidR="00712D44" w:rsidRPr="00DF0C08" w:rsidRDefault="00712D44" w:rsidP="005E59E5">
            <w:pPr>
              <w:autoSpaceDE w:val="0"/>
              <w:autoSpaceDN w:val="0"/>
              <w:adjustRightInd w:val="0"/>
              <w:spacing w:after="0" w:line="240" w:lineRule="auto"/>
              <w:rPr>
                <w:rFonts w:cs="Arial"/>
              </w:rPr>
            </w:pPr>
          </w:p>
          <w:p w14:paraId="5BADA429" w14:textId="77777777" w:rsidR="00712D44" w:rsidRPr="00DF0C08" w:rsidRDefault="00712D44" w:rsidP="005E59E5">
            <w:pPr>
              <w:spacing w:after="0" w:line="240" w:lineRule="auto"/>
              <w:rPr>
                <w:rFonts w:cs="Arial"/>
              </w:rPr>
            </w:pPr>
          </w:p>
          <w:p w14:paraId="2F7F9C2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055CB44" w14:textId="026A9593"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397ED3AA" w14:textId="77777777" w:rsidR="005E59E5" w:rsidRPr="00DF0C08" w:rsidRDefault="005E59E5" w:rsidP="005E59E5">
            <w:pPr>
              <w:autoSpaceDE w:val="0"/>
              <w:autoSpaceDN w:val="0"/>
              <w:adjustRightInd w:val="0"/>
              <w:spacing w:after="0" w:line="240" w:lineRule="auto"/>
              <w:jc w:val="center"/>
              <w:rPr>
                <w:rFonts w:cs="Arial"/>
              </w:rPr>
            </w:pPr>
          </w:p>
          <w:p w14:paraId="1663B01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665724"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3629C730"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103852E7" w14:textId="77777777" w:rsidTr="005E59E5">
        <w:trPr>
          <w:trHeight w:val="952"/>
        </w:trPr>
        <w:tc>
          <w:tcPr>
            <w:tcW w:w="851" w:type="dxa"/>
          </w:tcPr>
          <w:p w14:paraId="15951E56" w14:textId="4DF8ED1C"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14B97F91" w14:textId="36D4C8EA"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585A4142"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1986611D"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53484ABC"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1"/>
            </w:r>
            <w:r w:rsidRPr="009F1205">
              <w:rPr>
                <w:rFonts w:ascii="Calibri" w:eastAsia="Times New Roman" w:hAnsi="Calibri" w:cs="Arial"/>
              </w:rPr>
              <w:t>, ale jeszcze ich nie uzyskał lub uzyskał ostateczne decyzje budowlane na mniej niż 40% wartości planowanych robót budowlanych – 0 pkt</w:t>
            </w:r>
          </w:p>
          <w:p w14:paraId="1767E6C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080D9AB8"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0CF53553"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360B78A3"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711FC3A1"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AA0DD17" w14:textId="77777777" w:rsidR="009F1205" w:rsidRPr="009F1205" w:rsidRDefault="009F1205" w:rsidP="005A60CA">
            <w:pPr>
              <w:numPr>
                <w:ilvl w:val="0"/>
                <w:numId w:val="329"/>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384EA0E2"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B5FAB9A" w14:textId="3B7EDCA9"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45B7654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27B4E146" w14:textId="77777777" w:rsidR="009F1205" w:rsidRPr="009F1205" w:rsidRDefault="009F1205" w:rsidP="009F1205">
            <w:pPr>
              <w:autoSpaceDE w:val="0"/>
              <w:autoSpaceDN w:val="0"/>
              <w:adjustRightInd w:val="0"/>
              <w:spacing w:after="0" w:line="240" w:lineRule="auto"/>
              <w:jc w:val="center"/>
              <w:rPr>
                <w:rFonts w:cs="Arial"/>
              </w:rPr>
            </w:pPr>
          </w:p>
          <w:p w14:paraId="61331205"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7F47309D"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6920FF54" w14:textId="77777777" w:rsidR="009F1205" w:rsidRPr="009F1205" w:rsidRDefault="009F1205" w:rsidP="009F1205">
            <w:pPr>
              <w:autoSpaceDE w:val="0"/>
              <w:autoSpaceDN w:val="0"/>
              <w:adjustRightInd w:val="0"/>
              <w:spacing w:after="0" w:line="240" w:lineRule="auto"/>
              <w:jc w:val="center"/>
              <w:rPr>
                <w:rFonts w:cs="Arial"/>
                <w:u w:val="single"/>
              </w:rPr>
            </w:pPr>
          </w:p>
          <w:p w14:paraId="10470931" w14:textId="31F022F1"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52"/>
            </w:r>
          </w:p>
        </w:tc>
      </w:tr>
      <w:tr w:rsidR="00712D44" w:rsidRPr="00DF0C08" w14:paraId="70FD522C" w14:textId="77777777" w:rsidTr="005E59E5">
        <w:trPr>
          <w:trHeight w:val="952"/>
        </w:trPr>
        <w:tc>
          <w:tcPr>
            <w:tcW w:w="10915" w:type="dxa"/>
            <w:gridSpan w:val="3"/>
          </w:tcPr>
          <w:p w14:paraId="38D765BD" w14:textId="1FA08201"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17BF4400"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3F24BCB8" w14:textId="2A8F4AF6"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B7447B8" w14:textId="26FC1536"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6F04A0A" w14:textId="61AD3AAA"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7F68C292" w14:textId="4DB08764"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1F07D304" w14:textId="77777777" w:rsidR="00712D44" w:rsidRPr="00DF0C08" w:rsidRDefault="00712D44" w:rsidP="00712D44">
      <w:pPr>
        <w:spacing w:line="240" w:lineRule="auto"/>
        <w:rPr>
          <w:rFonts w:cs="Arial"/>
          <w:b/>
          <w:bCs/>
          <w:iCs/>
        </w:rPr>
      </w:pPr>
    </w:p>
    <w:p w14:paraId="0A36F2E2" w14:textId="77777777" w:rsidR="00712D44" w:rsidRDefault="00712D44" w:rsidP="00712D44">
      <w:pPr>
        <w:pStyle w:val="Default"/>
        <w:rPr>
          <w:rFonts w:eastAsia="Times New Roman" w:cs="Arial"/>
          <w:b/>
          <w:bCs/>
          <w:iCs/>
          <w:color w:val="auto"/>
          <w:sz w:val="22"/>
          <w:szCs w:val="22"/>
        </w:rPr>
      </w:pPr>
    </w:p>
    <w:p w14:paraId="791084F1" w14:textId="77777777" w:rsidR="006D4743" w:rsidRDefault="006D4743" w:rsidP="00712D44">
      <w:pPr>
        <w:pStyle w:val="Default"/>
        <w:rPr>
          <w:rFonts w:eastAsia="Times New Roman" w:cs="Arial"/>
          <w:b/>
          <w:bCs/>
          <w:iCs/>
          <w:color w:val="auto"/>
          <w:sz w:val="22"/>
          <w:szCs w:val="22"/>
        </w:rPr>
      </w:pPr>
    </w:p>
    <w:p w14:paraId="7ECF8C7B" w14:textId="01CEA666"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005D1EFF" w14:textId="73C5AEC5"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7B4D4EB4"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D261012" w14:textId="77777777" w:rsidTr="00DB76AB">
        <w:trPr>
          <w:trHeight w:val="520"/>
        </w:trPr>
        <w:tc>
          <w:tcPr>
            <w:tcW w:w="851" w:type="dxa"/>
            <w:vAlign w:val="center"/>
          </w:tcPr>
          <w:p w14:paraId="5FD151B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7C37C857"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030DB808"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4059B94A"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60E427CF" w14:textId="77777777" w:rsidTr="00DB76AB">
        <w:trPr>
          <w:trHeight w:val="952"/>
        </w:trPr>
        <w:tc>
          <w:tcPr>
            <w:tcW w:w="851" w:type="dxa"/>
          </w:tcPr>
          <w:p w14:paraId="4843584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5A9DAE06"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6E29F20C" w14:textId="1C2C7DCB"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5A379657" w14:textId="77777777" w:rsidR="00712D44" w:rsidRPr="00DF0C08" w:rsidRDefault="00712D44" w:rsidP="00DB76AB">
            <w:pPr>
              <w:spacing w:after="0" w:line="240" w:lineRule="auto"/>
              <w:rPr>
                <w:rFonts w:cs="Arial"/>
              </w:rPr>
            </w:pPr>
          </w:p>
          <w:p w14:paraId="218F7BAC" w14:textId="77777777" w:rsidR="00712D44" w:rsidRPr="00DF0C08" w:rsidRDefault="00712D44" w:rsidP="00DB76AB">
            <w:pPr>
              <w:spacing w:after="0" w:line="240" w:lineRule="auto"/>
              <w:rPr>
                <w:rFonts w:cs="Arial"/>
              </w:rPr>
            </w:pPr>
            <w:r w:rsidRPr="00DF0C08">
              <w:rPr>
                <w:rFonts w:cs="Arial"/>
              </w:rPr>
              <w:t>Projekt:</w:t>
            </w:r>
          </w:p>
          <w:p w14:paraId="188836D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3CABFF1D"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2D66D9CC" w14:textId="77777777" w:rsidR="00C330A6" w:rsidRDefault="00C330A6" w:rsidP="00DB76AB">
            <w:pPr>
              <w:snapToGrid w:val="0"/>
              <w:spacing w:after="0" w:line="240" w:lineRule="auto"/>
              <w:rPr>
                <w:rFonts w:cs="Arial"/>
              </w:rPr>
            </w:pPr>
          </w:p>
          <w:p w14:paraId="5DBE2DEA"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63F45CC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3098E271" w14:textId="77777777" w:rsidR="00712D44" w:rsidRPr="00DF0C08" w:rsidRDefault="00712D44" w:rsidP="00DB76AB">
            <w:pPr>
              <w:autoSpaceDE w:val="0"/>
              <w:autoSpaceDN w:val="0"/>
              <w:adjustRightInd w:val="0"/>
              <w:spacing w:after="0" w:line="240" w:lineRule="auto"/>
              <w:jc w:val="center"/>
              <w:rPr>
                <w:rFonts w:cs="Arial"/>
              </w:rPr>
            </w:pPr>
          </w:p>
          <w:p w14:paraId="7433C4D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01136A5D"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13B202D8" w14:textId="77777777" w:rsidTr="00DB76AB">
        <w:trPr>
          <w:trHeight w:val="567"/>
        </w:trPr>
        <w:tc>
          <w:tcPr>
            <w:tcW w:w="851" w:type="dxa"/>
          </w:tcPr>
          <w:p w14:paraId="2BD8089E"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9CF613B" w14:textId="77777777" w:rsidR="00C330A6" w:rsidRDefault="00C330A6" w:rsidP="00DB76AB">
            <w:pPr>
              <w:snapToGrid w:val="0"/>
              <w:spacing w:after="0" w:line="240" w:lineRule="auto"/>
              <w:rPr>
                <w:rFonts w:eastAsia="Calibri" w:cs="Calibri"/>
                <w:b/>
              </w:rPr>
            </w:pPr>
          </w:p>
          <w:p w14:paraId="43D1C104"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0E69336" w14:textId="77777777" w:rsidR="00C330A6" w:rsidRPr="00DF0C08" w:rsidRDefault="00C330A6" w:rsidP="00DB76AB">
            <w:pPr>
              <w:snapToGrid w:val="0"/>
              <w:spacing w:after="0" w:line="240" w:lineRule="auto"/>
              <w:rPr>
                <w:rFonts w:cs="Arial"/>
                <w:b/>
              </w:rPr>
            </w:pPr>
          </w:p>
        </w:tc>
        <w:tc>
          <w:tcPr>
            <w:tcW w:w="6378" w:type="dxa"/>
          </w:tcPr>
          <w:p w14:paraId="08AA79E1" w14:textId="573AFE6D"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0F125880" w14:textId="77777777" w:rsidR="00C330A6" w:rsidRDefault="00C330A6" w:rsidP="00DB76AB">
            <w:pPr>
              <w:pStyle w:val="Default"/>
              <w:rPr>
                <w:sz w:val="20"/>
                <w:szCs w:val="20"/>
              </w:rPr>
            </w:pPr>
          </w:p>
          <w:p w14:paraId="4DD9DCF9" w14:textId="77777777" w:rsidR="00C330A6" w:rsidRPr="00DF3111" w:rsidRDefault="00C330A6" w:rsidP="005A60CA">
            <w:pPr>
              <w:pStyle w:val="Akapitzlist"/>
              <w:numPr>
                <w:ilvl w:val="0"/>
                <w:numId w:val="247"/>
              </w:numPr>
              <w:autoSpaceDE w:val="0"/>
              <w:autoSpaceDN w:val="0"/>
              <w:adjustRightInd w:val="0"/>
              <w:spacing w:after="0" w:line="240" w:lineRule="auto"/>
            </w:pPr>
            <w:r w:rsidRPr="00DF3111">
              <w:t>uzasadnienie realizacji projektu oparto na wiarygodnych i aktualnych danych wraz ze wskazaniem źródeł informacji – 2 pkt.;</w:t>
            </w:r>
          </w:p>
          <w:p w14:paraId="39FF1852" w14:textId="77777777" w:rsidR="00C330A6" w:rsidRPr="00DF3111" w:rsidRDefault="00C330A6" w:rsidP="005A60CA">
            <w:pPr>
              <w:pStyle w:val="Default"/>
              <w:numPr>
                <w:ilvl w:val="0"/>
                <w:numId w:val="247"/>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0A54CFCB" w14:textId="77777777" w:rsidR="00C330A6" w:rsidRPr="00EA0748" w:rsidRDefault="00C330A6" w:rsidP="00DB76AB">
            <w:pPr>
              <w:autoSpaceDE w:val="0"/>
              <w:autoSpaceDN w:val="0"/>
              <w:adjustRightInd w:val="0"/>
              <w:spacing w:after="0" w:line="240" w:lineRule="auto"/>
            </w:pPr>
          </w:p>
          <w:p w14:paraId="72B4559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0B448090"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E04CDC8" w14:textId="0D3F7C7C"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5757B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26CCA3BB"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54997ECC" w14:textId="77777777" w:rsidTr="00DB76AB">
        <w:trPr>
          <w:trHeight w:val="567"/>
        </w:trPr>
        <w:tc>
          <w:tcPr>
            <w:tcW w:w="851" w:type="dxa"/>
          </w:tcPr>
          <w:p w14:paraId="2F23DE01"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E08956C"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7A590787"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482C832" w14:textId="77777777" w:rsidR="00712D44" w:rsidRPr="00DF0C08" w:rsidRDefault="00712D44" w:rsidP="00DB76AB">
            <w:pPr>
              <w:autoSpaceDE w:val="0"/>
              <w:autoSpaceDN w:val="0"/>
              <w:adjustRightInd w:val="0"/>
              <w:spacing w:after="0" w:line="240" w:lineRule="auto"/>
              <w:rPr>
                <w:rFonts w:cs="Arial"/>
              </w:rPr>
            </w:pPr>
          </w:p>
          <w:p w14:paraId="6846ED45"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409585F"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58FE1FE" w14:textId="71E2A4D7" w:rsidR="0086369A" w:rsidRPr="00DF0C08" w:rsidRDefault="00712D44" w:rsidP="005A60CA">
            <w:pPr>
              <w:pStyle w:val="Akapitzlist"/>
              <w:numPr>
                <w:ilvl w:val="0"/>
                <w:numId w:val="99"/>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2BDDB0EE"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2D9646A" w14:textId="77777777" w:rsidR="00712D44" w:rsidRPr="00DF0C08" w:rsidRDefault="00712D44" w:rsidP="00DB76AB">
            <w:pPr>
              <w:spacing w:after="0" w:line="240" w:lineRule="auto"/>
              <w:rPr>
                <w:rFonts w:cs="Arial"/>
              </w:rPr>
            </w:pPr>
          </w:p>
          <w:p w14:paraId="18EE1B10" w14:textId="4BDC98DC"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019105AA" w14:textId="68E11A2B"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392FDDC"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921B61E" w14:textId="77777777" w:rsidR="0032047A" w:rsidRDefault="0032047A" w:rsidP="00DB76AB">
            <w:pPr>
              <w:pStyle w:val="Akapitzlist"/>
              <w:spacing w:after="0" w:line="240" w:lineRule="auto"/>
              <w:rPr>
                <w:rFonts w:cs="Arial"/>
              </w:rPr>
            </w:pPr>
          </w:p>
          <w:p w14:paraId="0D547009"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7B5ABDE7"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63344B0D" w14:textId="57974F34"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302B2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AF56E69"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4463D374" w14:textId="77777777" w:rsidTr="00DB76AB">
        <w:trPr>
          <w:trHeight w:val="952"/>
        </w:trPr>
        <w:tc>
          <w:tcPr>
            <w:tcW w:w="851" w:type="dxa"/>
          </w:tcPr>
          <w:p w14:paraId="1FA22AFB"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2B57B4FA"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EC6B3D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07EDEA7E" w14:textId="77777777" w:rsidR="0032047A" w:rsidRDefault="0032047A" w:rsidP="00DB76AB">
            <w:pPr>
              <w:autoSpaceDE w:val="0"/>
              <w:autoSpaceDN w:val="0"/>
              <w:adjustRightInd w:val="0"/>
              <w:spacing w:after="0" w:line="240" w:lineRule="auto"/>
              <w:rPr>
                <w:rFonts w:cs="Arial"/>
              </w:rPr>
            </w:pPr>
            <w:r>
              <w:rPr>
                <w:rFonts w:cs="Arial"/>
              </w:rPr>
              <w:t>Tak – 2 pkt.</w:t>
            </w:r>
          </w:p>
          <w:p w14:paraId="4D499DC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1C3658AC" w14:textId="77777777" w:rsidR="00712D44" w:rsidRPr="00DF0C08" w:rsidRDefault="00712D44" w:rsidP="00DB76AB">
            <w:pPr>
              <w:autoSpaceDE w:val="0"/>
              <w:autoSpaceDN w:val="0"/>
              <w:adjustRightInd w:val="0"/>
              <w:spacing w:after="0" w:line="240" w:lineRule="auto"/>
              <w:rPr>
                <w:rFonts w:cs="Arial"/>
              </w:rPr>
            </w:pPr>
          </w:p>
          <w:p w14:paraId="6BF48A9C" w14:textId="77777777" w:rsidR="00712D44" w:rsidRPr="00DF0C08" w:rsidRDefault="00712D44" w:rsidP="00DB76AB">
            <w:pPr>
              <w:autoSpaceDE w:val="0"/>
              <w:autoSpaceDN w:val="0"/>
              <w:adjustRightInd w:val="0"/>
              <w:spacing w:after="0" w:line="240" w:lineRule="auto"/>
              <w:rPr>
                <w:rFonts w:cs="Arial"/>
              </w:rPr>
            </w:pPr>
          </w:p>
          <w:p w14:paraId="1F76717E" w14:textId="77777777" w:rsidR="00712D44" w:rsidRDefault="00712D44" w:rsidP="00DB76AB">
            <w:pPr>
              <w:autoSpaceDE w:val="0"/>
              <w:autoSpaceDN w:val="0"/>
              <w:adjustRightInd w:val="0"/>
              <w:spacing w:after="0" w:line="240" w:lineRule="auto"/>
              <w:rPr>
                <w:rFonts w:cs="Arial"/>
              </w:rPr>
            </w:pPr>
          </w:p>
          <w:p w14:paraId="1DECBB21"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DD397FD"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597A84D3" w14:textId="62C65388"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466A2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B49ED1F" w14:textId="77777777" w:rsidTr="00DB76AB">
        <w:trPr>
          <w:trHeight w:val="952"/>
        </w:trPr>
        <w:tc>
          <w:tcPr>
            <w:tcW w:w="851" w:type="dxa"/>
          </w:tcPr>
          <w:p w14:paraId="44B3EF31"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45EC13C6"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0CBF7F21" w14:textId="1EB5D331"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297CD38E" w14:textId="77777777" w:rsidR="00712D44" w:rsidRPr="00DF0C08" w:rsidRDefault="00712D44" w:rsidP="00DB76AB">
            <w:pPr>
              <w:autoSpaceDE w:val="0"/>
              <w:autoSpaceDN w:val="0"/>
              <w:adjustRightInd w:val="0"/>
              <w:spacing w:after="0" w:line="240" w:lineRule="auto"/>
              <w:rPr>
                <w:rFonts w:eastAsia="Calibri" w:cs="Calibri"/>
                <w:lang w:eastAsia="en-US"/>
              </w:rPr>
            </w:pPr>
          </w:p>
          <w:p w14:paraId="34CCBBC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D4C0521" w14:textId="343460D1"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586D7BEF" w14:textId="5872F9B5"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7B385B75"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C199D5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DB562E0" w14:textId="4E7253D2"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F1087"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6589F1F5" w14:textId="77777777" w:rsidTr="00DB76AB">
        <w:trPr>
          <w:trHeight w:val="952"/>
        </w:trPr>
        <w:tc>
          <w:tcPr>
            <w:tcW w:w="851" w:type="dxa"/>
          </w:tcPr>
          <w:p w14:paraId="3E1AB59F"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21B67C2A"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70C62435" w14:textId="4DE26F0B"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C67F3FF" w14:textId="13067EFA"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3B086976" w14:textId="77777777" w:rsidR="00097BA4" w:rsidRDefault="00097BA4" w:rsidP="00DB76AB">
            <w:pPr>
              <w:autoSpaceDE w:val="0"/>
              <w:autoSpaceDN w:val="0"/>
              <w:adjustRightInd w:val="0"/>
              <w:spacing w:after="0" w:line="240" w:lineRule="auto"/>
              <w:ind w:left="142"/>
              <w:rPr>
                <w:rFonts w:cs="Arial"/>
              </w:rPr>
            </w:pPr>
          </w:p>
          <w:p w14:paraId="4CC29607"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590DDB8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9BE19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0CF31B24" w14:textId="77777777" w:rsidR="00097BA4" w:rsidRDefault="00097BA4" w:rsidP="00DB76AB">
            <w:pPr>
              <w:autoSpaceDE w:val="0"/>
              <w:autoSpaceDN w:val="0"/>
              <w:adjustRightInd w:val="0"/>
              <w:spacing w:after="0" w:line="240" w:lineRule="auto"/>
              <w:rPr>
                <w:rFonts w:cs="Arial"/>
              </w:rPr>
            </w:pPr>
          </w:p>
          <w:p w14:paraId="0FD8E6ED"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0F1FD83C"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53B729DF" w14:textId="7B41EE9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4CE331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19A8063B" w14:textId="77777777" w:rsidTr="00CC2245">
        <w:trPr>
          <w:trHeight w:val="566"/>
        </w:trPr>
        <w:tc>
          <w:tcPr>
            <w:tcW w:w="851" w:type="dxa"/>
          </w:tcPr>
          <w:p w14:paraId="78143B96" w14:textId="77777777" w:rsidR="00097BA4" w:rsidRDefault="00097BA4" w:rsidP="00DB76AB">
            <w:pPr>
              <w:snapToGrid w:val="0"/>
              <w:spacing w:line="240" w:lineRule="auto"/>
              <w:ind w:left="142"/>
              <w:rPr>
                <w:rFonts w:cs="Arial"/>
              </w:rPr>
            </w:pPr>
            <w:r>
              <w:rPr>
                <w:rFonts w:cs="Arial"/>
              </w:rPr>
              <w:t>7.</w:t>
            </w:r>
          </w:p>
        </w:tc>
        <w:tc>
          <w:tcPr>
            <w:tcW w:w="3686" w:type="dxa"/>
          </w:tcPr>
          <w:p w14:paraId="3B3EE5CD" w14:textId="02CACE1E"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7702AA22"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389E07C6" w14:textId="77777777" w:rsidR="00097BA4" w:rsidRDefault="00097BA4" w:rsidP="005A60CA">
            <w:pPr>
              <w:pStyle w:val="Akapitzlist"/>
              <w:numPr>
                <w:ilvl w:val="0"/>
                <w:numId w:val="248"/>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219D1AD0"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231A55E9" w14:textId="77777777" w:rsidR="00097BA4" w:rsidRDefault="00097BA4" w:rsidP="00DB76AB">
            <w:pPr>
              <w:pStyle w:val="Akapitzlist"/>
              <w:snapToGrid w:val="0"/>
              <w:spacing w:after="0" w:line="240" w:lineRule="auto"/>
              <w:rPr>
                <w:rFonts w:cs="Arial"/>
              </w:rPr>
            </w:pPr>
            <w:r>
              <w:rPr>
                <w:rFonts w:cs="Arial"/>
              </w:rPr>
              <w:t>- od 6-10 gmin – 2 pkt;</w:t>
            </w:r>
          </w:p>
          <w:p w14:paraId="445E95E6" w14:textId="77777777" w:rsidR="00097BA4" w:rsidRDefault="00097BA4" w:rsidP="00DB76AB">
            <w:pPr>
              <w:pStyle w:val="Akapitzlist"/>
              <w:snapToGrid w:val="0"/>
              <w:spacing w:after="0" w:line="240" w:lineRule="auto"/>
              <w:rPr>
                <w:rFonts w:cs="Arial"/>
              </w:rPr>
            </w:pPr>
            <w:r>
              <w:rPr>
                <w:rFonts w:cs="Arial"/>
              </w:rPr>
              <w:t>- od 3-5 gmin – 1 pkt;</w:t>
            </w:r>
          </w:p>
          <w:p w14:paraId="7BA9729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E9EFDFA" w14:textId="77777777" w:rsidR="00097BA4" w:rsidRPr="00947CC9" w:rsidRDefault="00097BA4" w:rsidP="00DB76AB">
            <w:pPr>
              <w:pStyle w:val="Akapitzlist"/>
              <w:snapToGrid w:val="0"/>
              <w:spacing w:after="0" w:line="240" w:lineRule="auto"/>
              <w:rPr>
                <w:rFonts w:cs="Arial"/>
              </w:rPr>
            </w:pPr>
          </w:p>
          <w:p w14:paraId="24822CEC"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3102300E" w14:textId="77777777" w:rsidR="00097BA4" w:rsidRDefault="00097BA4" w:rsidP="00DB76AB">
            <w:pPr>
              <w:spacing w:after="0" w:line="240" w:lineRule="auto"/>
              <w:rPr>
                <w:rFonts w:cs="Arial"/>
              </w:rPr>
            </w:pPr>
          </w:p>
          <w:p w14:paraId="0B62216F" w14:textId="7D8E2914" w:rsidR="00097BA4" w:rsidRPr="006C7E35" w:rsidRDefault="00CC2245" w:rsidP="00DB76AB">
            <w:pPr>
              <w:spacing w:after="0" w:line="240" w:lineRule="auto"/>
              <w:rPr>
                <w:rFonts w:cs="Arial"/>
              </w:rPr>
            </w:pPr>
            <w:r>
              <w:rPr>
                <w:rFonts w:cs="Arial"/>
              </w:rPr>
              <w:t>Punkty sumują się.</w:t>
            </w:r>
          </w:p>
          <w:p w14:paraId="4EA95BF1"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5239045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0695F7D" w14:textId="2B6A4842"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5813A5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15F24440" w14:textId="77777777" w:rsidTr="00595321">
        <w:trPr>
          <w:trHeight w:val="464"/>
        </w:trPr>
        <w:tc>
          <w:tcPr>
            <w:tcW w:w="10915" w:type="dxa"/>
            <w:gridSpan w:val="3"/>
          </w:tcPr>
          <w:p w14:paraId="5E03CB1E" w14:textId="2FDE23F0"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529414E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0A31016D" w14:textId="77777777" w:rsidR="00712D44" w:rsidRPr="00DF0C08" w:rsidRDefault="009164E3" w:rsidP="009164E3">
      <w:pPr>
        <w:tabs>
          <w:tab w:val="left" w:pos="954"/>
        </w:tabs>
        <w:spacing w:line="240" w:lineRule="auto"/>
        <w:rPr>
          <w:rFonts w:cs="Arial"/>
          <w:b/>
        </w:rPr>
      </w:pPr>
      <w:r w:rsidRPr="00DF0C08">
        <w:rPr>
          <w:rFonts w:cs="Arial"/>
          <w:b/>
        </w:rPr>
        <w:tab/>
      </w:r>
    </w:p>
    <w:p w14:paraId="3308C2FA" w14:textId="4A797083" w:rsidR="009164E3" w:rsidRPr="00595321" w:rsidRDefault="009164E3" w:rsidP="00595321">
      <w:pPr>
        <w:pStyle w:val="Nagwek5"/>
        <w:rPr>
          <w:rFonts w:asciiTheme="minorHAnsi" w:hAnsiTheme="minorHAnsi"/>
        </w:rPr>
      </w:pPr>
      <w:bookmarkStart w:id="193" w:name="_Toc517092325"/>
      <w:bookmarkStart w:id="194" w:name="_Toc517334503"/>
      <w:bookmarkStart w:id="195" w:name="_Toc527969705"/>
      <w:bookmarkStart w:id="196" w:name="_Toc527969905"/>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193"/>
      <w:bookmarkEnd w:id="194"/>
      <w:bookmarkEnd w:id="195"/>
      <w:bookmarkEnd w:id="196"/>
      <w:r w:rsidR="00595321">
        <w:rPr>
          <w:rFonts w:asciiTheme="minorHAnsi" w:hAnsiTheme="minorHAnsi"/>
        </w:rPr>
        <w:t xml:space="preserve"> </w:t>
      </w:r>
    </w:p>
    <w:p w14:paraId="7BD22D0C" w14:textId="1085B5C8"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1003C611" w14:textId="39521590"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3BAF63D5"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850BDFB" w14:textId="77777777" w:rsidTr="00C57D43">
        <w:trPr>
          <w:trHeight w:val="499"/>
        </w:trPr>
        <w:tc>
          <w:tcPr>
            <w:tcW w:w="851" w:type="dxa"/>
            <w:shd w:val="clear" w:color="auto" w:fill="auto"/>
            <w:vAlign w:val="center"/>
          </w:tcPr>
          <w:p w14:paraId="5295C7E8"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5722EDD7"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720B33C9"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2CE885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4602BF40" w14:textId="77777777" w:rsidTr="00C57D43">
        <w:trPr>
          <w:trHeight w:val="952"/>
        </w:trPr>
        <w:tc>
          <w:tcPr>
            <w:tcW w:w="851" w:type="dxa"/>
          </w:tcPr>
          <w:p w14:paraId="0C951A42"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7B55162E"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4C5984B0" w14:textId="7F805C8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214443A8" w14:textId="77777777" w:rsidR="009164E3" w:rsidRPr="00B35633" w:rsidRDefault="009164E3" w:rsidP="00D0773B">
            <w:pPr>
              <w:rPr>
                <w:lang w:eastAsia="en-US"/>
              </w:rPr>
            </w:pPr>
          </w:p>
        </w:tc>
        <w:tc>
          <w:tcPr>
            <w:tcW w:w="6378" w:type="dxa"/>
          </w:tcPr>
          <w:p w14:paraId="52E45733" w14:textId="2525AEE8"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1CF23132" w14:textId="1D1205CA"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125613B3"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0B3E66EA"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73FECAEA" w14:textId="7A6AB52E"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1FA635DB" w14:textId="77777777" w:rsidR="00374E46" w:rsidRPr="00B35633" w:rsidRDefault="00374E46" w:rsidP="00374E46">
            <w:pPr>
              <w:spacing w:after="0" w:line="240" w:lineRule="auto"/>
              <w:jc w:val="both"/>
              <w:rPr>
                <w:rFonts w:eastAsia="Calibri" w:cs="Arial"/>
                <w:lang w:eastAsia="en-US"/>
              </w:rPr>
            </w:pPr>
          </w:p>
          <w:p w14:paraId="728A1DA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37A06743"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0BB5DC9" w14:textId="77777777" w:rsidR="009164E3" w:rsidRPr="00B35633" w:rsidRDefault="009164E3" w:rsidP="00D0773B">
            <w:pPr>
              <w:pStyle w:val="Default"/>
              <w:rPr>
                <w:rFonts w:asciiTheme="minorHAnsi" w:eastAsia="Times New Roman" w:hAnsiTheme="minorHAnsi" w:cs="Arial"/>
                <w:color w:val="auto"/>
                <w:sz w:val="22"/>
                <w:szCs w:val="22"/>
              </w:rPr>
            </w:pPr>
          </w:p>
          <w:p w14:paraId="7F099559"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2DB3736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585F7B8E" w14:textId="77777777" w:rsidR="009164E3" w:rsidRPr="00B35633" w:rsidRDefault="009164E3" w:rsidP="00D0773B">
            <w:pPr>
              <w:autoSpaceDE w:val="0"/>
              <w:autoSpaceDN w:val="0"/>
              <w:adjustRightInd w:val="0"/>
              <w:spacing w:after="0" w:line="240" w:lineRule="auto"/>
              <w:jc w:val="center"/>
              <w:rPr>
                <w:rFonts w:cs="Arial"/>
              </w:rPr>
            </w:pPr>
          </w:p>
          <w:p w14:paraId="6213CC7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2C975E2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4A9C976A" w14:textId="77777777" w:rsidTr="00C57D43">
        <w:trPr>
          <w:trHeight w:val="952"/>
        </w:trPr>
        <w:tc>
          <w:tcPr>
            <w:tcW w:w="851" w:type="dxa"/>
          </w:tcPr>
          <w:p w14:paraId="726FDAFB"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830BC21"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10AE1C0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D3F940F"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3A265D34" w14:textId="4EC75282" w:rsidR="00B35633" w:rsidRPr="00B35633" w:rsidRDefault="009164E3" w:rsidP="005A60CA">
            <w:pPr>
              <w:pStyle w:val="Default"/>
              <w:numPr>
                <w:ilvl w:val="0"/>
                <w:numId w:val="313"/>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00AFF035" w14:textId="53382FF2" w:rsidR="009164E3" w:rsidRPr="00B35633" w:rsidRDefault="009164E3" w:rsidP="005A60CA">
            <w:pPr>
              <w:pStyle w:val="Default"/>
              <w:numPr>
                <w:ilvl w:val="0"/>
                <w:numId w:val="313"/>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789EDE18" w14:textId="77777777" w:rsidR="009164E3" w:rsidRPr="00B35633" w:rsidRDefault="009164E3" w:rsidP="00D0773B">
            <w:pPr>
              <w:spacing w:after="0" w:line="240" w:lineRule="auto"/>
            </w:pPr>
          </w:p>
          <w:p w14:paraId="2AFCFD0E" w14:textId="77777777" w:rsidR="00B35633" w:rsidRPr="00B35633" w:rsidRDefault="00B35633" w:rsidP="00B35633">
            <w:pPr>
              <w:spacing w:afterLines="200" w:after="480" w:line="240" w:lineRule="auto"/>
              <w:jc w:val="both"/>
            </w:pPr>
            <w:r w:rsidRPr="00B35633">
              <w:t xml:space="preserve">Jeżeli projekt spełnia jeden z powyższych warunków otrzymuje max 1 pkt. </w:t>
            </w:r>
          </w:p>
          <w:p w14:paraId="4684DE9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725D601C"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638D03BE" w14:textId="77777777" w:rsidR="009164E3" w:rsidRPr="00B35633" w:rsidRDefault="009164E3" w:rsidP="00D0773B">
            <w:pPr>
              <w:spacing w:after="0" w:line="240" w:lineRule="auto"/>
              <w:rPr>
                <w:rFonts w:eastAsia="Times New Roman" w:cs="Arial"/>
              </w:rPr>
            </w:pPr>
          </w:p>
        </w:tc>
        <w:tc>
          <w:tcPr>
            <w:tcW w:w="3969" w:type="dxa"/>
          </w:tcPr>
          <w:p w14:paraId="33D57447" w14:textId="54F6D27F"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1EDAA2FC" w14:textId="77777777" w:rsidR="009164E3" w:rsidRPr="00B35633" w:rsidRDefault="009164E3" w:rsidP="00D0773B">
            <w:pPr>
              <w:autoSpaceDE w:val="0"/>
              <w:autoSpaceDN w:val="0"/>
              <w:adjustRightInd w:val="0"/>
              <w:spacing w:after="0" w:line="240" w:lineRule="auto"/>
              <w:jc w:val="center"/>
              <w:rPr>
                <w:rFonts w:cs="Arial"/>
              </w:rPr>
            </w:pPr>
          </w:p>
          <w:p w14:paraId="44AB533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7BA3811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99B3C3C" w14:textId="77777777" w:rsidTr="00C57D43">
        <w:trPr>
          <w:trHeight w:val="952"/>
        </w:trPr>
        <w:tc>
          <w:tcPr>
            <w:tcW w:w="851" w:type="dxa"/>
          </w:tcPr>
          <w:p w14:paraId="746996BF"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6A78F675"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3D93C630" w14:textId="77777777" w:rsidR="009164E3" w:rsidRPr="00B35633" w:rsidRDefault="009164E3" w:rsidP="00D0773B">
            <w:pPr>
              <w:pStyle w:val="Default"/>
              <w:rPr>
                <w:rFonts w:asciiTheme="minorHAnsi" w:hAnsiTheme="minorHAnsi"/>
                <w:b/>
                <w:color w:val="auto"/>
                <w:sz w:val="22"/>
                <w:szCs w:val="22"/>
              </w:rPr>
            </w:pPr>
          </w:p>
          <w:p w14:paraId="16F3CD71" w14:textId="1BF64468"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221D2D23" w14:textId="5774E402"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54595D53" w14:textId="77777777" w:rsidR="009164E3" w:rsidRPr="00B35633" w:rsidRDefault="009164E3" w:rsidP="00D0773B">
            <w:pPr>
              <w:spacing w:line="240" w:lineRule="auto"/>
            </w:pPr>
          </w:p>
          <w:p w14:paraId="035E092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4992DCE3" w14:textId="77777777" w:rsidR="009164E3" w:rsidRPr="00B35633" w:rsidRDefault="009164E3" w:rsidP="00D0773B">
            <w:pPr>
              <w:pStyle w:val="Default"/>
              <w:rPr>
                <w:rFonts w:asciiTheme="minorHAnsi" w:hAnsiTheme="minorHAnsi"/>
                <w:color w:val="auto"/>
                <w:sz w:val="22"/>
                <w:szCs w:val="22"/>
              </w:rPr>
            </w:pPr>
          </w:p>
          <w:p w14:paraId="2230CCA1"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45270000"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437CCBB"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6BB5D568" w14:textId="3A5C0176"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9C8EED1" w14:textId="77777777" w:rsidR="009164E3" w:rsidRPr="00B35633" w:rsidRDefault="009164E3" w:rsidP="00D0773B">
            <w:pPr>
              <w:spacing w:line="240" w:lineRule="auto"/>
            </w:pPr>
            <w:r w:rsidRPr="00B35633">
              <w:t xml:space="preserve">0 pkt – do 1 ha. </w:t>
            </w:r>
          </w:p>
          <w:p w14:paraId="6C7EA17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1052E6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ED19C5A" w14:textId="77777777" w:rsidR="009164E3" w:rsidRPr="00B35633" w:rsidRDefault="009164E3" w:rsidP="00D0773B">
            <w:pPr>
              <w:autoSpaceDE w:val="0"/>
              <w:autoSpaceDN w:val="0"/>
              <w:adjustRightInd w:val="0"/>
              <w:spacing w:after="0" w:line="240" w:lineRule="auto"/>
              <w:jc w:val="center"/>
              <w:rPr>
                <w:rFonts w:cs="Arial"/>
              </w:rPr>
            </w:pPr>
          </w:p>
          <w:p w14:paraId="5A68035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55B204"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2AF1C37B" w14:textId="77777777" w:rsidTr="00C57D43">
        <w:trPr>
          <w:trHeight w:val="952"/>
        </w:trPr>
        <w:tc>
          <w:tcPr>
            <w:tcW w:w="851" w:type="dxa"/>
          </w:tcPr>
          <w:p w14:paraId="0362C283"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7ECCC09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1005C9D0" w14:textId="052067FE"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491BD966"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4C6FF7AB" w14:textId="77777777" w:rsidR="009164E3" w:rsidRPr="00B35633" w:rsidRDefault="009164E3" w:rsidP="00D0773B">
            <w:pPr>
              <w:spacing w:line="240" w:lineRule="auto"/>
              <w:rPr>
                <w:b/>
              </w:rPr>
            </w:pPr>
            <w:r w:rsidRPr="00B35633">
              <w:t>Projekt:</w:t>
            </w:r>
          </w:p>
          <w:p w14:paraId="7E7D3E3F" w14:textId="76B0D272" w:rsidR="009164E3" w:rsidRPr="00B35633" w:rsidRDefault="009164E3" w:rsidP="005A60CA">
            <w:pPr>
              <w:pStyle w:val="Akapitzlist"/>
              <w:numPr>
                <w:ilvl w:val="0"/>
                <w:numId w:val="314"/>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5CA0301" w14:textId="104D5D9D" w:rsidR="009164E3" w:rsidRPr="00B35633" w:rsidRDefault="009164E3" w:rsidP="005A60CA">
            <w:pPr>
              <w:pStyle w:val="Akapitzlist"/>
              <w:numPr>
                <w:ilvl w:val="0"/>
                <w:numId w:val="314"/>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6C581FA" w14:textId="77777777" w:rsidR="009164E3" w:rsidRDefault="009164E3" w:rsidP="005A60CA">
            <w:pPr>
              <w:pStyle w:val="Akapitzlist"/>
              <w:numPr>
                <w:ilvl w:val="0"/>
                <w:numId w:val="314"/>
              </w:numPr>
              <w:spacing w:line="240" w:lineRule="auto"/>
            </w:pPr>
            <w:r w:rsidRPr="00B35633">
              <w:t xml:space="preserve">nie przyczyni się </w:t>
            </w:r>
            <w:r w:rsidR="00AE603B">
              <w:t xml:space="preserve">bezpośrednio </w:t>
            </w:r>
            <w:r w:rsidRPr="00B35633">
              <w:t>do wzrostu ochrony lądowego szlaku komunikacyjnego - 0 pkt.</w:t>
            </w:r>
          </w:p>
          <w:p w14:paraId="3340A3D1" w14:textId="77777777" w:rsidR="001E451F" w:rsidRDefault="001E451F" w:rsidP="001E451F">
            <w:pPr>
              <w:spacing w:after="0" w:line="240" w:lineRule="auto"/>
              <w:jc w:val="both"/>
            </w:pPr>
            <w:r>
              <w:t>Punkty nie sumują się.</w:t>
            </w:r>
          </w:p>
          <w:p w14:paraId="51D96191" w14:textId="77777777" w:rsidR="001E451F" w:rsidRDefault="001E451F" w:rsidP="001E451F">
            <w:pPr>
              <w:spacing w:after="0" w:line="240" w:lineRule="auto"/>
              <w:jc w:val="both"/>
            </w:pPr>
          </w:p>
          <w:p w14:paraId="1B80CCF2"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51E20A9D" w14:textId="37432E84"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67BE0D4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0110AB13" w14:textId="77777777" w:rsidR="009164E3" w:rsidRPr="00B35633" w:rsidRDefault="009164E3" w:rsidP="00D0773B">
            <w:pPr>
              <w:autoSpaceDE w:val="0"/>
              <w:autoSpaceDN w:val="0"/>
              <w:adjustRightInd w:val="0"/>
              <w:spacing w:after="0" w:line="240" w:lineRule="auto"/>
              <w:jc w:val="center"/>
              <w:rPr>
                <w:rFonts w:cs="Arial"/>
              </w:rPr>
            </w:pPr>
          </w:p>
          <w:p w14:paraId="777FAD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7831D62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31BB2713" w14:textId="77777777" w:rsidTr="00C57D43">
        <w:trPr>
          <w:trHeight w:val="952"/>
        </w:trPr>
        <w:tc>
          <w:tcPr>
            <w:tcW w:w="851" w:type="dxa"/>
          </w:tcPr>
          <w:p w14:paraId="17E4FE68"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4700A283"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7E676768"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FF70F98" w14:textId="77777777" w:rsidR="009164E3" w:rsidRPr="00B35633" w:rsidRDefault="009164E3" w:rsidP="00D0773B">
            <w:pPr>
              <w:spacing w:line="240" w:lineRule="auto"/>
              <w:rPr>
                <w:b/>
              </w:rPr>
            </w:pPr>
            <w:r w:rsidRPr="00B35633">
              <w:t>Projekt:</w:t>
            </w:r>
          </w:p>
          <w:p w14:paraId="241E1C27" w14:textId="2E1F8E26" w:rsidR="009164E3" w:rsidRPr="00B35633" w:rsidRDefault="009164E3" w:rsidP="005A60CA">
            <w:pPr>
              <w:pStyle w:val="Akapitzlist"/>
              <w:numPr>
                <w:ilvl w:val="0"/>
                <w:numId w:val="315"/>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322AC728" w14:textId="0B9D17E8" w:rsidR="009164E3" w:rsidRPr="00B35633" w:rsidRDefault="009164E3" w:rsidP="005A60CA">
            <w:pPr>
              <w:pStyle w:val="Akapitzlist"/>
              <w:numPr>
                <w:ilvl w:val="0"/>
                <w:numId w:val="315"/>
              </w:numPr>
              <w:spacing w:line="240" w:lineRule="auto"/>
            </w:pPr>
            <w:r w:rsidRPr="00B35633">
              <w:t>wpływa pozytywnie na funkcjonowanie wodnych szlaków turystycznych (nie wymienionych w wyżej wymienionym rozporządzeniu) – 1 pkt,</w:t>
            </w:r>
          </w:p>
          <w:p w14:paraId="18DE4EF3" w14:textId="24AAD96D" w:rsidR="001E451F" w:rsidRDefault="009164E3" w:rsidP="005A60CA">
            <w:pPr>
              <w:pStyle w:val="Akapitzlist"/>
              <w:numPr>
                <w:ilvl w:val="0"/>
                <w:numId w:val="315"/>
              </w:numPr>
              <w:spacing w:line="240" w:lineRule="auto"/>
            </w:pPr>
            <w:r w:rsidRPr="00B35633">
              <w:t>brak wpływu na ww. szlaki wodne – 0 pkt</w:t>
            </w:r>
            <w:r w:rsidR="001E451F">
              <w:t>.</w:t>
            </w:r>
          </w:p>
          <w:p w14:paraId="7B6ADB88" w14:textId="77777777" w:rsidR="001E451F" w:rsidRDefault="001E451F" w:rsidP="001E451F">
            <w:pPr>
              <w:spacing w:after="0" w:line="240" w:lineRule="auto"/>
              <w:jc w:val="both"/>
            </w:pPr>
            <w:r>
              <w:t xml:space="preserve">Punkty nie sumują się. </w:t>
            </w:r>
          </w:p>
          <w:p w14:paraId="4D74F2A2" w14:textId="77777777" w:rsidR="001E451F" w:rsidRDefault="001E451F" w:rsidP="001E451F">
            <w:pPr>
              <w:spacing w:after="0" w:line="240" w:lineRule="auto"/>
              <w:jc w:val="both"/>
            </w:pPr>
          </w:p>
          <w:p w14:paraId="2E270BD8" w14:textId="496402A3" w:rsidR="009164E3" w:rsidRPr="00B35633" w:rsidRDefault="001E451F" w:rsidP="001E451F">
            <w:pPr>
              <w:spacing w:line="240" w:lineRule="auto"/>
            </w:pPr>
            <w:r w:rsidRPr="00CF0673">
              <w:t>Weryfikacja na podstawie dokumentacji aplikacyjnej.</w:t>
            </w:r>
          </w:p>
        </w:tc>
        <w:tc>
          <w:tcPr>
            <w:tcW w:w="3969" w:type="dxa"/>
          </w:tcPr>
          <w:p w14:paraId="2AFE2D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742F93CB" w14:textId="77777777" w:rsidR="009164E3" w:rsidRPr="00B35633" w:rsidRDefault="009164E3" w:rsidP="00D0773B">
            <w:pPr>
              <w:autoSpaceDE w:val="0"/>
              <w:autoSpaceDN w:val="0"/>
              <w:adjustRightInd w:val="0"/>
              <w:spacing w:after="0" w:line="240" w:lineRule="auto"/>
              <w:jc w:val="center"/>
              <w:rPr>
                <w:rFonts w:cs="Arial"/>
              </w:rPr>
            </w:pPr>
          </w:p>
          <w:p w14:paraId="6045C4C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F9B3E8A"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E16A3B" w14:textId="77777777" w:rsidTr="00C57D43">
        <w:trPr>
          <w:trHeight w:val="952"/>
        </w:trPr>
        <w:tc>
          <w:tcPr>
            <w:tcW w:w="851" w:type="dxa"/>
          </w:tcPr>
          <w:p w14:paraId="73D6CFF4"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12F4AB7F"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1330EFE6"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76FF8B6" w14:textId="77777777" w:rsidR="00C16FAF" w:rsidRDefault="00C16FAF" w:rsidP="00C16FAF">
            <w:pPr>
              <w:spacing w:after="0"/>
              <w:jc w:val="both"/>
            </w:pPr>
          </w:p>
          <w:p w14:paraId="7DA533C2" w14:textId="788663A9" w:rsidR="00C16FAF" w:rsidRDefault="00C16FAF" w:rsidP="005A60CA">
            <w:pPr>
              <w:pStyle w:val="Akapitzlist"/>
              <w:numPr>
                <w:ilvl w:val="0"/>
                <w:numId w:val="317"/>
              </w:numPr>
              <w:spacing w:after="0"/>
            </w:pPr>
            <w:r>
              <w:t>pkt</w:t>
            </w:r>
            <w:r w:rsidR="00981526">
              <w:t xml:space="preserve"> </w:t>
            </w:r>
            <w:r>
              <w:t>za uwzględnienie w projekcie co najmniej jednego z działań infrastrukturalnych obejmujących:</w:t>
            </w:r>
          </w:p>
          <w:p w14:paraId="45BF8AEB" w14:textId="77777777" w:rsidR="00C16FAF" w:rsidRPr="00B04E5A" w:rsidRDefault="00C16FAF" w:rsidP="005A60CA">
            <w:pPr>
              <w:pStyle w:val="Default"/>
              <w:numPr>
                <w:ilvl w:val="0"/>
                <w:numId w:val="316"/>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60413382" w14:textId="77777777" w:rsidR="00C16FAF" w:rsidRPr="00B04E5A" w:rsidRDefault="00C16FAF" w:rsidP="005A60CA">
            <w:pPr>
              <w:pStyle w:val="Default"/>
              <w:numPr>
                <w:ilvl w:val="0"/>
                <w:numId w:val="316"/>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061EFC6" w14:textId="77777777" w:rsidR="00C16FAF" w:rsidRPr="00B04E5A" w:rsidRDefault="00C16FAF" w:rsidP="005A60CA">
            <w:pPr>
              <w:pStyle w:val="Default"/>
              <w:numPr>
                <w:ilvl w:val="0"/>
                <w:numId w:val="316"/>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083847D7" w14:textId="77777777" w:rsidR="00C16FAF" w:rsidRDefault="00C16FAF" w:rsidP="00C16FAF">
            <w:pPr>
              <w:spacing w:after="0"/>
              <w:jc w:val="both"/>
            </w:pPr>
          </w:p>
          <w:p w14:paraId="7228AC77" w14:textId="77777777" w:rsidR="00C16FAF" w:rsidRDefault="00C16FAF" w:rsidP="00C16FAF">
            <w:pPr>
              <w:spacing w:after="0"/>
              <w:jc w:val="both"/>
            </w:pPr>
          </w:p>
          <w:p w14:paraId="1D6D3543" w14:textId="56AA3B29" w:rsidR="00C16FAF" w:rsidRDefault="00C16FAF" w:rsidP="005A60CA">
            <w:pPr>
              <w:pStyle w:val="Akapitzlist"/>
              <w:numPr>
                <w:ilvl w:val="0"/>
                <w:numId w:val="318"/>
              </w:numPr>
              <w:spacing w:after="0"/>
            </w:pPr>
            <w:r>
              <w:t>pkt</w:t>
            </w:r>
            <w:r w:rsidR="00981526">
              <w:t xml:space="preserve"> </w:t>
            </w:r>
            <w:r>
              <w:t>za uwzględnienie w projekcie co najmniej jednego z działań pozainfrastrukturalnych obejmujących:</w:t>
            </w:r>
          </w:p>
          <w:p w14:paraId="01A111B4" w14:textId="77777777" w:rsidR="00C16FAF" w:rsidRPr="00E35B12" w:rsidRDefault="00C16FAF" w:rsidP="005A60CA">
            <w:pPr>
              <w:pStyle w:val="Default"/>
              <w:numPr>
                <w:ilvl w:val="0"/>
                <w:numId w:val="316"/>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1B30C903"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odtwarzanie mokradeł; </w:t>
            </w:r>
          </w:p>
          <w:p w14:paraId="399C286C" w14:textId="77777777" w:rsidR="00C16FAF" w:rsidRPr="00E35B12" w:rsidRDefault="00C16FAF" w:rsidP="005A60CA">
            <w:pPr>
              <w:pStyle w:val="Default"/>
              <w:numPr>
                <w:ilvl w:val="0"/>
                <w:numId w:val="316"/>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36C77C48"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1DF7AB6D" w14:textId="77777777" w:rsidR="00C16FAF" w:rsidRPr="00E35B12" w:rsidRDefault="00C16FAF" w:rsidP="005A60CA">
            <w:pPr>
              <w:pStyle w:val="Default"/>
              <w:numPr>
                <w:ilvl w:val="0"/>
                <w:numId w:val="316"/>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41784333"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nasadzenia roślinności stabilizującej brzegi powyżej skarpy; </w:t>
            </w:r>
          </w:p>
          <w:p w14:paraId="3DB6C3C2" w14:textId="77777777" w:rsidR="00C16FAF" w:rsidRPr="00E35B12" w:rsidRDefault="00C16FAF" w:rsidP="005A60CA">
            <w:pPr>
              <w:pStyle w:val="Default"/>
              <w:numPr>
                <w:ilvl w:val="0"/>
                <w:numId w:val="316"/>
              </w:numPr>
              <w:ind w:left="600"/>
              <w:rPr>
                <w:sz w:val="20"/>
                <w:szCs w:val="20"/>
              </w:rPr>
            </w:pPr>
            <w:r w:rsidRPr="00E35B12">
              <w:rPr>
                <w:sz w:val="20"/>
                <w:szCs w:val="20"/>
              </w:rPr>
              <w:t xml:space="preserve">zalesianie i zakrzewianie. </w:t>
            </w:r>
          </w:p>
          <w:p w14:paraId="2780C737" w14:textId="77777777" w:rsidR="00C16FAF" w:rsidRPr="00C52516" w:rsidRDefault="00C16FAF" w:rsidP="00C16FAF">
            <w:pPr>
              <w:spacing w:after="0"/>
              <w:jc w:val="both"/>
            </w:pPr>
          </w:p>
          <w:p w14:paraId="12674560"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1EDD36CA" w14:textId="77777777" w:rsidR="00C16FAF" w:rsidRPr="00C52516" w:rsidRDefault="00C16FAF" w:rsidP="00C16FAF">
            <w:pPr>
              <w:spacing w:after="0"/>
              <w:jc w:val="both"/>
              <w:rPr>
                <w:b/>
              </w:rPr>
            </w:pPr>
          </w:p>
          <w:p w14:paraId="278B9EBA" w14:textId="77777777" w:rsidR="00C16FAF" w:rsidRDefault="00C16FAF" w:rsidP="00C16FAF">
            <w:r>
              <w:t>Punkty sumują się.</w:t>
            </w:r>
          </w:p>
          <w:p w14:paraId="585B4F86" w14:textId="51A72CF1" w:rsidR="009164E3" w:rsidRPr="00B35633" w:rsidRDefault="00C16FAF" w:rsidP="00CC2245">
            <w:r w:rsidRPr="00CF0673">
              <w:t>Weryfikacja na podstawie dokumentacji aplikacyjnej.</w:t>
            </w:r>
            <w:r w:rsidR="00CC2245">
              <w:t>.</w:t>
            </w:r>
          </w:p>
        </w:tc>
        <w:tc>
          <w:tcPr>
            <w:tcW w:w="3969" w:type="dxa"/>
          </w:tcPr>
          <w:p w14:paraId="4206A21E" w14:textId="5E938995"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13863BF5" w14:textId="77777777" w:rsidR="009164E3" w:rsidRPr="00B35633" w:rsidRDefault="009164E3" w:rsidP="00D0773B">
            <w:pPr>
              <w:autoSpaceDE w:val="0"/>
              <w:autoSpaceDN w:val="0"/>
              <w:adjustRightInd w:val="0"/>
              <w:spacing w:after="0" w:line="240" w:lineRule="auto"/>
              <w:jc w:val="center"/>
              <w:rPr>
                <w:rFonts w:cs="Arial"/>
              </w:rPr>
            </w:pPr>
          </w:p>
          <w:p w14:paraId="1FB6DE6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57FCCD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3ADCDA40" w14:textId="77777777" w:rsidTr="00C57D43">
        <w:trPr>
          <w:trHeight w:val="952"/>
        </w:trPr>
        <w:tc>
          <w:tcPr>
            <w:tcW w:w="851" w:type="dxa"/>
          </w:tcPr>
          <w:p w14:paraId="7B6D64EF" w14:textId="77777777" w:rsidR="00C57D43" w:rsidRPr="00C57D43" w:rsidRDefault="00C57D43" w:rsidP="00C57D43">
            <w:pPr>
              <w:snapToGrid w:val="0"/>
              <w:spacing w:after="0"/>
              <w:rPr>
                <w:rFonts w:cs="Arial"/>
              </w:rPr>
            </w:pPr>
            <w:r w:rsidRPr="00C57D43">
              <w:rPr>
                <w:rFonts w:cs="Arial"/>
              </w:rPr>
              <w:t>7.</w:t>
            </w:r>
          </w:p>
        </w:tc>
        <w:tc>
          <w:tcPr>
            <w:tcW w:w="3686" w:type="dxa"/>
          </w:tcPr>
          <w:p w14:paraId="2EC627A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02EBEAD8" w14:textId="77777777" w:rsidR="00C57D43" w:rsidRPr="00CF0673" w:rsidRDefault="00C57D43" w:rsidP="00C57D43">
            <w:pPr>
              <w:spacing w:after="0" w:line="240" w:lineRule="auto"/>
              <w:rPr>
                <w:rFonts w:eastAsia="Times New Roman" w:cs="Arial"/>
                <w:b/>
                <w:bCs/>
              </w:rPr>
            </w:pPr>
          </w:p>
        </w:tc>
        <w:tc>
          <w:tcPr>
            <w:tcW w:w="6378" w:type="dxa"/>
          </w:tcPr>
          <w:p w14:paraId="2F9D0449" w14:textId="5BAC7BF8"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35BA379E" w14:textId="77777777" w:rsidR="00C57D43" w:rsidRPr="00CF0673" w:rsidRDefault="00C57D43" w:rsidP="00C57D43">
            <w:pPr>
              <w:pStyle w:val="Default"/>
              <w:rPr>
                <w:rFonts w:asciiTheme="minorHAnsi" w:hAnsiTheme="minorHAnsi" w:cs="Arial"/>
                <w:color w:val="auto"/>
                <w:sz w:val="22"/>
                <w:szCs w:val="22"/>
              </w:rPr>
            </w:pPr>
          </w:p>
          <w:p w14:paraId="43F483BC"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166EAD4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EF91D95"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25F0B2D9"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E0A00E2" w14:textId="77777777" w:rsidR="00C57D43" w:rsidRPr="00CF0673" w:rsidRDefault="00C57D43" w:rsidP="00C57D43">
            <w:pPr>
              <w:pStyle w:val="Default"/>
              <w:rPr>
                <w:rFonts w:asciiTheme="minorHAnsi" w:hAnsiTheme="minorHAnsi"/>
                <w:color w:val="auto"/>
                <w:sz w:val="22"/>
                <w:szCs w:val="22"/>
              </w:rPr>
            </w:pPr>
          </w:p>
          <w:p w14:paraId="00D08D9C"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BD5534A"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21E931E0" w14:textId="77777777" w:rsidR="00C57D43" w:rsidRPr="00C57D43" w:rsidRDefault="00C57D43" w:rsidP="00C57D43">
            <w:pPr>
              <w:autoSpaceDE w:val="0"/>
              <w:autoSpaceDN w:val="0"/>
              <w:adjustRightInd w:val="0"/>
              <w:spacing w:after="0" w:line="240" w:lineRule="auto"/>
              <w:jc w:val="center"/>
              <w:rPr>
                <w:rFonts w:cs="Arial"/>
              </w:rPr>
            </w:pPr>
          </w:p>
          <w:p w14:paraId="0A2B2436"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418EA2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E4CEFAB" w14:textId="77777777" w:rsidTr="00CC2245">
        <w:trPr>
          <w:trHeight w:val="566"/>
        </w:trPr>
        <w:tc>
          <w:tcPr>
            <w:tcW w:w="851" w:type="dxa"/>
          </w:tcPr>
          <w:p w14:paraId="45ADA689" w14:textId="77777777" w:rsidR="00C57D43" w:rsidRPr="00C57D43" w:rsidRDefault="00C57D43" w:rsidP="00C57D43">
            <w:pPr>
              <w:snapToGrid w:val="0"/>
              <w:spacing w:after="0"/>
              <w:rPr>
                <w:rFonts w:cs="Arial"/>
              </w:rPr>
            </w:pPr>
            <w:r w:rsidRPr="00C57D43">
              <w:rPr>
                <w:rFonts w:cs="Arial"/>
              </w:rPr>
              <w:t>8.</w:t>
            </w:r>
          </w:p>
        </w:tc>
        <w:tc>
          <w:tcPr>
            <w:tcW w:w="3686" w:type="dxa"/>
          </w:tcPr>
          <w:p w14:paraId="31DAB514"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2E619BE8" w14:textId="031CBE6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71A6CC60" w14:textId="77777777" w:rsidR="00C57D43" w:rsidRPr="00CF0673" w:rsidRDefault="00C57D43" w:rsidP="00C57D43">
            <w:pPr>
              <w:pStyle w:val="Default"/>
              <w:rPr>
                <w:rFonts w:asciiTheme="minorHAnsi" w:hAnsiTheme="minorHAnsi"/>
                <w:color w:val="auto"/>
                <w:sz w:val="22"/>
                <w:szCs w:val="22"/>
              </w:rPr>
            </w:pPr>
          </w:p>
          <w:p w14:paraId="26FB6873"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15E2DB12"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AFB0C7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4C1A23A5" w14:textId="77777777" w:rsidR="00C57D43" w:rsidRPr="00CF0673" w:rsidRDefault="00C57D43" w:rsidP="00C57D43">
            <w:pPr>
              <w:pStyle w:val="Default"/>
              <w:rPr>
                <w:rFonts w:asciiTheme="minorHAnsi" w:hAnsiTheme="minorHAnsi"/>
                <w:color w:val="auto"/>
                <w:sz w:val="22"/>
                <w:szCs w:val="22"/>
              </w:rPr>
            </w:pPr>
          </w:p>
          <w:p w14:paraId="21D658C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37193425"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CF24575" w14:textId="77777777" w:rsidR="00C57D43" w:rsidRPr="00C57D43" w:rsidRDefault="00C57D43" w:rsidP="00C57D43">
            <w:pPr>
              <w:autoSpaceDE w:val="0"/>
              <w:autoSpaceDN w:val="0"/>
              <w:adjustRightInd w:val="0"/>
              <w:spacing w:after="0" w:line="240" w:lineRule="auto"/>
              <w:jc w:val="center"/>
              <w:rPr>
                <w:rFonts w:cs="Arial"/>
              </w:rPr>
            </w:pPr>
          </w:p>
          <w:p w14:paraId="555F876C"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CDB25FB"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47948E4D" w14:textId="77777777" w:rsidTr="00C57D43">
        <w:trPr>
          <w:trHeight w:val="952"/>
        </w:trPr>
        <w:tc>
          <w:tcPr>
            <w:tcW w:w="851" w:type="dxa"/>
          </w:tcPr>
          <w:p w14:paraId="389332A9" w14:textId="76744F5C"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020B5870" w14:textId="00C118B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084C6867"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764DF53C" w14:textId="77777777" w:rsidR="00C57D43" w:rsidRPr="00CF0673" w:rsidRDefault="00C57D43" w:rsidP="00C57D43">
            <w:pPr>
              <w:tabs>
                <w:tab w:val="left" w:pos="441"/>
              </w:tabs>
              <w:spacing w:after="0" w:line="240" w:lineRule="auto"/>
              <w:ind w:left="441"/>
              <w:rPr>
                <w:rFonts w:cs="Tahoma"/>
                <w:sz w:val="16"/>
                <w:szCs w:val="16"/>
              </w:rPr>
            </w:pPr>
          </w:p>
          <w:p w14:paraId="27C5EA03" w14:textId="77777777" w:rsidR="00C57D43" w:rsidRPr="00CF0673" w:rsidRDefault="00C57D43" w:rsidP="005A60CA">
            <w:pPr>
              <w:numPr>
                <w:ilvl w:val="0"/>
                <w:numId w:val="319"/>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53"/>
            </w:r>
            <w:r w:rsidRPr="00CF0673">
              <w:rPr>
                <w:rFonts w:cs="Arial"/>
              </w:rPr>
              <w:t>, ale jeszcze ich nie uzyskał lub uzyskał ostateczne decyzje budowlane na mniej niż 40% wartości planowanych robót budowlanych – 0 pkt</w:t>
            </w:r>
          </w:p>
          <w:p w14:paraId="6EAF3CF2" w14:textId="77777777" w:rsidR="00C57D43" w:rsidRPr="00CF0673" w:rsidRDefault="00C57D43" w:rsidP="00C57D43">
            <w:pPr>
              <w:tabs>
                <w:tab w:val="left" w:pos="441"/>
              </w:tabs>
              <w:spacing w:after="0" w:line="240" w:lineRule="auto"/>
              <w:ind w:left="720"/>
              <w:rPr>
                <w:rFonts w:cs="Arial"/>
              </w:rPr>
            </w:pPr>
          </w:p>
          <w:p w14:paraId="53C1F12C" w14:textId="77777777" w:rsidR="00C57D43" w:rsidRPr="00CF0673" w:rsidRDefault="00C57D43" w:rsidP="005A60CA">
            <w:pPr>
              <w:numPr>
                <w:ilvl w:val="0"/>
                <w:numId w:val="319"/>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24DF622" w14:textId="77777777" w:rsidR="00C57D43" w:rsidRPr="00CF0673" w:rsidRDefault="00C57D43" w:rsidP="00C57D43">
            <w:pPr>
              <w:tabs>
                <w:tab w:val="left" w:pos="441"/>
              </w:tabs>
              <w:spacing w:after="0" w:line="240" w:lineRule="auto"/>
              <w:ind w:left="720"/>
              <w:rPr>
                <w:rFonts w:cs="Arial"/>
              </w:rPr>
            </w:pPr>
          </w:p>
          <w:p w14:paraId="13E84554" w14:textId="77777777" w:rsidR="00C57D43" w:rsidRPr="00CF0673" w:rsidRDefault="00C57D43" w:rsidP="005A60CA">
            <w:pPr>
              <w:numPr>
                <w:ilvl w:val="0"/>
                <w:numId w:val="319"/>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50B86C39" w14:textId="77777777" w:rsidR="00C57D43" w:rsidRPr="00CF0673" w:rsidRDefault="00C57D43" w:rsidP="00C57D43">
            <w:pPr>
              <w:tabs>
                <w:tab w:val="left" w:pos="441"/>
              </w:tabs>
              <w:spacing w:after="0" w:line="240" w:lineRule="auto"/>
              <w:ind w:left="720"/>
              <w:rPr>
                <w:rFonts w:cs="Arial"/>
              </w:rPr>
            </w:pPr>
          </w:p>
          <w:p w14:paraId="4E1CB633" w14:textId="77777777" w:rsidR="00C57D43" w:rsidRPr="00CF0673" w:rsidRDefault="00C57D43" w:rsidP="005A60CA">
            <w:pPr>
              <w:numPr>
                <w:ilvl w:val="0"/>
                <w:numId w:val="319"/>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3E86A728" w14:textId="77777777" w:rsidR="00C57D43" w:rsidRPr="00CF0673" w:rsidRDefault="00C57D43" w:rsidP="00C57D43">
            <w:pPr>
              <w:tabs>
                <w:tab w:val="left" w:pos="441"/>
              </w:tabs>
              <w:spacing w:after="0" w:line="240" w:lineRule="auto"/>
              <w:rPr>
                <w:rFonts w:cs="Tahoma"/>
                <w:sz w:val="16"/>
                <w:szCs w:val="16"/>
              </w:rPr>
            </w:pPr>
          </w:p>
          <w:p w14:paraId="4EC78132"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56B448EF" w14:textId="77777777" w:rsidR="00C57D43" w:rsidRPr="00C57D43" w:rsidRDefault="00C57D43" w:rsidP="00C57D43">
            <w:pPr>
              <w:autoSpaceDE w:val="0"/>
              <w:spacing w:after="0" w:line="240" w:lineRule="auto"/>
              <w:jc w:val="center"/>
              <w:rPr>
                <w:rFonts w:cs="Arial"/>
              </w:rPr>
            </w:pPr>
            <w:r w:rsidRPr="00C57D43">
              <w:rPr>
                <w:rFonts w:cs="Arial"/>
              </w:rPr>
              <w:t>0-10 pkt</w:t>
            </w:r>
          </w:p>
          <w:p w14:paraId="5D5ED6A2" w14:textId="77777777" w:rsidR="00C57D43" w:rsidRPr="00C57D43" w:rsidRDefault="00C57D43" w:rsidP="00C57D43">
            <w:pPr>
              <w:autoSpaceDE w:val="0"/>
              <w:spacing w:after="0" w:line="240" w:lineRule="auto"/>
              <w:jc w:val="center"/>
              <w:rPr>
                <w:rFonts w:cs="Arial"/>
              </w:rPr>
            </w:pPr>
          </w:p>
          <w:p w14:paraId="1A5CEE94"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7A39628D"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0686C3AC" w14:textId="77777777" w:rsidR="00C57D43" w:rsidRPr="00C57D43" w:rsidRDefault="00C57D43" w:rsidP="00C57D43">
            <w:pPr>
              <w:autoSpaceDE w:val="0"/>
              <w:spacing w:after="0" w:line="240" w:lineRule="auto"/>
              <w:jc w:val="center"/>
              <w:rPr>
                <w:rFonts w:cs="Arial"/>
                <w:u w:val="single"/>
              </w:rPr>
            </w:pPr>
          </w:p>
          <w:p w14:paraId="7B0D481E"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54"/>
            </w:r>
          </w:p>
        </w:tc>
      </w:tr>
      <w:tr w:rsidR="00C57D43" w:rsidRPr="00CF0673" w14:paraId="2E35B9CA" w14:textId="77777777" w:rsidTr="00C57D43">
        <w:trPr>
          <w:trHeight w:val="952"/>
        </w:trPr>
        <w:tc>
          <w:tcPr>
            <w:tcW w:w="851" w:type="dxa"/>
            <w:vAlign w:val="center"/>
          </w:tcPr>
          <w:p w14:paraId="2923ECED"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592D93F1" w14:textId="5876AEF0"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6245087A" w14:textId="5C2219E8"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4A63EC76" w14:textId="3B4BE0BD"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0D631BFF" w14:textId="0F4983F5"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51BB451C" w14:textId="77777777" w:rsidR="009C6C7D" w:rsidRDefault="009C6C7D" w:rsidP="009C6C7D">
      <w:pPr>
        <w:pStyle w:val="Default"/>
        <w:rPr>
          <w:rFonts w:eastAsia="Times New Roman" w:cs="Arial"/>
          <w:b/>
          <w:bCs/>
          <w:iCs/>
          <w:sz w:val="22"/>
          <w:szCs w:val="22"/>
        </w:rPr>
      </w:pPr>
    </w:p>
    <w:p w14:paraId="185731B2" w14:textId="1EF96B0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FC20640" w14:textId="32DB37D3"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176BA70" w14:textId="77777777" w:rsidR="00D0773B" w:rsidRPr="004E394C" w:rsidRDefault="00D0773B" w:rsidP="005A60CA">
      <w:pPr>
        <w:pStyle w:val="Akapitzlist"/>
        <w:numPr>
          <w:ilvl w:val="0"/>
          <w:numId w:val="292"/>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7B39EAC3" w14:textId="77777777" w:rsidR="00D0773B" w:rsidRDefault="00D0773B" w:rsidP="009C6C7D">
      <w:pPr>
        <w:pStyle w:val="Default"/>
        <w:rPr>
          <w:b/>
          <w:bCs/>
          <w:sz w:val="22"/>
          <w:szCs w:val="22"/>
        </w:rPr>
      </w:pPr>
    </w:p>
    <w:p w14:paraId="641A2A11"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C6C7D" w:rsidRPr="00D0773B" w14:paraId="12B65452" w14:textId="77777777" w:rsidTr="002361BC">
        <w:trPr>
          <w:trHeight w:val="499"/>
        </w:trPr>
        <w:tc>
          <w:tcPr>
            <w:tcW w:w="851" w:type="dxa"/>
            <w:shd w:val="clear" w:color="auto" w:fill="auto"/>
            <w:vAlign w:val="center"/>
          </w:tcPr>
          <w:p w14:paraId="7A4A9C9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1B6764FE"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8" w:type="dxa"/>
            <w:shd w:val="clear" w:color="auto" w:fill="auto"/>
            <w:vAlign w:val="center"/>
          </w:tcPr>
          <w:p w14:paraId="689A2708"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69" w:type="dxa"/>
            <w:shd w:val="clear" w:color="auto" w:fill="auto"/>
            <w:vAlign w:val="center"/>
          </w:tcPr>
          <w:p w14:paraId="7CD85809"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758F7909" w14:textId="77777777" w:rsidTr="00D0773B">
        <w:trPr>
          <w:trHeight w:val="952"/>
        </w:trPr>
        <w:tc>
          <w:tcPr>
            <w:tcW w:w="851" w:type="dxa"/>
          </w:tcPr>
          <w:p w14:paraId="77CD9BC9"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04C0C9B6"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730703D6" w14:textId="77777777" w:rsidR="009C6C7D" w:rsidRDefault="009C6C7D" w:rsidP="00D0773B">
            <w:pPr>
              <w:pStyle w:val="Default"/>
              <w:rPr>
                <w:b/>
                <w:bCs/>
                <w:sz w:val="22"/>
                <w:szCs w:val="22"/>
              </w:rPr>
            </w:pPr>
          </w:p>
          <w:p w14:paraId="6F2B15D6" w14:textId="77777777" w:rsidR="009C6C7D" w:rsidRDefault="009C6C7D" w:rsidP="00D0773B">
            <w:pPr>
              <w:pStyle w:val="Default"/>
              <w:rPr>
                <w:b/>
                <w:bCs/>
                <w:sz w:val="22"/>
                <w:szCs w:val="22"/>
              </w:rPr>
            </w:pPr>
          </w:p>
          <w:p w14:paraId="62F19E90" w14:textId="77777777" w:rsidR="009C6C7D" w:rsidRPr="00CA2E95" w:rsidRDefault="009C6C7D" w:rsidP="00D0773B">
            <w:pPr>
              <w:pStyle w:val="Default"/>
            </w:pPr>
          </w:p>
        </w:tc>
        <w:tc>
          <w:tcPr>
            <w:tcW w:w="6378" w:type="dxa"/>
          </w:tcPr>
          <w:p w14:paraId="6A5CE2D6"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pozytywnie </w:t>
            </w:r>
            <w:r w:rsidRPr="00A75BC6">
              <w:rPr>
                <w:rFonts w:asciiTheme="minorHAnsi" w:eastAsia="Times New Roman" w:hAnsiTheme="minorHAnsi" w:cs="Arial"/>
                <w:color w:val="auto"/>
                <w:sz w:val="22"/>
                <w:szCs w:val="22"/>
              </w:rPr>
              <w:t>wpływa na ochronę obszarów cen</w:t>
            </w:r>
            <w:r>
              <w:rPr>
                <w:rFonts w:asciiTheme="minorHAnsi" w:eastAsia="Times New Roman" w:hAnsiTheme="minorHAnsi" w:cs="Arial"/>
                <w:color w:val="auto"/>
                <w:sz w:val="22"/>
                <w:szCs w:val="22"/>
              </w:rPr>
              <w:t>nych przyrodniczo:</w:t>
            </w:r>
          </w:p>
          <w:p w14:paraId="0877147F" w14:textId="0ADDC6CE"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park narodowy/rezerwat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5B59FD10"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pozostałe formy ochrony przyrody - 1 pkt;</w:t>
            </w:r>
          </w:p>
          <w:p w14:paraId="264E401B" w14:textId="77777777" w:rsidR="009C6C7D" w:rsidRPr="00A75BC6" w:rsidRDefault="009C6C7D" w:rsidP="00D0773B">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2FE17DD"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eastAsia="Times New Roman" w:hAnsiTheme="minorHAnsi" w:cs="Arial"/>
                <w:color w:val="auto"/>
                <w:sz w:val="22"/>
                <w:szCs w:val="22"/>
              </w:rPr>
              <w:t>Formy ochrony przyrody – zgodnie z Ustawą o ochronie przyrody.</w:t>
            </w:r>
          </w:p>
          <w:p w14:paraId="08E63AC7" w14:textId="77777777" w:rsidR="009C6C7D" w:rsidRPr="002B01EB" w:rsidRDefault="009C6C7D" w:rsidP="00D0773B">
            <w:pPr>
              <w:autoSpaceDE w:val="0"/>
              <w:autoSpaceDN w:val="0"/>
              <w:adjustRightInd w:val="0"/>
              <w:spacing w:before="120" w:after="120"/>
              <w:rPr>
                <w:rFonts w:ascii="Calibri" w:hAnsi="Calibri" w:cs="Calibri"/>
              </w:rPr>
            </w:pPr>
          </w:p>
        </w:tc>
        <w:tc>
          <w:tcPr>
            <w:tcW w:w="3969" w:type="dxa"/>
          </w:tcPr>
          <w:p w14:paraId="03698E5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0386028A" w14:textId="77777777" w:rsidR="009C6C7D" w:rsidRPr="00850CA1" w:rsidRDefault="009C6C7D" w:rsidP="00D0773B">
            <w:pPr>
              <w:autoSpaceDE w:val="0"/>
              <w:autoSpaceDN w:val="0"/>
              <w:adjustRightInd w:val="0"/>
              <w:spacing w:after="0" w:line="240" w:lineRule="auto"/>
              <w:jc w:val="center"/>
              <w:rPr>
                <w:rFonts w:cs="Arial"/>
              </w:rPr>
            </w:pPr>
          </w:p>
          <w:p w14:paraId="471C0953"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99EA0E7"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485DD208" w14:textId="77777777" w:rsidTr="00D0773B">
        <w:trPr>
          <w:trHeight w:val="952"/>
        </w:trPr>
        <w:tc>
          <w:tcPr>
            <w:tcW w:w="851" w:type="dxa"/>
          </w:tcPr>
          <w:p w14:paraId="1C23342D"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D955707" w14:textId="618BA90F" w:rsidR="009C6C7D" w:rsidRPr="00A30E0F" w:rsidRDefault="009C6C7D" w:rsidP="00D0773B">
            <w:pPr>
              <w:pStyle w:val="Default"/>
              <w:rPr>
                <w:b/>
                <w:sz w:val="22"/>
                <w:szCs w:val="22"/>
              </w:rPr>
            </w:pPr>
            <w:r w:rsidRPr="00A30E0F">
              <w:rPr>
                <w:b/>
                <w:sz w:val="22"/>
                <w:szCs w:val="22"/>
              </w:rPr>
              <w:t>Stosowanie metod naturalnych lub bazujących na naturalnych</w:t>
            </w:r>
          </w:p>
          <w:p w14:paraId="35384F42" w14:textId="77777777" w:rsidR="009C6C7D" w:rsidRDefault="009C6C7D" w:rsidP="00D0773B">
            <w:pPr>
              <w:pStyle w:val="Default"/>
              <w:rPr>
                <w:b/>
                <w:sz w:val="22"/>
                <w:szCs w:val="22"/>
              </w:rPr>
            </w:pPr>
          </w:p>
        </w:tc>
        <w:tc>
          <w:tcPr>
            <w:tcW w:w="6378" w:type="dxa"/>
          </w:tcPr>
          <w:p w14:paraId="4C4554CB" w14:textId="45E18329"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AD2C3F8" w14:textId="77777777" w:rsidR="009C6C7D" w:rsidRPr="00A30E0F" w:rsidRDefault="009C6C7D" w:rsidP="00D0773B">
            <w:pPr>
              <w:spacing w:line="240" w:lineRule="auto"/>
            </w:pPr>
            <w:r w:rsidRPr="00A30E0F">
              <w:t>Projekt:</w:t>
            </w:r>
          </w:p>
          <w:p w14:paraId="22B4BADE"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0A718BDA"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410EDC53"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7227237B" w14:textId="77777777" w:rsidR="009C6C7D" w:rsidRDefault="009C6C7D" w:rsidP="00D0773B">
            <w:pPr>
              <w:pStyle w:val="Default"/>
              <w:rPr>
                <w:sz w:val="22"/>
                <w:szCs w:val="22"/>
              </w:rPr>
            </w:pPr>
          </w:p>
          <w:p w14:paraId="628922E3"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420C4C63" w14:textId="77777777" w:rsidR="009C6C7D" w:rsidRPr="00A30E0F" w:rsidRDefault="009C6C7D" w:rsidP="00D0773B">
            <w:pPr>
              <w:pStyle w:val="Default"/>
              <w:rPr>
                <w:sz w:val="22"/>
                <w:szCs w:val="22"/>
              </w:rPr>
            </w:pPr>
          </w:p>
        </w:tc>
        <w:tc>
          <w:tcPr>
            <w:tcW w:w="3969" w:type="dxa"/>
          </w:tcPr>
          <w:p w14:paraId="6CDB375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30E732D1" w14:textId="77777777" w:rsidR="009C6C7D" w:rsidRPr="00A75BC6" w:rsidRDefault="009C6C7D" w:rsidP="00D0773B">
            <w:pPr>
              <w:autoSpaceDE w:val="0"/>
              <w:autoSpaceDN w:val="0"/>
              <w:adjustRightInd w:val="0"/>
              <w:spacing w:after="0" w:line="240" w:lineRule="auto"/>
              <w:jc w:val="center"/>
              <w:rPr>
                <w:rFonts w:cs="Arial"/>
              </w:rPr>
            </w:pPr>
          </w:p>
          <w:p w14:paraId="30953B8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819FF23"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27F71592" w14:textId="77777777" w:rsidTr="00D0773B">
        <w:trPr>
          <w:trHeight w:val="952"/>
        </w:trPr>
        <w:tc>
          <w:tcPr>
            <w:tcW w:w="851" w:type="dxa"/>
          </w:tcPr>
          <w:p w14:paraId="524F6176" w14:textId="77777777" w:rsidR="009C6C7D" w:rsidRPr="00D0773B" w:rsidRDefault="009C6C7D" w:rsidP="00D0773B">
            <w:pPr>
              <w:snapToGrid w:val="0"/>
              <w:spacing w:line="240" w:lineRule="auto"/>
              <w:ind w:left="142"/>
              <w:rPr>
                <w:rFonts w:cs="Arial"/>
              </w:rPr>
            </w:pPr>
            <w:r w:rsidRPr="00D0773B">
              <w:rPr>
                <w:rFonts w:cs="Arial"/>
              </w:rPr>
              <w:t>3.</w:t>
            </w:r>
          </w:p>
        </w:tc>
        <w:tc>
          <w:tcPr>
            <w:tcW w:w="3686" w:type="dxa"/>
          </w:tcPr>
          <w:p w14:paraId="4A5ABC91" w14:textId="77718625" w:rsidR="009C6C7D" w:rsidRPr="000971E3" w:rsidRDefault="009C6C7D" w:rsidP="00D0773B">
            <w:pPr>
              <w:pStyle w:val="Default"/>
              <w:rPr>
                <w:b/>
                <w:sz w:val="22"/>
                <w:szCs w:val="22"/>
              </w:rPr>
            </w:pPr>
            <w:r w:rsidRPr="000971E3">
              <w:rPr>
                <w:b/>
                <w:sz w:val="22"/>
                <w:szCs w:val="22"/>
              </w:rPr>
              <w:t>Opłaty za odbiór wód opadowych</w:t>
            </w:r>
          </w:p>
          <w:p w14:paraId="1600D235" w14:textId="77777777" w:rsidR="009C6C7D" w:rsidRPr="004E69AB" w:rsidRDefault="009C6C7D" w:rsidP="00D0773B">
            <w:pPr>
              <w:spacing w:line="240" w:lineRule="auto"/>
              <w:rPr>
                <w:rFonts w:eastAsia="Times New Roman" w:cs="Arial"/>
                <w:b/>
              </w:rPr>
            </w:pPr>
          </w:p>
        </w:tc>
        <w:tc>
          <w:tcPr>
            <w:tcW w:w="6378" w:type="dxa"/>
          </w:tcPr>
          <w:p w14:paraId="388CF254" w14:textId="593439DE" w:rsidR="009C6C7D" w:rsidRPr="00BA03EC" w:rsidRDefault="009C6C7D" w:rsidP="00D0773B">
            <w:pPr>
              <w:pStyle w:val="Default"/>
              <w:rPr>
                <w:sz w:val="22"/>
                <w:szCs w:val="22"/>
              </w:rPr>
            </w:pPr>
            <w:r w:rsidRPr="00A30E0F">
              <w:rPr>
                <w:sz w:val="22"/>
                <w:szCs w:val="22"/>
              </w:rPr>
              <w:t xml:space="preserve">W ramach kryterium sprawdzane jest czy </w:t>
            </w:r>
            <w:r w:rsidRPr="00BA03EC">
              <w:rPr>
                <w:sz w:val="22"/>
                <w:szCs w:val="22"/>
              </w:rPr>
              <w:t>Wnioskodawca</w:t>
            </w:r>
            <w:r>
              <w:rPr>
                <w:sz w:val="22"/>
                <w:szCs w:val="22"/>
              </w:rPr>
              <w:t xml:space="preserve"> (na moment złożenia wniosku)</w:t>
            </w:r>
            <w:r w:rsidRPr="00BA03EC">
              <w:rPr>
                <w:sz w:val="22"/>
                <w:szCs w:val="22"/>
              </w:rPr>
              <w:t xml:space="preserve"> </w:t>
            </w:r>
            <w:r>
              <w:rPr>
                <w:sz w:val="22"/>
                <w:szCs w:val="22"/>
              </w:rPr>
              <w:t>posiada</w:t>
            </w:r>
            <w:r w:rsidRPr="00BA03EC">
              <w:rPr>
                <w:sz w:val="22"/>
                <w:szCs w:val="22"/>
              </w:rPr>
              <w:t xml:space="preserve"> system opłat służących utrzymaniu stworzonej w ramach projektu infrastruktury zagospodarowania wód opadowych.</w:t>
            </w:r>
          </w:p>
          <w:p w14:paraId="12394767" w14:textId="77777777" w:rsidR="009C6C7D" w:rsidRPr="00BA03EC" w:rsidRDefault="009C6C7D" w:rsidP="00D0773B">
            <w:pPr>
              <w:pStyle w:val="Default"/>
              <w:rPr>
                <w:sz w:val="22"/>
                <w:szCs w:val="22"/>
              </w:rPr>
            </w:pPr>
          </w:p>
          <w:p w14:paraId="3A74E773" w14:textId="439CE060" w:rsidR="009C6C7D" w:rsidRPr="00BA03EC" w:rsidRDefault="009C6C7D" w:rsidP="00D0773B">
            <w:pPr>
              <w:pStyle w:val="Default"/>
              <w:rPr>
                <w:sz w:val="22"/>
                <w:szCs w:val="22"/>
              </w:rPr>
            </w:pPr>
            <w:r w:rsidRPr="00BA03EC">
              <w:rPr>
                <w:sz w:val="22"/>
                <w:szCs w:val="22"/>
              </w:rPr>
              <w:t>Wnioskodawca posiada system opłat za wody opadowe</w:t>
            </w:r>
            <w:r>
              <w:rPr>
                <w:sz w:val="22"/>
                <w:szCs w:val="22"/>
              </w:rPr>
              <w:t xml:space="preserve"> – 1 pkt</w:t>
            </w:r>
            <w:r w:rsidRPr="00BA03EC">
              <w:rPr>
                <w:sz w:val="22"/>
                <w:szCs w:val="22"/>
              </w:rPr>
              <w:t>;</w:t>
            </w:r>
          </w:p>
          <w:p w14:paraId="31E006FD" w14:textId="74589DD6" w:rsidR="009C6C7D" w:rsidRDefault="009C6C7D" w:rsidP="00D0773B">
            <w:pPr>
              <w:spacing w:line="240" w:lineRule="auto"/>
            </w:pPr>
            <w:r w:rsidRPr="00BA03EC">
              <w:t>Wnioskodawca</w:t>
            </w:r>
            <w:r>
              <w:t xml:space="preserve"> nie</w:t>
            </w:r>
            <w:r w:rsidRPr="00BA03EC">
              <w:t xml:space="preserve"> posiada system</w:t>
            </w:r>
            <w:r>
              <w:t>u</w:t>
            </w:r>
            <w:r w:rsidRPr="00BA03EC">
              <w:t xml:space="preserve"> opłat za wody opadowe</w:t>
            </w:r>
            <w:r>
              <w:t xml:space="preserve"> - </w:t>
            </w:r>
            <w:r w:rsidRPr="00BA03EC">
              <w:t>0 p</w:t>
            </w:r>
            <w:r>
              <w:t>kt.</w:t>
            </w:r>
          </w:p>
          <w:p w14:paraId="7A78D413" w14:textId="06AC0837" w:rsidR="009C6C7D" w:rsidRDefault="009C6C7D" w:rsidP="00D0773B">
            <w:pPr>
              <w:spacing w:line="240" w:lineRule="auto"/>
            </w:pPr>
            <w:r>
              <w:t>W przypadku projektów realizowanych w kilku gminach, aby uzyskać punkt w ramach tego kryteriów system opłat musi występować w każdej z gmin (na moment złożenia wniosku) ujętej w projekcie.</w:t>
            </w:r>
          </w:p>
          <w:p w14:paraId="086CD7A3" w14:textId="10C3E7FF" w:rsidR="009C6C7D" w:rsidRPr="00BA03EC" w:rsidRDefault="009C6C7D" w:rsidP="00D0773B">
            <w:pPr>
              <w:spacing w:line="240" w:lineRule="auto"/>
            </w:pPr>
            <w:r w:rsidRPr="00BA03EC">
              <w:t>Kryterium podlega ocenie na podstawie uchwały Rady Gminy lu</w:t>
            </w:r>
            <w:r>
              <w:t>b innego równoważnego dokumentu.</w:t>
            </w:r>
          </w:p>
        </w:tc>
        <w:tc>
          <w:tcPr>
            <w:tcW w:w="3969" w:type="dxa"/>
          </w:tcPr>
          <w:p w14:paraId="5299501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 xml:space="preserve">1 </w:t>
            </w:r>
            <w:r w:rsidRPr="00A75BC6">
              <w:rPr>
                <w:rFonts w:cs="Arial"/>
              </w:rPr>
              <w:t>pkt</w:t>
            </w:r>
          </w:p>
          <w:p w14:paraId="5EA1A3CB" w14:textId="77777777" w:rsidR="009C6C7D" w:rsidRPr="00A75BC6" w:rsidRDefault="009C6C7D" w:rsidP="00D0773B">
            <w:pPr>
              <w:autoSpaceDE w:val="0"/>
              <w:autoSpaceDN w:val="0"/>
              <w:adjustRightInd w:val="0"/>
              <w:spacing w:after="0" w:line="240" w:lineRule="auto"/>
              <w:jc w:val="center"/>
              <w:rPr>
                <w:rFonts w:cs="Arial"/>
              </w:rPr>
            </w:pPr>
          </w:p>
          <w:p w14:paraId="7A159A1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9C5E536" w14:textId="77777777" w:rsidR="009C6C7D" w:rsidRPr="00AE121D" w:rsidRDefault="009C6C7D" w:rsidP="00D0773B">
            <w:pPr>
              <w:snapToGrid w:val="0"/>
              <w:spacing w:line="240" w:lineRule="auto"/>
              <w:ind w:left="142"/>
              <w:jc w:val="center"/>
              <w:rPr>
                <w:rFonts w:cs="Arial"/>
              </w:rPr>
            </w:pPr>
            <w:r w:rsidRPr="00A75BC6">
              <w:rPr>
                <w:rFonts w:cs="Arial"/>
              </w:rPr>
              <w:t>odrzucenia wniosku)</w:t>
            </w:r>
          </w:p>
        </w:tc>
      </w:tr>
      <w:tr w:rsidR="009C6C7D" w:rsidRPr="009F4F73" w14:paraId="2BC15489" w14:textId="77777777" w:rsidTr="00D0773B">
        <w:trPr>
          <w:trHeight w:val="952"/>
        </w:trPr>
        <w:tc>
          <w:tcPr>
            <w:tcW w:w="851" w:type="dxa"/>
          </w:tcPr>
          <w:p w14:paraId="4D034A6B" w14:textId="77777777" w:rsidR="009C6C7D" w:rsidRPr="00D0773B" w:rsidRDefault="009C6C7D" w:rsidP="00D0773B">
            <w:pPr>
              <w:snapToGrid w:val="0"/>
              <w:spacing w:line="240" w:lineRule="auto"/>
              <w:ind w:left="142"/>
              <w:rPr>
                <w:rFonts w:cs="Arial"/>
              </w:rPr>
            </w:pPr>
            <w:r w:rsidRPr="00D0773B">
              <w:rPr>
                <w:rFonts w:cs="Arial"/>
              </w:rPr>
              <w:t>4.</w:t>
            </w:r>
          </w:p>
        </w:tc>
        <w:tc>
          <w:tcPr>
            <w:tcW w:w="3686" w:type="dxa"/>
          </w:tcPr>
          <w:p w14:paraId="124AD68C" w14:textId="46A7D616" w:rsidR="009C6C7D" w:rsidRPr="00D837CB" w:rsidRDefault="009C6C7D" w:rsidP="00D0773B">
            <w:pPr>
              <w:pStyle w:val="Default"/>
              <w:rPr>
                <w:b/>
                <w:sz w:val="22"/>
                <w:szCs w:val="22"/>
              </w:rPr>
            </w:pPr>
            <w:r>
              <w:rPr>
                <w:b/>
                <w:sz w:val="22"/>
                <w:szCs w:val="22"/>
              </w:rPr>
              <w:t>I</w:t>
            </w:r>
            <w:r w:rsidRPr="00D837CB">
              <w:rPr>
                <w:b/>
                <w:sz w:val="22"/>
                <w:szCs w:val="22"/>
              </w:rPr>
              <w:t>nwentaryzacja ilości sieci</w:t>
            </w:r>
          </w:p>
        </w:tc>
        <w:tc>
          <w:tcPr>
            <w:tcW w:w="6378" w:type="dxa"/>
          </w:tcPr>
          <w:p w14:paraId="5C156D02" w14:textId="2FCCE987" w:rsidR="009C6C7D" w:rsidRPr="00D837CB" w:rsidRDefault="009C6C7D" w:rsidP="00D0773B">
            <w:pPr>
              <w:pStyle w:val="Default"/>
              <w:rPr>
                <w:sz w:val="22"/>
                <w:szCs w:val="22"/>
              </w:rPr>
            </w:pPr>
            <w:r w:rsidRPr="00A30E0F">
              <w:rPr>
                <w:sz w:val="22"/>
                <w:szCs w:val="22"/>
              </w:rPr>
              <w:t xml:space="preserve">W ramach kryterium sprawdzane jest </w:t>
            </w:r>
            <w:r w:rsidRPr="00D837CB">
              <w:rPr>
                <w:sz w:val="22"/>
                <w:szCs w:val="22"/>
              </w:rPr>
              <w:t>czy Wnioskodawca posiada</w:t>
            </w:r>
            <w:r>
              <w:rPr>
                <w:sz w:val="22"/>
                <w:szCs w:val="22"/>
              </w:rPr>
              <w:t xml:space="preserve"> (na moment złożenia wniosku</w:t>
            </w:r>
            <w:r>
              <w:t xml:space="preserve">) </w:t>
            </w:r>
            <w:r w:rsidRPr="00D837CB">
              <w:rPr>
                <w:sz w:val="22"/>
                <w:szCs w:val="22"/>
              </w:rPr>
              <w:t>szczegółową inwentaryzację ilości sieci (z rozbiciem na średnice)</w:t>
            </w:r>
            <w:r w:rsidR="006B2A55">
              <w:t xml:space="preserve"> </w:t>
            </w:r>
            <w:r w:rsidR="006B2A55" w:rsidRPr="006B2A55">
              <w:rPr>
                <w:sz w:val="22"/>
                <w:szCs w:val="22"/>
              </w:rPr>
              <w:t>obszaru miejskiego do 100 tys. mieszkańców</w:t>
            </w:r>
            <w:r w:rsidRPr="00D837CB">
              <w:rPr>
                <w:sz w:val="22"/>
                <w:szCs w:val="22"/>
              </w:rPr>
              <w:t>, która umożliwi ocenę możliwości technicznych infrastruktury odwodnieniowej oraz określenia niezbędnego zakresu budowy, przebudowy lub remontu.</w:t>
            </w:r>
          </w:p>
          <w:p w14:paraId="3D03CFC0" w14:textId="77777777" w:rsidR="009C6C7D" w:rsidRDefault="009C6C7D" w:rsidP="00D0773B">
            <w:pPr>
              <w:spacing w:line="240" w:lineRule="auto"/>
            </w:pPr>
          </w:p>
          <w:p w14:paraId="5645D36A" w14:textId="6327AA38" w:rsidR="009C6C7D" w:rsidRDefault="009C6C7D" w:rsidP="00D0773B">
            <w:pPr>
              <w:spacing w:line="240" w:lineRule="auto"/>
            </w:pPr>
            <w:r>
              <w:t xml:space="preserve">W przypadku projektów realizowanych w kilku gminach, aby uzyskać punkty w ramach tego kryteriów </w:t>
            </w:r>
            <w:r w:rsidRPr="00D837CB">
              <w:t xml:space="preserve">szczegółową inwentaryzację ilości sieci </w:t>
            </w:r>
            <w:r>
              <w:t>musi występować we wszystkich gminach ujętych w projekcie. (na moment złożenia wniosku).</w:t>
            </w:r>
          </w:p>
          <w:p w14:paraId="6DCFED3A" w14:textId="77777777" w:rsidR="009C6C7D" w:rsidRPr="00D837CB" w:rsidRDefault="009C6C7D" w:rsidP="00D0773B">
            <w:pPr>
              <w:spacing w:line="240" w:lineRule="auto"/>
            </w:pPr>
            <w:r w:rsidRPr="00D837CB">
              <w:t>Tak – 2 pkt;</w:t>
            </w:r>
          </w:p>
          <w:p w14:paraId="5CCCC2C7" w14:textId="03BA1FCE" w:rsidR="009C6C7D" w:rsidRPr="00D837CB" w:rsidRDefault="009C6C7D" w:rsidP="00D0773B">
            <w:pPr>
              <w:spacing w:line="240" w:lineRule="auto"/>
            </w:pPr>
            <w:r w:rsidRPr="00D837CB">
              <w:t>Nie – 0 pkt.</w:t>
            </w:r>
          </w:p>
        </w:tc>
        <w:tc>
          <w:tcPr>
            <w:tcW w:w="3969" w:type="dxa"/>
          </w:tcPr>
          <w:p w14:paraId="36593E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18B08EA4" w14:textId="77777777" w:rsidR="009C6C7D" w:rsidRPr="00A75BC6" w:rsidRDefault="009C6C7D" w:rsidP="00D0773B">
            <w:pPr>
              <w:autoSpaceDE w:val="0"/>
              <w:autoSpaceDN w:val="0"/>
              <w:adjustRightInd w:val="0"/>
              <w:spacing w:after="0" w:line="240" w:lineRule="auto"/>
              <w:jc w:val="center"/>
              <w:rPr>
                <w:rFonts w:cs="Arial"/>
              </w:rPr>
            </w:pPr>
          </w:p>
          <w:p w14:paraId="485CF495"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11FCB2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255CAA" w14:textId="77777777" w:rsidTr="00D0773B">
        <w:trPr>
          <w:trHeight w:val="952"/>
        </w:trPr>
        <w:tc>
          <w:tcPr>
            <w:tcW w:w="851" w:type="dxa"/>
          </w:tcPr>
          <w:p w14:paraId="32D4DC8B" w14:textId="77777777" w:rsidR="009C6C7D" w:rsidRPr="00D0773B" w:rsidRDefault="009C6C7D" w:rsidP="00D0773B">
            <w:pPr>
              <w:snapToGrid w:val="0"/>
              <w:spacing w:line="240" w:lineRule="auto"/>
              <w:ind w:left="142"/>
              <w:rPr>
                <w:rFonts w:cs="Arial"/>
              </w:rPr>
            </w:pPr>
            <w:r w:rsidRPr="00D0773B">
              <w:rPr>
                <w:rFonts w:cs="Arial"/>
              </w:rPr>
              <w:t>5.</w:t>
            </w:r>
          </w:p>
        </w:tc>
        <w:tc>
          <w:tcPr>
            <w:tcW w:w="3686" w:type="dxa"/>
          </w:tcPr>
          <w:p w14:paraId="2B1D92FE" w14:textId="1662E62C" w:rsidR="009C6C7D" w:rsidRPr="00D837CB" w:rsidRDefault="009C6C7D" w:rsidP="00D0773B">
            <w:pPr>
              <w:pStyle w:val="Default"/>
              <w:rPr>
                <w:b/>
                <w:sz w:val="22"/>
                <w:szCs w:val="22"/>
              </w:rPr>
            </w:pPr>
            <w:r w:rsidRPr="00D837CB">
              <w:rPr>
                <w:b/>
                <w:sz w:val="22"/>
                <w:szCs w:val="22"/>
              </w:rPr>
              <w:t>Zagospodarowanie (wykorzystanie) wód opadowych</w:t>
            </w:r>
          </w:p>
          <w:p w14:paraId="289CF397" w14:textId="77777777" w:rsidR="009C6C7D" w:rsidRDefault="009C6C7D" w:rsidP="00D0773B">
            <w:pPr>
              <w:pStyle w:val="Default"/>
              <w:rPr>
                <w:b/>
                <w:sz w:val="22"/>
                <w:szCs w:val="22"/>
              </w:rPr>
            </w:pPr>
          </w:p>
          <w:p w14:paraId="2839AF1D" w14:textId="77777777" w:rsidR="009C6C7D" w:rsidRDefault="009C6C7D" w:rsidP="00D0773B">
            <w:pPr>
              <w:pStyle w:val="Default"/>
              <w:rPr>
                <w:b/>
                <w:sz w:val="22"/>
                <w:szCs w:val="22"/>
              </w:rPr>
            </w:pPr>
          </w:p>
          <w:p w14:paraId="47FFBB69" w14:textId="77777777" w:rsidR="009C6C7D" w:rsidRPr="00901853" w:rsidDel="005560F7" w:rsidRDefault="009C6C7D" w:rsidP="00D0773B">
            <w:pPr>
              <w:pStyle w:val="Default"/>
              <w:rPr>
                <w:b/>
                <w:sz w:val="22"/>
                <w:szCs w:val="22"/>
              </w:rPr>
            </w:pPr>
          </w:p>
        </w:tc>
        <w:tc>
          <w:tcPr>
            <w:tcW w:w="6378" w:type="dxa"/>
          </w:tcPr>
          <w:p w14:paraId="38C576BF" w14:textId="6B24F2A2"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0A6961CB" w14:textId="037D2A17" w:rsidR="009C6C7D" w:rsidRPr="00D837CB" w:rsidRDefault="009C6C7D" w:rsidP="00D0773B">
            <w:pPr>
              <w:pStyle w:val="Default"/>
              <w:rPr>
                <w:sz w:val="22"/>
                <w:szCs w:val="22"/>
              </w:rPr>
            </w:pPr>
            <w:r w:rsidRPr="00D837CB">
              <w:rPr>
                <w:sz w:val="22"/>
                <w:szCs w:val="22"/>
              </w:rPr>
              <w:t>Ocenie podlega też, czy wody te będą wykorzystane np. do:</w:t>
            </w:r>
          </w:p>
          <w:p w14:paraId="07D96B83" w14:textId="73C463EF" w:rsidR="009C6C7D" w:rsidRPr="00D837CB" w:rsidRDefault="009C6C7D" w:rsidP="005A60CA">
            <w:pPr>
              <w:pStyle w:val="Default"/>
              <w:numPr>
                <w:ilvl w:val="0"/>
                <w:numId w:val="263"/>
              </w:numPr>
              <w:rPr>
                <w:sz w:val="22"/>
                <w:szCs w:val="22"/>
              </w:rPr>
            </w:pPr>
            <w:r w:rsidRPr="00D837CB">
              <w:rPr>
                <w:sz w:val="22"/>
                <w:szCs w:val="22"/>
              </w:rPr>
              <w:t>podlewania zieleni miejskiej;</w:t>
            </w:r>
          </w:p>
          <w:p w14:paraId="3AFE2DFF" w14:textId="503AAEC6" w:rsidR="009C6C7D" w:rsidRPr="00D837CB" w:rsidRDefault="009C6C7D" w:rsidP="005A60CA">
            <w:pPr>
              <w:pStyle w:val="Default"/>
              <w:numPr>
                <w:ilvl w:val="0"/>
                <w:numId w:val="262"/>
              </w:numPr>
              <w:rPr>
                <w:sz w:val="22"/>
                <w:szCs w:val="22"/>
              </w:rPr>
            </w:pPr>
            <w:r w:rsidRPr="00D837CB">
              <w:rPr>
                <w:sz w:val="22"/>
                <w:szCs w:val="22"/>
              </w:rPr>
              <w:t>fontann</w:t>
            </w:r>
            <w:r>
              <w:rPr>
                <w:sz w:val="22"/>
                <w:szCs w:val="22"/>
              </w:rPr>
              <w:t xml:space="preserve"> i skwerów wodnych</w:t>
            </w:r>
            <w:r w:rsidRPr="00D837CB">
              <w:rPr>
                <w:sz w:val="22"/>
                <w:szCs w:val="22"/>
              </w:rPr>
              <w:t>;</w:t>
            </w:r>
          </w:p>
          <w:p w14:paraId="44376C53" w14:textId="764FD1F2" w:rsidR="009C6C7D" w:rsidRPr="00D837CB" w:rsidRDefault="009C6C7D" w:rsidP="005A60CA">
            <w:pPr>
              <w:pStyle w:val="Default"/>
              <w:numPr>
                <w:ilvl w:val="0"/>
                <w:numId w:val="262"/>
              </w:numPr>
              <w:rPr>
                <w:rFonts w:cstheme="minorBidi"/>
                <w:sz w:val="22"/>
                <w:szCs w:val="22"/>
              </w:rPr>
            </w:pPr>
            <w:r w:rsidRPr="00D837CB">
              <w:rPr>
                <w:rFonts w:cstheme="minorBidi"/>
                <w:sz w:val="22"/>
                <w:szCs w:val="22"/>
              </w:rPr>
              <w:t>zasilania zbiorników przeciwpożarowych;</w:t>
            </w:r>
          </w:p>
          <w:p w14:paraId="1D437A15" w14:textId="6F361FF5" w:rsidR="009C6C7D" w:rsidRPr="00D837CB" w:rsidRDefault="009C6C7D" w:rsidP="005A60CA">
            <w:pPr>
              <w:pStyle w:val="Default"/>
              <w:numPr>
                <w:ilvl w:val="0"/>
                <w:numId w:val="262"/>
              </w:numPr>
              <w:rPr>
                <w:rFonts w:cstheme="minorBidi"/>
                <w:sz w:val="22"/>
                <w:szCs w:val="22"/>
              </w:rPr>
            </w:pPr>
            <w:r w:rsidRPr="00D837CB">
              <w:rPr>
                <w:rFonts w:cstheme="minorBidi"/>
                <w:sz w:val="22"/>
                <w:szCs w:val="22"/>
              </w:rPr>
              <w:t>szaletów;</w:t>
            </w:r>
          </w:p>
          <w:p w14:paraId="40AF2782" w14:textId="0A74DB57" w:rsidR="009C6C7D" w:rsidRPr="00D837CB" w:rsidRDefault="009C6C7D" w:rsidP="005A60CA">
            <w:pPr>
              <w:pStyle w:val="Default"/>
              <w:numPr>
                <w:ilvl w:val="0"/>
                <w:numId w:val="262"/>
              </w:numPr>
              <w:rPr>
                <w:sz w:val="22"/>
                <w:szCs w:val="22"/>
              </w:rPr>
            </w:pPr>
            <w:r w:rsidRPr="00D837CB">
              <w:rPr>
                <w:sz w:val="22"/>
                <w:szCs w:val="22"/>
              </w:rPr>
              <w:t>chłodzenia lub zmywania powierzchni utwardzonych, w tym ulic, itp.</w:t>
            </w:r>
          </w:p>
          <w:p w14:paraId="1A8B82B1" w14:textId="400F4A49" w:rsidR="009C6C7D" w:rsidRPr="00D837CB" w:rsidRDefault="009C6C7D" w:rsidP="005A60CA">
            <w:pPr>
              <w:pStyle w:val="Default"/>
              <w:numPr>
                <w:ilvl w:val="0"/>
                <w:numId w:val="262"/>
              </w:numPr>
              <w:rPr>
                <w:sz w:val="22"/>
                <w:szCs w:val="22"/>
              </w:rPr>
            </w:pPr>
            <w:r w:rsidRPr="00D837CB">
              <w:rPr>
                <w:sz w:val="22"/>
                <w:szCs w:val="22"/>
              </w:rPr>
              <w:t>rozsączania do gruntu</w:t>
            </w:r>
            <w:r>
              <w:rPr>
                <w:sz w:val="22"/>
                <w:szCs w:val="22"/>
              </w:rPr>
              <w:t>.</w:t>
            </w:r>
          </w:p>
          <w:p w14:paraId="75217951" w14:textId="77777777" w:rsidR="009C6C7D" w:rsidRPr="001C6252" w:rsidRDefault="009C6C7D" w:rsidP="00D0773B">
            <w:pPr>
              <w:spacing w:line="240" w:lineRule="auto"/>
            </w:pPr>
          </w:p>
          <w:p w14:paraId="20382166" w14:textId="25A19668" w:rsidR="009C6C7D" w:rsidRPr="001C6252" w:rsidRDefault="009C6C7D" w:rsidP="00D0773B">
            <w:pPr>
              <w:pStyle w:val="Default"/>
              <w:rPr>
                <w:sz w:val="22"/>
                <w:szCs w:val="22"/>
              </w:rPr>
            </w:pPr>
            <w:r w:rsidRPr="001C6252">
              <w:rPr>
                <w:sz w:val="22"/>
                <w:szCs w:val="22"/>
              </w:rPr>
              <w:t>Za wykorzystanie co najmniej 50% objętości zretencjonowanych/zatrzymanych wód opadowych</w:t>
            </w:r>
            <w:r>
              <w:rPr>
                <w:sz w:val="22"/>
                <w:szCs w:val="22"/>
              </w:rPr>
              <w:t xml:space="preserve"> – 5 pkt</w:t>
            </w:r>
            <w:r w:rsidRPr="001C6252">
              <w:rPr>
                <w:sz w:val="22"/>
                <w:szCs w:val="22"/>
              </w:rPr>
              <w:t>;</w:t>
            </w:r>
          </w:p>
          <w:p w14:paraId="2465FB08" w14:textId="4313DCFD" w:rsidR="009C6C7D" w:rsidRPr="001C6252"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75C257D" w14:textId="77777777" w:rsidR="009C6C7D" w:rsidRDefault="009C6C7D" w:rsidP="00D0773B">
            <w:pPr>
              <w:pStyle w:val="Default"/>
              <w:rPr>
                <w:sz w:val="22"/>
                <w:szCs w:val="22"/>
              </w:rPr>
            </w:pPr>
            <w:r w:rsidRPr="001C6252">
              <w:rPr>
                <w:sz w:val="22"/>
                <w:szCs w:val="22"/>
              </w:rPr>
              <w:t xml:space="preserve">Za wykorzystanie </w:t>
            </w:r>
            <w:r>
              <w:rPr>
                <w:sz w:val="22"/>
                <w:szCs w:val="22"/>
              </w:rPr>
              <w:t>od</w:t>
            </w:r>
            <w:r w:rsidRPr="001C6252">
              <w:rPr>
                <w:sz w:val="22"/>
                <w:szCs w:val="22"/>
              </w:rPr>
              <w:t xml:space="preserve"> 15%-29% objętości zretencjonowanych/zatrzymanych wód</w:t>
            </w:r>
            <w:r>
              <w:rPr>
                <w:sz w:val="22"/>
                <w:szCs w:val="22"/>
              </w:rPr>
              <w:t xml:space="preserve"> – 1 pkt;</w:t>
            </w:r>
          </w:p>
          <w:p w14:paraId="25172678" w14:textId="77777777" w:rsidR="009C6C7D" w:rsidRDefault="009C6C7D" w:rsidP="00D0773B">
            <w:pPr>
              <w:pStyle w:val="Default"/>
              <w:rPr>
                <w:sz w:val="22"/>
                <w:szCs w:val="22"/>
              </w:rPr>
            </w:pPr>
            <w:r w:rsidRPr="001C6252">
              <w:rPr>
                <w:sz w:val="22"/>
                <w:szCs w:val="22"/>
              </w:rPr>
              <w:t xml:space="preserve">Za 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42B9F64" w14:textId="77777777" w:rsidR="009C6C7D" w:rsidRPr="001C6252" w:rsidRDefault="009C6C7D" w:rsidP="00D0773B">
            <w:pPr>
              <w:pStyle w:val="Default"/>
              <w:rPr>
                <w:sz w:val="22"/>
                <w:szCs w:val="22"/>
              </w:rPr>
            </w:pPr>
          </w:p>
          <w:p w14:paraId="188E71FB" w14:textId="6C119B24" w:rsidR="009C6C7D" w:rsidRDefault="009C6C7D" w:rsidP="00D0773B">
            <w:pPr>
              <w:pStyle w:val="Default"/>
              <w:rPr>
                <w:sz w:val="22"/>
                <w:szCs w:val="22"/>
              </w:rPr>
            </w:pPr>
            <w:r w:rsidRPr="001C6252">
              <w:rPr>
                <w:sz w:val="22"/>
                <w:szCs w:val="22"/>
              </w:rPr>
              <w:t>Za wykorzystanie wód opadowych uznaje się również ich rozsączanie do gruntu.</w:t>
            </w:r>
          </w:p>
          <w:p w14:paraId="2BB77BEF" w14:textId="77777777" w:rsidR="009C6C7D" w:rsidRPr="001C6252" w:rsidRDefault="009C6C7D" w:rsidP="00D0773B">
            <w:pPr>
              <w:pStyle w:val="Default"/>
              <w:rPr>
                <w:sz w:val="22"/>
                <w:szCs w:val="22"/>
              </w:rPr>
            </w:pPr>
            <w:r w:rsidRPr="000971E3">
              <w:rPr>
                <w:rFonts w:cs="Arial"/>
                <w:sz w:val="22"/>
                <w:szCs w:val="22"/>
              </w:rPr>
              <w:t>Kryterium weryfikowane na podstawie oświadczenia wnioskodawcy oraz zapisów we wniosku.</w:t>
            </w:r>
          </w:p>
        </w:tc>
        <w:tc>
          <w:tcPr>
            <w:tcW w:w="3969" w:type="dxa"/>
          </w:tcPr>
          <w:p w14:paraId="391A3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3E28F765" w14:textId="77777777" w:rsidR="009C6C7D" w:rsidRPr="00A75BC6" w:rsidRDefault="009C6C7D" w:rsidP="00D0773B">
            <w:pPr>
              <w:autoSpaceDE w:val="0"/>
              <w:autoSpaceDN w:val="0"/>
              <w:adjustRightInd w:val="0"/>
              <w:spacing w:after="0" w:line="240" w:lineRule="auto"/>
              <w:jc w:val="center"/>
              <w:rPr>
                <w:rFonts w:cs="Arial"/>
              </w:rPr>
            </w:pPr>
          </w:p>
          <w:p w14:paraId="44A7A9D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6F2AA5B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2819355" w14:textId="77777777" w:rsidTr="00D0773B">
        <w:trPr>
          <w:trHeight w:val="952"/>
        </w:trPr>
        <w:tc>
          <w:tcPr>
            <w:tcW w:w="851" w:type="dxa"/>
          </w:tcPr>
          <w:p w14:paraId="7E60BC4C" w14:textId="77777777" w:rsidR="009C6C7D" w:rsidRPr="00D0773B" w:rsidRDefault="009C6C7D" w:rsidP="00D0773B">
            <w:pPr>
              <w:snapToGrid w:val="0"/>
              <w:spacing w:line="240" w:lineRule="auto"/>
              <w:ind w:left="142"/>
              <w:rPr>
                <w:rFonts w:cs="Arial"/>
              </w:rPr>
            </w:pPr>
            <w:r w:rsidRPr="00D0773B">
              <w:rPr>
                <w:rFonts w:cs="Arial"/>
              </w:rPr>
              <w:t>6.</w:t>
            </w:r>
          </w:p>
        </w:tc>
        <w:tc>
          <w:tcPr>
            <w:tcW w:w="3686" w:type="dxa"/>
          </w:tcPr>
          <w:p w14:paraId="6024A7F1"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794BBDF6" w14:textId="77777777" w:rsidR="009C6C7D" w:rsidRDefault="009C6C7D" w:rsidP="00D0773B">
            <w:pPr>
              <w:pStyle w:val="Default"/>
              <w:rPr>
                <w:rFonts w:cs="Arial"/>
                <w:b/>
                <w:kern w:val="1"/>
                <w:sz w:val="22"/>
                <w:szCs w:val="22"/>
              </w:rPr>
            </w:pPr>
          </w:p>
          <w:p w14:paraId="69C37868" w14:textId="77777777" w:rsidR="009C6C7D" w:rsidRPr="002A3FA6" w:rsidRDefault="009C6C7D" w:rsidP="00D0773B">
            <w:pPr>
              <w:pStyle w:val="Default"/>
              <w:rPr>
                <w:b/>
                <w:sz w:val="22"/>
                <w:szCs w:val="22"/>
              </w:rPr>
            </w:pPr>
            <w:r>
              <w:rPr>
                <w:b/>
                <w:sz w:val="22"/>
                <w:szCs w:val="22"/>
              </w:rPr>
              <w:t>Nie dot. ZIT WrOF</w:t>
            </w:r>
          </w:p>
        </w:tc>
        <w:tc>
          <w:tcPr>
            <w:tcW w:w="6378" w:type="dxa"/>
          </w:tcPr>
          <w:p w14:paraId="0AEF194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11AA91EA" w14:textId="77777777" w:rsidR="009C6C7D" w:rsidRPr="00252998" w:rsidRDefault="009C6C7D" w:rsidP="00D0773B">
            <w:pPr>
              <w:pStyle w:val="Default"/>
              <w:rPr>
                <w:rFonts w:cs="ArialNarrow"/>
                <w:sz w:val="22"/>
                <w:szCs w:val="22"/>
              </w:rPr>
            </w:pPr>
          </w:p>
          <w:p w14:paraId="57AC89E9"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p>
          <w:p w14:paraId="01310B98" w14:textId="77777777" w:rsidR="009C6C7D" w:rsidRPr="001620C5" w:rsidRDefault="009C6C7D" w:rsidP="005A60CA">
            <w:pPr>
              <w:pStyle w:val="Bezodstpw1"/>
              <w:numPr>
                <w:ilvl w:val="0"/>
                <w:numId w:val="264"/>
              </w:numPr>
              <w:rPr>
                <w:rFonts w:cs="ArialNarrow"/>
              </w:rPr>
            </w:pPr>
            <w:r w:rsidRPr="001620C5">
              <w:rPr>
                <w:rFonts w:asciiTheme="minorHAnsi" w:hAnsiTheme="minorHAnsi"/>
              </w:rPr>
              <w:t xml:space="preserve">0 - 5 km </w:t>
            </w:r>
            <w:r>
              <w:rPr>
                <w:rFonts w:asciiTheme="minorHAnsi" w:hAnsiTheme="minorHAnsi"/>
              </w:rPr>
              <w:t>– 0 pkt.</w:t>
            </w:r>
          </w:p>
          <w:p w14:paraId="51967520" w14:textId="77777777" w:rsidR="009C6C7D" w:rsidRPr="001620C5" w:rsidRDefault="009C6C7D" w:rsidP="005A60CA">
            <w:pPr>
              <w:pStyle w:val="Bezodstpw1"/>
              <w:numPr>
                <w:ilvl w:val="0"/>
                <w:numId w:val="264"/>
              </w:numPr>
              <w:rPr>
                <w:rFonts w:cs="ArialNarrow"/>
              </w:rPr>
            </w:pPr>
            <w:r w:rsidRPr="001620C5">
              <w:rPr>
                <w:rFonts w:asciiTheme="minorHAnsi" w:hAnsiTheme="minorHAnsi"/>
              </w:rPr>
              <w:t>&gt;5 km – 8 km</w:t>
            </w:r>
            <w:r>
              <w:rPr>
                <w:rFonts w:asciiTheme="minorHAnsi" w:hAnsiTheme="minorHAnsi"/>
              </w:rPr>
              <w:t xml:space="preserve"> – 2 pkt;</w:t>
            </w:r>
          </w:p>
          <w:p w14:paraId="14181B3B" w14:textId="77777777" w:rsidR="009C6C7D" w:rsidRPr="001620C5" w:rsidRDefault="009C6C7D" w:rsidP="005A60CA">
            <w:pPr>
              <w:pStyle w:val="Bezodstpw1"/>
              <w:numPr>
                <w:ilvl w:val="0"/>
                <w:numId w:val="264"/>
              </w:numPr>
              <w:rPr>
                <w:rFonts w:cs="ArialNarrow"/>
              </w:rPr>
            </w:pPr>
            <w:r>
              <w:rPr>
                <w:rFonts w:asciiTheme="minorHAnsi" w:hAnsiTheme="minorHAnsi"/>
              </w:rPr>
              <w:t>&gt;8 km – 12 km – 3 pkt;</w:t>
            </w:r>
          </w:p>
          <w:p w14:paraId="5B6F5BEB" w14:textId="42C628FB" w:rsidR="009C6C7D" w:rsidRPr="00CC2245" w:rsidRDefault="009C6C7D" w:rsidP="00D0773B">
            <w:pPr>
              <w:pStyle w:val="Bezodstpw1"/>
              <w:numPr>
                <w:ilvl w:val="0"/>
                <w:numId w:val="264"/>
              </w:numPr>
              <w:rPr>
                <w:rFonts w:cs="ArialNarrow"/>
              </w:rPr>
            </w:pPr>
            <w:r>
              <w:rPr>
                <w:rFonts w:asciiTheme="minorHAnsi" w:hAnsiTheme="minorHAnsi"/>
              </w:rPr>
              <w:t>Powyżej 12 km – 5 pkt.</w:t>
            </w:r>
          </w:p>
        </w:tc>
        <w:tc>
          <w:tcPr>
            <w:tcW w:w="3969" w:type="dxa"/>
          </w:tcPr>
          <w:p w14:paraId="5A263EC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08435487" w14:textId="77777777" w:rsidR="009C6C7D" w:rsidRPr="00A75BC6" w:rsidRDefault="009C6C7D" w:rsidP="00D0773B">
            <w:pPr>
              <w:autoSpaceDE w:val="0"/>
              <w:autoSpaceDN w:val="0"/>
              <w:adjustRightInd w:val="0"/>
              <w:spacing w:after="0" w:line="240" w:lineRule="auto"/>
              <w:jc w:val="center"/>
              <w:rPr>
                <w:rFonts w:cs="Arial"/>
              </w:rPr>
            </w:pPr>
          </w:p>
          <w:p w14:paraId="1A0E78A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3837DF62"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02DD80A4" w14:textId="77777777" w:rsidTr="00D0773B">
        <w:trPr>
          <w:trHeight w:val="952"/>
        </w:trPr>
        <w:tc>
          <w:tcPr>
            <w:tcW w:w="851" w:type="dxa"/>
          </w:tcPr>
          <w:p w14:paraId="4FFE10D3" w14:textId="77777777" w:rsidR="009C6C7D" w:rsidRPr="00D0773B" w:rsidRDefault="009C6C7D" w:rsidP="00D0773B">
            <w:pPr>
              <w:snapToGrid w:val="0"/>
              <w:spacing w:line="240" w:lineRule="auto"/>
              <w:ind w:left="142"/>
              <w:rPr>
                <w:rFonts w:cs="Arial"/>
              </w:rPr>
            </w:pPr>
            <w:r w:rsidRPr="00D0773B">
              <w:rPr>
                <w:rFonts w:cs="Arial"/>
              </w:rPr>
              <w:t>7.</w:t>
            </w:r>
          </w:p>
        </w:tc>
        <w:tc>
          <w:tcPr>
            <w:tcW w:w="3686" w:type="dxa"/>
          </w:tcPr>
          <w:p w14:paraId="60D84C89" w14:textId="77777777" w:rsidR="009C6C7D" w:rsidRDefault="009C6C7D" w:rsidP="00D0773B">
            <w:pPr>
              <w:rPr>
                <w:rFonts w:eastAsia="Times New Roman" w:cs="Tahoma"/>
                <w:b/>
              </w:rPr>
            </w:pPr>
            <w:r>
              <w:rPr>
                <w:rFonts w:eastAsia="Times New Roman" w:cs="Tahoma"/>
                <w:b/>
              </w:rPr>
              <w:t>Wpływ na środowisko naturalne gmin uzdrowiskowych</w:t>
            </w:r>
          </w:p>
          <w:p w14:paraId="64FD1476" w14:textId="77777777" w:rsidR="009C6C7D" w:rsidRDefault="009C6C7D" w:rsidP="00D0773B">
            <w:pPr>
              <w:rPr>
                <w:rFonts w:cs="Arial"/>
                <w:b/>
              </w:rPr>
            </w:pPr>
            <w:r>
              <w:rPr>
                <w:b/>
              </w:rPr>
              <w:t>Nie dot. ZIT WrOF</w:t>
            </w:r>
          </w:p>
        </w:tc>
        <w:tc>
          <w:tcPr>
            <w:tcW w:w="6378" w:type="dxa"/>
          </w:tcPr>
          <w:p w14:paraId="5C06D3E6"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0CFC0104" w14:textId="77777777" w:rsidR="009C6C7D" w:rsidRDefault="009C6C7D" w:rsidP="00D0773B">
            <w:pPr>
              <w:pStyle w:val="Default"/>
              <w:rPr>
                <w:sz w:val="22"/>
                <w:szCs w:val="22"/>
              </w:rPr>
            </w:pPr>
          </w:p>
          <w:p w14:paraId="3ABF9D7E" w14:textId="77777777" w:rsidR="009C6C7D" w:rsidRPr="00A56CC8" w:rsidRDefault="009C6C7D" w:rsidP="00D0773B">
            <w:pPr>
              <w:pStyle w:val="Default"/>
              <w:rPr>
                <w:sz w:val="22"/>
                <w:szCs w:val="22"/>
              </w:rPr>
            </w:pPr>
            <w:r>
              <w:rPr>
                <w:sz w:val="22"/>
                <w:szCs w:val="22"/>
              </w:rPr>
              <w:t>Jeśli projekt:</w:t>
            </w:r>
          </w:p>
          <w:p w14:paraId="6409B699"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63AF04E4"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4C5B7B97"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6CA124BF" w14:textId="77777777" w:rsidR="009C6C7D" w:rsidRDefault="009C6C7D" w:rsidP="00D0773B">
            <w:pPr>
              <w:pStyle w:val="Akapitzlist"/>
              <w:snapToGrid w:val="0"/>
              <w:spacing w:after="0" w:line="240" w:lineRule="auto"/>
              <w:ind w:left="753"/>
            </w:pPr>
          </w:p>
          <w:p w14:paraId="7D0BABDE" w14:textId="7A79ADFC" w:rsidR="009C6C7D" w:rsidRPr="00A56CC8" w:rsidRDefault="009C6C7D" w:rsidP="00D0773B">
            <w:pPr>
              <w:snapToGrid w:val="0"/>
              <w:spacing w:after="0" w:line="240" w:lineRule="auto"/>
            </w:pPr>
            <w:r>
              <w:t>Lista gmin uzdrowiskowych – zgodnie z Regulaminem konkursu.</w:t>
            </w:r>
          </w:p>
          <w:p w14:paraId="43CD66D9" w14:textId="77777777" w:rsidR="009C6C7D" w:rsidRPr="00DF0C08" w:rsidRDefault="009C6C7D" w:rsidP="00D0773B">
            <w:pPr>
              <w:autoSpaceDE w:val="0"/>
              <w:autoSpaceDN w:val="0"/>
              <w:adjustRightInd w:val="0"/>
              <w:spacing w:after="0" w:line="240" w:lineRule="auto"/>
              <w:rPr>
                <w:rFonts w:cs="Arial"/>
              </w:rPr>
            </w:pPr>
          </w:p>
        </w:tc>
        <w:tc>
          <w:tcPr>
            <w:tcW w:w="3969" w:type="dxa"/>
          </w:tcPr>
          <w:p w14:paraId="39EF6EC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31795089" w14:textId="29148AC5"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161370DD"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101A7FC0" w14:textId="77777777" w:rsidTr="00D0773B">
        <w:trPr>
          <w:trHeight w:val="952"/>
        </w:trPr>
        <w:tc>
          <w:tcPr>
            <w:tcW w:w="851" w:type="dxa"/>
          </w:tcPr>
          <w:p w14:paraId="069CC975" w14:textId="77777777" w:rsidR="009C6C7D" w:rsidRPr="00D0773B" w:rsidRDefault="009C6C7D" w:rsidP="00D0773B">
            <w:pPr>
              <w:snapToGrid w:val="0"/>
              <w:spacing w:line="240" w:lineRule="auto"/>
              <w:ind w:left="142"/>
              <w:rPr>
                <w:rFonts w:cs="Arial"/>
              </w:rPr>
            </w:pPr>
            <w:r w:rsidRPr="00D0773B">
              <w:rPr>
                <w:rFonts w:cs="Arial"/>
              </w:rPr>
              <w:t>8.</w:t>
            </w:r>
          </w:p>
        </w:tc>
        <w:tc>
          <w:tcPr>
            <w:tcW w:w="3686" w:type="dxa"/>
          </w:tcPr>
          <w:p w14:paraId="47E9319F"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5821805C" w14:textId="77777777" w:rsidR="006C6A37" w:rsidRPr="004361C6" w:rsidRDefault="006C6A37" w:rsidP="00D0773B">
            <w:pPr>
              <w:snapToGrid w:val="0"/>
              <w:spacing w:after="0" w:line="240" w:lineRule="auto"/>
              <w:rPr>
                <w:rFonts w:eastAsia="Times New Roman" w:cs="Tahoma"/>
                <w:b/>
              </w:rPr>
            </w:pPr>
            <w:r w:rsidRPr="006C6A37">
              <w:rPr>
                <w:rFonts w:eastAsia="Times New Roman" w:cs="Tahoma"/>
                <w:b/>
              </w:rPr>
              <w:t>Nie dot. ZIT WrOF</w:t>
            </w:r>
          </w:p>
        </w:tc>
        <w:tc>
          <w:tcPr>
            <w:tcW w:w="6378" w:type="dxa"/>
          </w:tcPr>
          <w:p w14:paraId="184631A6" w14:textId="77777777"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57EB7A2E" w14:textId="77777777" w:rsidR="009C6C7D" w:rsidRPr="004361C6" w:rsidRDefault="009C6C7D" w:rsidP="00D0773B">
            <w:pPr>
              <w:suppressAutoHyphens/>
              <w:autoSpaceDN w:val="0"/>
              <w:spacing w:after="0" w:line="240" w:lineRule="auto"/>
              <w:textAlignment w:val="baseline"/>
              <w:rPr>
                <w:rFonts w:eastAsia="SimSun" w:cs="Arial"/>
                <w:kern w:val="3"/>
              </w:rPr>
            </w:pPr>
          </w:p>
          <w:p w14:paraId="7FBB1E7C" w14:textId="6DB38315" w:rsidR="009C6C7D" w:rsidRPr="004361C6"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p>
          <w:p w14:paraId="488D6AD7" w14:textId="77777777" w:rsidR="009C6C7D" w:rsidRDefault="009C6C7D" w:rsidP="00D0773B">
            <w:pPr>
              <w:widowControl w:val="0"/>
              <w:autoSpaceDE w:val="0"/>
              <w:autoSpaceDN w:val="0"/>
              <w:adjustRightInd w:val="0"/>
              <w:spacing w:after="0" w:line="240" w:lineRule="auto"/>
              <w:rPr>
                <w:rFonts w:eastAsia="Times New Roman" w:cs="Arial"/>
              </w:rPr>
            </w:pPr>
          </w:p>
          <w:p w14:paraId="7448943E"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F6BFC12" w14:textId="77777777" w:rsidR="009C6C7D" w:rsidRPr="004361C6" w:rsidRDefault="009C6C7D" w:rsidP="00D0773B">
            <w:pPr>
              <w:suppressAutoHyphens/>
              <w:autoSpaceDN w:val="0"/>
              <w:spacing w:after="0" w:line="240" w:lineRule="auto"/>
              <w:textAlignment w:val="baseline"/>
              <w:rPr>
                <w:rFonts w:eastAsia="SimSun" w:cs="Arial"/>
                <w:kern w:val="3"/>
              </w:rPr>
            </w:pPr>
          </w:p>
          <w:p w14:paraId="0CB20799" w14:textId="1FFCF9BD"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24DA2FE2" w14:textId="47058494"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616BA68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79E05012"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D6CCA3C" w14:textId="1AB8A4B5"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19737D6"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6145F6FD"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5421377A" w14:textId="39BBEF18"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95A2EEC"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3C6C0EB"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3E291575" w14:textId="471EFE6C" w:rsidR="009C6C7D" w:rsidRPr="00CC2245" w:rsidRDefault="009C6C7D" w:rsidP="00CC2245">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4928FEB2"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44BFE0A9"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9C6C7D" w:rsidRPr="009F4F73" w14:paraId="4BD47946" w14:textId="77777777" w:rsidTr="00D0773B">
        <w:trPr>
          <w:trHeight w:val="627"/>
        </w:trPr>
        <w:tc>
          <w:tcPr>
            <w:tcW w:w="10915" w:type="dxa"/>
            <w:gridSpan w:val="3"/>
          </w:tcPr>
          <w:p w14:paraId="42E474D5" w14:textId="7AFCA322"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63A39FBF" w14:textId="490B5459"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69" w:type="dxa"/>
          </w:tcPr>
          <w:p w14:paraId="51B43770"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173448AB" w14:textId="09BFB6EE"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72F92565" w14:textId="2466133C"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1086BF6A" w14:textId="2B532CC2"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1C6A0BCB" w14:textId="77777777" w:rsidR="00D0773B" w:rsidRPr="004E394C" w:rsidRDefault="00D0773B" w:rsidP="005A60CA">
      <w:pPr>
        <w:pStyle w:val="Akapitzlist"/>
        <w:numPr>
          <w:ilvl w:val="0"/>
          <w:numId w:val="293"/>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37248ECA"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713E912" w14:textId="77777777" w:rsidTr="002361BC">
        <w:trPr>
          <w:trHeight w:val="499"/>
        </w:trPr>
        <w:tc>
          <w:tcPr>
            <w:tcW w:w="851" w:type="dxa"/>
            <w:shd w:val="clear" w:color="auto" w:fill="auto"/>
            <w:vAlign w:val="center"/>
          </w:tcPr>
          <w:p w14:paraId="72E6C3FD"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9F9A385"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1902DA4B"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D7D32D5"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039201FB" w14:textId="77777777" w:rsidTr="00D0773B">
        <w:trPr>
          <w:trHeight w:val="475"/>
        </w:trPr>
        <w:tc>
          <w:tcPr>
            <w:tcW w:w="851" w:type="dxa"/>
          </w:tcPr>
          <w:p w14:paraId="01E153A0"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C51CCCF"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92AF71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70553E2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113E95D2" w14:textId="389372C5"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906548F"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72E6BF6C"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194A8B6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5BD2709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33634F6"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419A8E9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5E27A7" w14:textId="77777777" w:rsidR="00A75BC6" w:rsidRPr="00DF0C08" w:rsidRDefault="00A75BC6" w:rsidP="00D0773B">
            <w:pPr>
              <w:autoSpaceDE w:val="0"/>
              <w:autoSpaceDN w:val="0"/>
              <w:adjustRightInd w:val="0"/>
              <w:spacing w:after="0" w:line="240" w:lineRule="auto"/>
              <w:jc w:val="center"/>
              <w:rPr>
                <w:rFonts w:cs="Arial"/>
              </w:rPr>
            </w:pPr>
          </w:p>
          <w:p w14:paraId="74240C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60E0993"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2894A197" w14:textId="77777777" w:rsidTr="00D0773B">
        <w:trPr>
          <w:trHeight w:val="952"/>
        </w:trPr>
        <w:tc>
          <w:tcPr>
            <w:tcW w:w="851" w:type="dxa"/>
          </w:tcPr>
          <w:p w14:paraId="1362A8CB"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4AF22679"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46BAC8AC"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06B14A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A8C65AF" w14:textId="77777777" w:rsidR="00A75BC6" w:rsidRPr="00DF0C08" w:rsidRDefault="00A75BC6" w:rsidP="009E0875">
            <w:pPr>
              <w:spacing w:after="0" w:line="240" w:lineRule="auto"/>
            </w:pPr>
          </w:p>
          <w:p w14:paraId="5725D98B"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21783B5" w14:textId="77777777" w:rsidR="00A75BC6" w:rsidRPr="00DF0C08" w:rsidRDefault="00A75BC6" w:rsidP="009E0875">
            <w:pPr>
              <w:spacing w:after="0" w:line="240" w:lineRule="auto"/>
              <w:ind w:left="306"/>
              <w:rPr>
                <w:rFonts w:cs="Arial"/>
              </w:rPr>
            </w:pPr>
          </w:p>
          <w:p w14:paraId="3B24AB45"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08CB3ADB"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79D8D4A" w14:textId="77777777" w:rsidR="00A75BC6" w:rsidRPr="00DF0C08" w:rsidRDefault="00A75BC6" w:rsidP="009E0875">
            <w:pPr>
              <w:spacing w:after="0" w:line="240" w:lineRule="auto"/>
              <w:ind w:left="306"/>
              <w:rPr>
                <w:rFonts w:cs="Arial"/>
              </w:rPr>
            </w:pPr>
          </w:p>
          <w:p w14:paraId="724256C0"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76070227" w14:textId="77777777" w:rsidR="00A75BC6" w:rsidRPr="00DF0C08" w:rsidRDefault="00A75BC6" w:rsidP="009E0875">
            <w:pPr>
              <w:spacing w:after="0" w:line="240" w:lineRule="auto"/>
              <w:jc w:val="both"/>
              <w:rPr>
                <w:rFonts w:cs="Arial"/>
              </w:rPr>
            </w:pPr>
          </w:p>
          <w:p w14:paraId="05EA7C7F"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0FB6BE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0A4B442" w14:textId="77777777" w:rsidR="00A75BC6" w:rsidRPr="00DF0C08" w:rsidRDefault="00A75BC6" w:rsidP="00D0773B">
            <w:pPr>
              <w:autoSpaceDE w:val="0"/>
              <w:autoSpaceDN w:val="0"/>
              <w:adjustRightInd w:val="0"/>
              <w:spacing w:after="0" w:line="240" w:lineRule="auto"/>
              <w:jc w:val="center"/>
              <w:rPr>
                <w:rFonts w:cs="Arial"/>
              </w:rPr>
            </w:pPr>
          </w:p>
          <w:p w14:paraId="79A43E2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CF0AFCA"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F57E555" w14:textId="77777777" w:rsidTr="00D0773B">
        <w:trPr>
          <w:trHeight w:val="952"/>
        </w:trPr>
        <w:tc>
          <w:tcPr>
            <w:tcW w:w="851" w:type="dxa"/>
          </w:tcPr>
          <w:p w14:paraId="6907E316"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6E9FBCE6"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011EB1B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1193FA78"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74FC8A4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1751FCCF"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3F5C4AD2"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52AF27E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249B1CBE"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6DAA6B9A" w14:textId="77777777" w:rsidR="00A75BC6" w:rsidRPr="00DF0C08" w:rsidRDefault="00A75BC6" w:rsidP="009E0875">
            <w:pPr>
              <w:pStyle w:val="Default"/>
              <w:jc w:val="both"/>
              <w:rPr>
                <w:rFonts w:asciiTheme="minorHAnsi" w:hAnsiTheme="minorHAnsi" w:cs="Arial"/>
                <w:color w:val="auto"/>
                <w:sz w:val="22"/>
                <w:szCs w:val="22"/>
              </w:rPr>
            </w:pPr>
          </w:p>
          <w:p w14:paraId="3DEEF732" w14:textId="0BA6C031"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138E0392" w14:textId="77777777" w:rsidR="00A75BC6" w:rsidRPr="00DF0C08" w:rsidRDefault="00A75BC6" w:rsidP="009E0875">
            <w:pPr>
              <w:pStyle w:val="Default"/>
              <w:jc w:val="both"/>
              <w:rPr>
                <w:rFonts w:asciiTheme="minorHAnsi" w:hAnsiTheme="minorHAnsi" w:cs="Arial"/>
                <w:color w:val="auto"/>
                <w:sz w:val="22"/>
                <w:szCs w:val="22"/>
              </w:rPr>
            </w:pPr>
          </w:p>
          <w:p w14:paraId="4A2BB9A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A7F0030"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4536D8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429EB80" w14:textId="77777777" w:rsidR="00A75BC6" w:rsidRPr="00DF0C08" w:rsidRDefault="00A75BC6" w:rsidP="00D0773B">
            <w:pPr>
              <w:autoSpaceDE w:val="0"/>
              <w:autoSpaceDN w:val="0"/>
              <w:adjustRightInd w:val="0"/>
              <w:spacing w:after="0" w:line="240" w:lineRule="auto"/>
              <w:jc w:val="center"/>
              <w:rPr>
                <w:rFonts w:cs="Arial"/>
              </w:rPr>
            </w:pPr>
          </w:p>
          <w:p w14:paraId="373C723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24F61387"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576F49D6" w14:textId="77777777" w:rsidTr="00D0773B">
        <w:trPr>
          <w:trHeight w:val="952"/>
        </w:trPr>
        <w:tc>
          <w:tcPr>
            <w:tcW w:w="851" w:type="dxa"/>
          </w:tcPr>
          <w:p w14:paraId="3A05A5B4"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5B2AA3C"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23969FC"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5FA3A623" w14:textId="77777777" w:rsidR="00A75BC6" w:rsidRPr="00DF0C08" w:rsidRDefault="00A75BC6" w:rsidP="009E0875">
            <w:pPr>
              <w:pStyle w:val="Default"/>
              <w:jc w:val="both"/>
              <w:rPr>
                <w:rFonts w:asciiTheme="minorHAnsi" w:hAnsiTheme="minorHAnsi" w:cs="Arial"/>
                <w:color w:val="auto"/>
                <w:sz w:val="22"/>
                <w:szCs w:val="22"/>
              </w:rPr>
            </w:pPr>
          </w:p>
          <w:p w14:paraId="24297265"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651652D3" w14:textId="77777777" w:rsidR="00A75BC6" w:rsidRPr="00DF0C08" w:rsidRDefault="00A75BC6" w:rsidP="009E0875">
            <w:pPr>
              <w:pStyle w:val="Default"/>
              <w:ind w:left="720"/>
              <w:jc w:val="both"/>
              <w:rPr>
                <w:rFonts w:asciiTheme="minorHAnsi" w:hAnsiTheme="minorHAnsi"/>
                <w:color w:val="auto"/>
                <w:sz w:val="22"/>
                <w:szCs w:val="22"/>
              </w:rPr>
            </w:pPr>
          </w:p>
          <w:p w14:paraId="2474431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B3EAC6A"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E6916E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0A179AF"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DC6048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70A822E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7D4FE7C8" w14:textId="77777777" w:rsidR="00A75BC6" w:rsidRPr="00DF0C08" w:rsidRDefault="00A75BC6" w:rsidP="00D0773B">
            <w:pPr>
              <w:autoSpaceDE w:val="0"/>
              <w:autoSpaceDN w:val="0"/>
              <w:adjustRightInd w:val="0"/>
              <w:spacing w:after="0" w:line="240" w:lineRule="auto"/>
              <w:jc w:val="center"/>
              <w:rPr>
                <w:rFonts w:cs="Arial"/>
              </w:rPr>
            </w:pPr>
          </w:p>
          <w:p w14:paraId="7D7BEB3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15FAF3FF"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B9454D2" w14:textId="77777777" w:rsidTr="00CC2245">
        <w:trPr>
          <w:trHeight w:val="708"/>
        </w:trPr>
        <w:tc>
          <w:tcPr>
            <w:tcW w:w="851" w:type="dxa"/>
          </w:tcPr>
          <w:p w14:paraId="63708C87"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FCC058F"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00FE3C15"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3453B24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9EBB7B9" w14:textId="77777777" w:rsidR="00A75BC6" w:rsidRPr="00DF0C08" w:rsidRDefault="00A75BC6" w:rsidP="009E0875">
            <w:pPr>
              <w:pStyle w:val="Default"/>
              <w:jc w:val="both"/>
              <w:rPr>
                <w:rFonts w:asciiTheme="minorHAnsi" w:hAnsiTheme="minorHAnsi"/>
                <w:color w:val="auto"/>
                <w:sz w:val="22"/>
                <w:szCs w:val="22"/>
              </w:rPr>
            </w:pPr>
          </w:p>
          <w:p w14:paraId="32F3F655"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43DECF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66B885E6"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4FF5B9B2"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0E1C625" w14:textId="77777777" w:rsidR="00A75BC6" w:rsidRPr="00DF0C08" w:rsidRDefault="00A75BC6" w:rsidP="009E0875">
            <w:pPr>
              <w:pStyle w:val="Default"/>
              <w:adjustRightInd/>
              <w:ind w:left="720"/>
              <w:jc w:val="both"/>
              <w:rPr>
                <w:rFonts w:asciiTheme="minorHAnsi" w:hAnsiTheme="minorHAnsi"/>
                <w:color w:val="auto"/>
                <w:sz w:val="22"/>
                <w:szCs w:val="22"/>
              </w:rPr>
            </w:pPr>
          </w:p>
          <w:p w14:paraId="107B432D"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63CCBEA2" w14:textId="77777777" w:rsidR="00A75BC6" w:rsidRPr="00DF0C08" w:rsidRDefault="00A75BC6" w:rsidP="009E0875">
            <w:pPr>
              <w:pStyle w:val="Default"/>
              <w:jc w:val="both"/>
              <w:rPr>
                <w:rFonts w:asciiTheme="minorHAnsi" w:hAnsiTheme="minorHAnsi"/>
                <w:color w:val="auto"/>
                <w:sz w:val="22"/>
                <w:szCs w:val="22"/>
              </w:rPr>
            </w:pPr>
          </w:p>
          <w:p w14:paraId="40E6C069" w14:textId="67F731A5"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w:t>
            </w:r>
            <w:r w:rsidR="00CC2245">
              <w:rPr>
                <w:rFonts w:asciiTheme="minorHAnsi" w:hAnsiTheme="minorHAnsi" w:cs="Arial"/>
                <w:color w:val="auto"/>
                <w:sz w:val="22"/>
                <w:szCs w:val="22"/>
              </w:rPr>
              <w:t>cy na etapie składania wniosku.</w:t>
            </w:r>
          </w:p>
          <w:p w14:paraId="6F70642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45BEBDC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41834925" w14:textId="77777777" w:rsidR="00A75BC6" w:rsidRPr="00DF0C08" w:rsidRDefault="00A75BC6" w:rsidP="00D0773B">
            <w:pPr>
              <w:autoSpaceDE w:val="0"/>
              <w:autoSpaceDN w:val="0"/>
              <w:adjustRightInd w:val="0"/>
              <w:spacing w:after="0" w:line="240" w:lineRule="auto"/>
              <w:jc w:val="center"/>
              <w:rPr>
                <w:rFonts w:cs="Arial"/>
              </w:rPr>
            </w:pPr>
          </w:p>
          <w:p w14:paraId="6499DFB7"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E28500F" w14:textId="77777777" w:rsidR="00A75BC6" w:rsidRPr="00DF0C08" w:rsidRDefault="00A75BC6" w:rsidP="00D0773B">
            <w:pPr>
              <w:jc w:val="center"/>
            </w:pPr>
            <w:r w:rsidRPr="00DF0C08">
              <w:rPr>
                <w:rFonts w:cs="Arial"/>
              </w:rPr>
              <w:t>odrzucenia wniosku)</w:t>
            </w:r>
          </w:p>
        </w:tc>
      </w:tr>
      <w:tr w:rsidR="00A75BC6" w:rsidRPr="00DF0C08" w14:paraId="517EC7FE" w14:textId="77777777" w:rsidTr="00D0773B">
        <w:trPr>
          <w:trHeight w:val="952"/>
        </w:trPr>
        <w:tc>
          <w:tcPr>
            <w:tcW w:w="851" w:type="dxa"/>
          </w:tcPr>
          <w:p w14:paraId="3486E26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35A8EC87"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2C86BFB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875FD6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55"/>
            </w:r>
            <w:r w:rsidRPr="00DF0C08">
              <w:rPr>
                <w:rFonts w:eastAsia="Times New Roman" w:cs="Arial"/>
              </w:rPr>
              <w:t xml:space="preserve">: </w:t>
            </w:r>
          </w:p>
          <w:p w14:paraId="7186AF5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7022194"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07CF1DC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2FB6548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0D594D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1CBBAEC2"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672C1A39"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21F6E892" w14:textId="77777777" w:rsidR="00A75BC6" w:rsidRPr="00DF0C08" w:rsidRDefault="00A75BC6" w:rsidP="009E0875">
            <w:pPr>
              <w:spacing w:before="120" w:after="120" w:line="240" w:lineRule="auto"/>
              <w:ind w:left="283"/>
              <w:jc w:val="both"/>
              <w:rPr>
                <w:rFonts w:eastAsia="Times New Roman" w:cs="Arial"/>
              </w:rPr>
            </w:pPr>
          </w:p>
          <w:p w14:paraId="1844DB65"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4A16791"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5F0EF02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B1FF723"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7458D3ED"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0EC71F9D"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8148EE6"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7BABE4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221C65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14C3B634"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331A941" w14:textId="77777777" w:rsidR="00A75BC6" w:rsidRPr="00DF0C08" w:rsidRDefault="00A75BC6" w:rsidP="009E0875">
            <w:pPr>
              <w:pStyle w:val="Default"/>
              <w:jc w:val="both"/>
              <w:rPr>
                <w:rFonts w:asciiTheme="minorHAnsi" w:hAnsiTheme="minorHAnsi" w:cs="Arial"/>
                <w:color w:val="auto"/>
                <w:sz w:val="22"/>
                <w:szCs w:val="22"/>
              </w:rPr>
            </w:pPr>
          </w:p>
          <w:p w14:paraId="1336FD94"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FAADDD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190E9C51" w14:textId="77777777" w:rsidR="00A75BC6" w:rsidRPr="00DF0C08" w:rsidRDefault="00A75BC6" w:rsidP="00D0773B">
            <w:pPr>
              <w:autoSpaceDE w:val="0"/>
              <w:autoSpaceDN w:val="0"/>
              <w:adjustRightInd w:val="0"/>
              <w:spacing w:after="0" w:line="240" w:lineRule="auto"/>
              <w:jc w:val="center"/>
              <w:rPr>
                <w:rFonts w:cs="Arial"/>
              </w:rPr>
            </w:pPr>
          </w:p>
          <w:p w14:paraId="608F7CE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BB7B3EF" w14:textId="77777777" w:rsidR="00A75BC6" w:rsidRPr="00DF0C08" w:rsidRDefault="00A75BC6" w:rsidP="00D0773B">
            <w:pPr>
              <w:jc w:val="center"/>
            </w:pPr>
            <w:r w:rsidRPr="00DF0C08">
              <w:rPr>
                <w:rFonts w:cs="Arial"/>
              </w:rPr>
              <w:t>odrzucenia wniosku)</w:t>
            </w:r>
          </w:p>
        </w:tc>
      </w:tr>
      <w:tr w:rsidR="00A75BC6" w:rsidRPr="00DF0C08" w14:paraId="7352D632" w14:textId="77777777" w:rsidTr="00D0773B">
        <w:trPr>
          <w:trHeight w:val="952"/>
        </w:trPr>
        <w:tc>
          <w:tcPr>
            <w:tcW w:w="851" w:type="dxa"/>
          </w:tcPr>
          <w:p w14:paraId="07CB31F8"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1948B0A4"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14AD4A3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705C4A6"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135600E1" w14:textId="77777777" w:rsidR="00A75BC6" w:rsidRPr="00DF0C08" w:rsidRDefault="00A75BC6" w:rsidP="009E0875">
            <w:pPr>
              <w:pStyle w:val="Standard"/>
              <w:jc w:val="both"/>
              <w:rPr>
                <w:rFonts w:asciiTheme="minorHAnsi" w:hAnsiTheme="minorHAnsi"/>
                <w:sz w:val="22"/>
                <w:szCs w:val="22"/>
              </w:rPr>
            </w:pPr>
          </w:p>
          <w:p w14:paraId="656C72C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0C7C4198"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15ED1D04" w14:textId="28D5E1B1"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47EF02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4CFEFDE"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48320079" w14:textId="77777777" w:rsidR="00A75BC6" w:rsidRPr="00DF0C08" w:rsidRDefault="00A75BC6" w:rsidP="009E0875">
            <w:pPr>
              <w:pStyle w:val="Standard"/>
              <w:jc w:val="both"/>
              <w:rPr>
                <w:rFonts w:asciiTheme="minorHAnsi" w:hAnsiTheme="minorHAnsi"/>
                <w:sz w:val="22"/>
                <w:szCs w:val="22"/>
              </w:rPr>
            </w:pPr>
          </w:p>
          <w:p w14:paraId="4149003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289A2B27" w14:textId="77777777" w:rsidR="00A75BC6" w:rsidRPr="00DF0C08" w:rsidRDefault="00A75BC6" w:rsidP="009E0875">
            <w:pPr>
              <w:pStyle w:val="Standard"/>
              <w:jc w:val="both"/>
              <w:rPr>
                <w:rFonts w:asciiTheme="minorHAnsi" w:hAnsiTheme="minorHAnsi"/>
                <w:sz w:val="22"/>
                <w:szCs w:val="22"/>
              </w:rPr>
            </w:pPr>
          </w:p>
          <w:p w14:paraId="3D764398"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7D0C028B"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0CA970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07104C7F" w14:textId="77777777" w:rsidR="00A75BC6" w:rsidRPr="00DF0C08" w:rsidRDefault="00A75BC6" w:rsidP="00D0773B">
            <w:pPr>
              <w:autoSpaceDE w:val="0"/>
              <w:autoSpaceDN w:val="0"/>
              <w:adjustRightInd w:val="0"/>
              <w:spacing w:after="0" w:line="240" w:lineRule="auto"/>
              <w:jc w:val="center"/>
              <w:rPr>
                <w:rFonts w:cs="Arial"/>
              </w:rPr>
            </w:pPr>
          </w:p>
          <w:p w14:paraId="1753680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5CA776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030F79BD" w14:textId="77777777" w:rsidTr="00F06A1F">
        <w:trPr>
          <w:trHeight w:val="722"/>
        </w:trPr>
        <w:tc>
          <w:tcPr>
            <w:tcW w:w="10915" w:type="dxa"/>
            <w:gridSpan w:val="3"/>
          </w:tcPr>
          <w:p w14:paraId="3C01323D"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4BF03612" w14:textId="3789C958"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533597EB"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9573EC2" w14:textId="4A11FE31"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4034531F" w14:textId="77777777" w:rsidR="00CE28A4" w:rsidRPr="00DF0C08" w:rsidRDefault="00CE28A4" w:rsidP="00D0773B">
      <w:pPr>
        <w:pStyle w:val="Nagwek4"/>
      </w:pPr>
      <w:bookmarkStart w:id="197" w:name="_Toc517092326"/>
      <w:bookmarkStart w:id="198" w:name="_Toc517334504"/>
      <w:bookmarkStart w:id="199" w:name="_Toc527969706"/>
      <w:bookmarkStart w:id="200" w:name="_Toc527969906"/>
      <w:r w:rsidRPr="00DF0C08">
        <w:t>OŚ PRIOTYTETOWA 5 – TRANSPORT</w:t>
      </w:r>
      <w:bookmarkEnd w:id="197"/>
      <w:bookmarkEnd w:id="198"/>
      <w:bookmarkEnd w:id="199"/>
      <w:bookmarkEnd w:id="200"/>
    </w:p>
    <w:p w14:paraId="3265ACB2" w14:textId="77777777" w:rsidR="00AF25B5" w:rsidRPr="00D0773B" w:rsidRDefault="00AF25B5" w:rsidP="00D0773B">
      <w:pPr>
        <w:pStyle w:val="Nagwek5"/>
      </w:pPr>
      <w:bookmarkStart w:id="201" w:name="_Toc517092327"/>
      <w:bookmarkStart w:id="202" w:name="_Toc517334505"/>
      <w:bookmarkStart w:id="203" w:name="_Toc527969707"/>
      <w:bookmarkStart w:id="204" w:name="_Toc527969907"/>
      <w:r w:rsidRPr="00D0773B">
        <w:t>Działanie 5.1 Drogowa dostępność transportowa</w:t>
      </w:r>
      <w:bookmarkEnd w:id="201"/>
      <w:bookmarkEnd w:id="202"/>
      <w:bookmarkEnd w:id="203"/>
      <w:bookmarkEnd w:id="204"/>
    </w:p>
    <w:p w14:paraId="019EF9BE" w14:textId="6FF41044"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0471CEB4"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DEF9A6E"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C043F55"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FE922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6396F5B"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31464E00"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78833CB" w14:textId="3EE72235"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1F37E072"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3DAA25E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1BBA7044"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5A719FF1"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5411C614"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48E8CBD3" w14:textId="77777777" w:rsidR="00AF25B5" w:rsidRPr="00DF0C08" w:rsidRDefault="00AF25B5" w:rsidP="00F06A1F">
            <w:pPr>
              <w:snapToGrid w:val="0"/>
              <w:spacing w:after="0" w:line="240" w:lineRule="auto"/>
              <w:contextualSpacing/>
              <w:rPr>
                <w:rFonts w:cs="Arial"/>
              </w:rPr>
            </w:pPr>
          </w:p>
          <w:p w14:paraId="25E04056"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2710DF30"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4D4EF3E7"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68EFB8FC" w14:textId="77777777" w:rsidR="00AF25B5" w:rsidRPr="00DF0C08" w:rsidRDefault="00AF25B5" w:rsidP="00F06A1F">
            <w:pPr>
              <w:snapToGrid w:val="0"/>
              <w:spacing w:after="0" w:line="240" w:lineRule="auto"/>
              <w:contextualSpacing/>
              <w:rPr>
                <w:rFonts w:eastAsia="Times New Roman" w:cs="Arial"/>
              </w:rPr>
            </w:pPr>
          </w:p>
          <w:p w14:paraId="4F98941B"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2B76B39D" w14:textId="77777777" w:rsidR="00AF25B5" w:rsidRPr="00DF0C08" w:rsidRDefault="00AF25B5" w:rsidP="00F06A1F">
            <w:pPr>
              <w:snapToGrid w:val="0"/>
              <w:spacing w:after="0" w:line="240" w:lineRule="auto"/>
              <w:rPr>
                <w:rFonts w:cs="Arial"/>
              </w:rPr>
            </w:pPr>
          </w:p>
          <w:p w14:paraId="309CD8C7"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03D565C8"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2CAE51AB" w14:textId="77777777" w:rsidR="00AF25B5" w:rsidRDefault="00AF25B5" w:rsidP="002361BC">
            <w:pPr>
              <w:snapToGrid w:val="0"/>
              <w:spacing w:after="0"/>
              <w:jc w:val="center"/>
              <w:rPr>
                <w:rFonts w:cs="Arial"/>
              </w:rPr>
            </w:pPr>
            <w:r w:rsidRPr="00DF0C08">
              <w:rPr>
                <w:rFonts w:cs="Arial"/>
              </w:rPr>
              <w:t>Tak/Nie</w:t>
            </w:r>
          </w:p>
          <w:p w14:paraId="3F47A4A4" w14:textId="77777777" w:rsidR="00F962E8" w:rsidRPr="00DF0C08" w:rsidRDefault="00F962E8" w:rsidP="002361BC">
            <w:pPr>
              <w:snapToGrid w:val="0"/>
              <w:spacing w:after="0"/>
              <w:jc w:val="center"/>
              <w:rPr>
                <w:rFonts w:cs="Arial"/>
              </w:rPr>
            </w:pPr>
          </w:p>
          <w:p w14:paraId="367FE6D0" w14:textId="77777777" w:rsidR="00AF25B5" w:rsidRPr="00DF0C08" w:rsidRDefault="00AF25B5" w:rsidP="002361BC">
            <w:pPr>
              <w:snapToGrid w:val="0"/>
              <w:spacing w:after="0"/>
              <w:jc w:val="center"/>
              <w:rPr>
                <w:rFonts w:cs="Arial"/>
              </w:rPr>
            </w:pPr>
            <w:r w:rsidRPr="00DF0C08">
              <w:rPr>
                <w:rFonts w:cs="Arial"/>
              </w:rPr>
              <w:t>(niespełnienie kryterium oznacza</w:t>
            </w:r>
          </w:p>
          <w:p w14:paraId="63C67D4C" w14:textId="77777777" w:rsidR="00AF25B5" w:rsidRPr="00DF0C08" w:rsidRDefault="00AF25B5" w:rsidP="002361BC">
            <w:pPr>
              <w:snapToGrid w:val="0"/>
              <w:spacing w:after="0"/>
              <w:jc w:val="center"/>
              <w:rPr>
                <w:rFonts w:cs="Arial"/>
              </w:rPr>
            </w:pPr>
            <w:r w:rsidRPr="00DF0C08">
              <w:rPr>
                <w:rFonts w:cs="Arial"/>
              </w:rPr>
              <w:t>odrzucenie wniosku)</w:t>
            </w:r>
          </w:p>
          <w:p w14:paraId="50C1AE3E"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40D7486E"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12B28CB"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FC8E8F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799CF5F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1594AFBE"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0426C9B2"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145195"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298AA981"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479594AD"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4 punkty - jeśli projekt zakłada podniesienie nośności do 115 kN na oś na całym odcinku drogi;</w:t>
            </w:r>
          </w:p>
          <w:p w14:paraId="50759061"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4930C9C8"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3A840637" w14:textId="77777777" w:rsidR="00F962E8" w:rsidRPr="00DF0C08" w:rsidRDefault="00F962E8" w:rsidP="002361BC">
            <w:pPr>
              <w:autoSpaceDE w:val="0"/>
              <w:autoSpaceDN w:val="0"/>
              <w:adjustRightInd w:val="0"/>
              <w:spacing w:after="0" w:line="240" w:lineRule="auto"/>
              <w:jc w:val="center"/>
              <w:rPr>
                <w:rFonts w:cs="Arial"/>
              </w:rPr>
            </w:pPr>
          </w:p>
          <w:p w14:paraId="6FB9D0C0"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468A407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3D861EC8"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1E0276D6"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5F959F2C"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0A083401"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7BFB5BE"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10AC40BF" w14:textId="77777777" w:rsidR="00AF25B5" w:rsidRPr="00DF0C08" w:rsidRDefault="00AF25B5" w:rsidP="00F06A1F">
            <w:pPr>
              <w:snapToGrid w:val="0"/>
              <w:spacing w:after="0" w:line="240" w:lineRule="auto"/>
              <w:rPr>
                <w:rFonts w:eastAsia="Times New Roman" w:cs="Arial"/>
              </w:rPr>
            </w:pPr>
          </w:p>
          <w:p w14:paraId="3B3CA9A4"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2144D2A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0C35166C"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6851C427"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DEFF8F"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2EBFE3B" w14:textId="77777777" w:rsidR="00F962E8" w:rsidRPr="00DF0C08" w:rsidRDefault="00F962E8" w:rsidP="002361BC">
            <w:pPr>
              <w:autoSpaceDE w:val="0"/>
              <w:autoSpaceDN w:val="0"/>
              <w:adjustRightInd w:val="0"/>
              <w:spacing w:after="0" w:line="240" w:lineRule="auto"/>
              <w:jc w:val="center"/>
              <w:rPr>
                <w:rFonts w:cs="Arial"/>
              </w:rPr>
            </w:pPr>
          </w:p>
          <w:p w14:paraId="3CFEE04C"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8EFAB2A" w14:textId="44181668"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4C800642"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5D57C528" w14:textId="77777777" w:rsidR="00AF25B5" w:rsidRPr="00DF0C08" w:rsidRDefault="00AF25B5" w:rsidP="002361BC">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0B337BF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127131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3150059" w14:textId="6B2074BC"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37BB34BE"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23E331C5"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DF916C0" w14:textId="77777777" w:rsidR="0086369A" w:rsidRPr="00DF0C08" w:rsidRDefault="00AF25B5" w:rsidP="005A60CA">
            <w:pPr>
              <w:numPr>
                <w:ilvl w:val="0"/>
                <w:numId w:val="85"/>
              </w:numPr>
              <w:spacing w:after="0" w:line="240" w:lineRule="auto"/>
            </w:pPr>
            <w:r w:rsidRPr="00DF0C08">
              <w:t>urządzenia odwadniające oraz odprowadzające wodę (np. rowy odwadniające, urządzenia ściekowe, kanalizacja deszczowa);</w:t>
            </w:r>
          </w:p>
          <w:p w14:paraId="37EAA8D4" w14:textId="77777777" w:rsidR="0086369A" w:rsidRPr="00DF0C08" w:rsidRDefault="00AF25B5" w:rsidP="005A60CA">
            <w:pPr>
              <w:numPr>
                <w:ilvl w:val="0"/>
                <w:numId w:val="85"/>
              </w:numPr>
              <w:spacing w:after="0" w:line="240" w:lineRule="auto"/>
            </w:pPr>
            <w:r w:rsidRPr="00DF0C08">
              <w:t>urządzenia oświetleniowe;</w:t>
            </w:r>
          </w:p>
          <w:p w14:paraId="405BA821"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174DCF09"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1F0C45F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34E4E953"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B569646" w14:textId="77777777" w:rsidR="00F962E8" w:rsidRPr="00DF0C08" w:rsidRDefault="00F962E8" w:rsidP="002361BC">
            <w:pPr>
              <w:autoSpaceDE w:val="0"/>
              <w:autoSpaceDN w:val="0"/>
              <w:adjustRightInd w:val="0"/>
              <w:spacing w:after="0" w:line="240" w:lineRule="auto"/>
              <w:jc w:val="center"/>
              <w:rPr>
                <w:rFonts w:cs="Arial"/>
              </w:rPr>
            </w:pPr>
          </w:p>
          <w:p w14:paraId="4CD7F1C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1362B32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4D1C5013" w14:textId="77777777" w:rsidTr="0057535D">
        <w:trPr>
          <w:trHeight w:val="722"/>
        </w:trPr>
        <w:tc>
          <w:tcPr>
            <w:tcW w:w="10915" w:type="dxa"/>
            <w:gridSpan w:val="3"/>
          </w:tcPr>
          <w:p w14:paraId="0F5C324E" w14:textId="6654878A"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5F029381" w14:textId="5238C118"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00E1AC69" w14:textId="0D46070A"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6C9FE4E0" w14:textId="53E0A075" w:rsidR="00F962E8" w:rsidRPr="00DF0C08" w:rsidRDefault="00F962E8" w:rsidP="0057535D">
            <w:pPr>
              <w:autoSpaceDE w:val="0"/>
              <w:autoSpaceDN w:val="0"/>
              <w:adjustRightInd w:val="0"/>
              <w:spacing w:after="0" w:line="240" w:lineRule="auto"/>
              <w:jc w:val="center"/>
              <w:rPr>
                <w:rFonts w:cs="Arial"/>
              </w:rPr>
            </w:pPr>
          </w:p>
        </w:tc>
      </w:tr>
    </w:tbl>
    <w:p w14:paraId="73FEC1C2" w14:textId="77777777" w:rsidR="00F962E8" w:rsidRDefault="00F962E8" w:rsidP="006D4743">
      <w:pPr>
        <w:tabs>
          <w:tab w:val="left" w:pos="1755"/>
        </w:tabs>
        <w:spacing w:line="240" w:lineRule="auto"/>
        <w:rPr>
          <w:rFonts w:cs="Arial"/>
          <w:b/>
        </w:rPr>
      </w:pPr>
    </w:p>
    <w:p w14:paraId="61C5BEB7" w14:textId="77777777" w:rsidR="00CE28A4" w:rsidRPr="003728B4" w:rsidRDefault="00CE28A4" w:rsidP="0094575A">
      <w:pPr>
        <w:pStyle w:val="Nagwek5"/>
      </w:pPr>
      <w:bookmarkStart w:id="205" w:name="_Toc517092328"/>
      <w:bookmarkStart w:id="206" w:name="_Toc517334506"/>
      <w:bookmarkStart w:id="207" w:name="_Toc527969708"/>
      <w:bookmarkStart w:id="208" w:name="_Toc527969908"/>
      <w:r w:rsidRPr="003728B4">
        <w:t>Działanie 5.2 System transportu kolejowego</w:t>
      </w:r>
      <w:bookmarkEnd w:id="205"/>
      <w:bookmarkEnd w:id="206"/>
      <w:bookmarkEnd w:id="207"/>
      <w:bookmarkEnd w:id="208"/>
    </w:p>
    <w:p w14:paraId="7A3269B0" w14:textId="1BEA2B4F"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712A5289" w14:textId="77777777" w:rsidTr="003728B4">
        <w:trPr>
          <w:trHeight w:val="432"/>
        </w:trPr>
        <w:tc>
          <w:tcPr>
            <w:tcW w:w="851" w:type="dxa"/>
            <w:vAlign w:val="center"/>
          </w:tcPr>
          <w:p w14:paraId="7B0D84C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50AB288C"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513F5880"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063317F2"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77576DB4" w14:textId="77777777" w:rsidTr="003728B4">
        <w:trPr>
          <w:trHeight w:val="952"/>
        </w:trPr>
        <w:tc>
          <w:tcPr>
            <w:tcW w:w="851" w:type="dxa"/>
          </w:tcPr>
          <w:p w14:paraId="7FAD57BD" w14:textId="77777777" w:rsidR="00785541" w:rsidRPr="00DF0C08" w:rsidRDefault="00785541" w:rsidP="005A60CA">
            <w:pPr>
              <w:numPr>
                <w:ilvl w:val="0"/>
                <w:numId w:val="219"/>
              </w:numPr>
              <w:snapToGrid w:val="0"/>
              <w:contextualSpacing/>
              <w:rPr>
                <w:rFonts w:eastAsiaTheme="minorEastAsia" w:cs="Arial"/>
                <w:lang w:eastAsia="pl-PL"/>
              </w:rPr>
            </w:pPr>
          </w:p>
        </w:tc>
        <w:tc>
          <w:tcPr>
            <w:tcW w:w="3686" w:type="dxa"/>
          </w:tcPr>
          <w:p w14:paraId="380BE52C"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B639809" w14:textId="30401A4B"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76CC5CF2" w14:textId="77777777" w:rsidR="002350E9" w:rsidRPr="00DF0C08" w:rsidRDefault="002350E9" w:rsidP="003728B4">
            <w:pPr>
              <w:snapToGrid w:val="0"/>
              <w:contextualSpacing/>
              <w:rPr>
                <w:rFonts w:cs="Arial"/>
              </w:rPr>
            </w:pPr>
          </w:p>
          <w:p w14:paraId="144172E2"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9169B4A" w14:textId="77777777" w:rsidR="003728B4" w:rsidRPr="00DF0C08" w:rsidRDefault="003728B4" w:rsidP="003728B4">
            <w:pPr>
              <w:snapToGrid w:val="0"/>
              <w:contextualSpacing/>
              <w:rPr>
                <w:rFonts w:eastAsia="Times New Roman" w:cs="Arial"/>
              </w:rPr>
            </w:pPr>
          </w:p>
        </w:tc>
        <w:tc>
          <w:tcPr>
            <w:tcW w:w="3969" w:type="dxa"/>
          </w:tcPr>
          <w:p w14:paraId="1350249A" w14:textId="77777777" w:rsidR="002350E9" w:rsidRDefault="002350E9" w:rsidP="003728B4">
            <w:pPr>
              <w:autoSpaceDE w:val="0"/>
              <w:autoSpaceDN w:val="0"/>
              <w:adjustRightInd w:val="0"/>
              <w:jc w:val="center"/>
              <w:rPr>
                <w:rFonts w:cs="Arial"/>
              </w:rPr>
            </w:pPr>
            <w:r w:rsidRPr="00DF0C08">
              <w:rPr>
                <w:rFonts w:cs="Arial"/>
              </w:rPr>
              <w:t>TAK/NIE</w:t>
            </w:r>
          </w:p>
          <w:p w14:paraId="2DE109F7" w14:textId="77777777" w:rsidR="003728B4" w:rsidRPr="00DF0C08" w:rsidRDefault="003728B4" w:rsidP="003728B4">
            <w:pPr>
              <w:autoSpaceDE w:val="0"/>
              <w:autoSpaceDN w:val="0"/>
              <w:adjustRightInd w:val="0"/>
              <w:jc w:val="center"/>
              <w:rPr>
                <w:rFonts w:cs="Arial"/>
              </w:rPr>
            </w:pPr>
          </w:p>
          <w:p w14:paraId="0498DCB3"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03D1EF12" w14:textId="77777777" w:rsidTr="003728B4">
        <w:trPr>
          <w:trHeight w:val="952"/>
        </w:trPr>
        <w:tc>
          <w:tcPr>
            <w:tcW w:w="851" w:type="dxa"/>
          </w:tcPr>
          <w:p w14:paraId="701898CF" w14:textId="77777777" w:rsidR="00785541" w:rsidRPr="00DF0C08" w:rsidRDefault="00785541" w:rsidP="005A60CA">
            <w:pPr>
              <w:numPr>
                <w:ilvl w:val="0"/>
                <w:numId w:val="219"/>
              </w:numPr>
              <w:snapToGrid w:val="0"/>
              <w:ind w:left="0" w:firstLine="0"/>
              <w:contextualSpacing/>
              <w:rPr>
                <w:rFonts w:eastAsiaTheme="minorEastAsia" w:cs="Arial"/>
                <w:lang w:eastAsia="pl-PL"/>
              </w:rPr>
            </w:pPr>
          </w:p>
        </w:tc>
        <w:tc>
          <w:tcPr>
            <w:tcW w:w="3686" w:type="dxa"/>
          </w:tcPr>
          <w:p w14:paraId="7AAB384E"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159BF2F6" w14:textId="77777777" w:rsidR="002350E9" w:rsidRPr="00DF0C08" w:rsidRDefault="002350E9" w:rsidP="003728B4">
            <w:pPr>
              <w:snapToGrid w:val="0"/>
              <w:rPr>
                <w:rFonts w:eastAsia="Times New Roman" w:cs="Arial"/>
                <w:b/>
                <w:u w:val="single"/>
              </w:rPr>
            </w:pPr>
          </w:p>
        </w:tc>
        <w:tc>
          <w:tcPr>
            <w:tcW w:w="6378" w:type="dxa"/>
          </w:tcPr>
          <w:p w14:paraId="1AC48D21" w14:textId="263D84AB"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0166E297"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630F65CA"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60C0D34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6076D28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4977E05C"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16E6F64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3583A963"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17060466" w14:textId="77777777" w:rsidR="002350E9" w:rsidRPr="00DF0C08" w:rsidRDefault="002350E9" w:rsidP="00CC2245">
            <w:pPr>
              <w:pStyle w:val="Akapitzlist"/>
              <w:snapToGrid w:val="0"/>
              <w:spacing w:before="240"/>
              <w:rPr>
                <w:rFonts w:eastAsia="Times New Roman" w:cs="Arial"/>
              </w:rPr>
            </w:pPr>
          </w:p>
        </w:tc>
        <w:tc>
          <w:tcPr>
            <w:tcW w:w="3969" w:type="dxa"/>
          </w:tcPr>
          <w:p w14:paraId="5CE370D4"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D48159C" w14:textId="77777777" w:rsidR="003728B4" w:rsidRPr="00DF0C08" w:rsidRDefault="003728B4" w:rsidP="003728B4">
            <w:pPr>
              <w:autoSpaceDE w:val="0"/>
              <w:autoSpaceDN w:val="0"/>
              <w:adjustRightInd w:val="0"/>
              <w:jc w:val="center"/>
              <w:rPr>
                <w:rFonts w:cs="Arial"/>
              </w:rPr>
            </w:pPr>
          </w:p>
          <w:p w14:paraId="1C6C6290"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050DF739"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F6318CA" w14:textId="77777777" w:rsidTr="003728B4">
        <w:trPr>
          <w:trHeight w:val="952"/>
        </w:trPr>
        <w:tc>
          <w:tcPr>
            <w:tcW w:w="851" w:type="dxa"/>
          </w:tcPr>
          <w:p w14:paraId="27CD4335" w14:textId="77777777" w:rsidR="00785541" w:rsidRPr="00DF0C08" w:rsidRDefault="00785541" w:rsidP="005A60CA">
            <w:pPr>
              <w:numPr>
                <w:ilvl w:val="0"/>
                <w:numId w:val="219"/>
              </w:numPr>
              <w:snapToGrid w:val="0"/>
              <w:ind w:left="0" w:firstLine="0"/>
              <w:contextualSpacing/>
              <w:rPr>
                <w:rFonts w:eastAsiaTheme="minorEastAsia" w:cs="Arial"/>
                <w:lang w:eastAsia="pl-PL"/>
              </w:rPr>
            </w:pPr>
          </w:p>
        </w:tc>
        <w:tc>
          <w:tcPr>
            <w:tcW w:w="3686" w:type="dxa"/>
          </w:tcPr>
          <w:p w14:paraId="08980E8A"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4C728625" w14:textId="77777777" w:rsidR="00194018" w:rsidRPr="00DF0C08" w:rsidRDefault="00194018" w:rsidP="003728B4">
            <w:pPr>
              <w:snapToGrid w:val="0"/>
              <w:rPr>
                <w:rFonts w:eastAsia="Times New Roman" w:cs="Arial"/>
                <w:b/>
              </w:rPr>
            </w:pPr>
          </w:p>
          <w:p w14:paraId="60911441" w14:textId="77777777" w:rsidR="00194018" w:rsidRPr="00DF0C08" w:rsidRDefault="00194018" w:rsidP="003728B4">
            <w:pPr>
              <w:snapToGrid w:val="0"/>
              <w:rPr>
                <w:rFonts w:eastAsia="Times New Roman" w:cs="Arial"/>
                <w:b/>
              </w:rPr>
            </w:pPr>
          </w:p>
          <w:p w14:paraId="38C2E126" w14:textId="77777777" w:rsidR="00194018" w:rsidRPr="00DF0C08" w:rsidRDefault="00AD020C" w:rsidP="003728B4">
            <w:pPr>
              <w:snapToGrid w:val="0"/>
              <w:rPr>
                <w:rFonts w:eastAsia="Times New Roman" w:cs="Arial"/>
                <w:b/>
              </w:rPr>
            </w:pPr>
            <w:r w:rsidRPr="00DF0C08">
              <w:rPr>
                <w:rFonts w:eastAsia="Times New Roman" w:cs="Arial"/>
                <w:b/>
              </w:rPr>
              <w:t>Kryterium nie dotyczy naborów w ramach ZIT WrOF</w:t>
            </w:r>
          </w:p>
        </w:tc>
        <w:tc>
          <w:tcPr>
            <w:tcW w:w="6378" w:type="dxa"/>
          </w:tcPr>
          <w:p w14:paraId="274438FC" w14:textId="21174A4C"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7F4AEEA4"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8B1F446"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zakłada zwiększenie bezpieczeństwa np. przejścia dla pieszych, zwiększenie widoczności - 2 pkt </w:t>
            </w:r>
          </w:p>
          <w:p w14:paraId="5DF51471"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1E1E2C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0698A230" w14:textId="113869C6" w:rsidR="003728B4" w:rsidRPr="00DF0C08"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tc>
        <w:tc>
          <w:tcPr>
            <w:tcW w:w="3969" w:type="dxa"/>
          </w:tcPr>
          <w:p w14:paraId="2892B9F8" w14:textId="77777777" w:rsidR="002350E9" w:rsidRDefault="002350E9" w:rsidP="003728B4">
            <w:pPr>
              <w:autoSpaceDE w:val="0"/>
              <w:autoSpaceDN w:val="0"/>
              <w:adjustRightInd w:val="0"/>
              <w:jc w:val="center"/>
              <w:rPr>
                <w:rFonts w:cs="Arial"/>
              </w:rPr>
            </w:pPr>
            <w:r w:rsidRPr="00DF0C08">
              <w:rPr>
                <w:rFonts w:cs="Arial"/>
              </w:rPr>
              <w:t>0-2 pkt</w:t>
            </w:r>
          </w:p>
          <w:p w14:paraId="4171C316" w14:textId="77777777" w:rsidR="003728B4" w:rsidRPr="00DF0C08" w:rsidRDefault="003728B4" w:rsidP="003728B4">
            <w:pPr>
              <w:autoSpaceDE w:val="0"/>
              <w:autoSpaceDN w:val="0"/>
              <w:adjustRightInd w:val="0"/>
              <w:jc w:val="center"/>
              <w:rPr>
                <w:rFonts w:cs="Arial"/>
              </w:rPr>
            </w:pPr>
          </w:p>
          <w:p w14:paraId="1FF53138"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1C6DE7D2"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0A8029F7" w14:textId="77777777" w:rsidTr="003728B4">
        <w:trPr>
          <w:trHeight w:val="952"/>
        </w:trPr>
        <w:tc>
          <w:tcPr>
            <w:tcW w:w="851" w:type="dxa"/>
          </w:tcPr>
          <w:p w14:paraId="57BACB62" w14:textId="77777777" w:rsidR="00133EFF" w:rsidRPr="00DF0C08" w:rsidRDefault="00133EFF" w:rsidP="005A60CA">
            <w:pPr>
              <w:numPr>
                <w:ilvl w:val="0"/>
                <w:numId w:val="219"/>
              </w:numPr>
              <w:snapToGrid w:val="0"/>
              <w:contextualSpacing/>
              <w:rPr>
                <w:rFonts w:cs="Arial"/>
              </w:rPr>
            </w:pPr>
          </w:p>
        </w:tc>
        <w:tc>
          <w:tcPr>
            <w:tcW w:w="3686" w:type="dxa"/>
          </w:tcPr>
          <w:p w14:paraId="34194BD0"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497E42E7"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BD977AE" w14:textId="77777777" w:rsidR="00133EFF" w:rsidRPr="005B2984" w:rsidRDefault="00133EFF" w:rsidP="005A60CA">
            <w:pPr>
              <w:pStyle w:val="Akapitzlist"/>
              <w:numPr>
                <w:ilvl w:val="0"/>
                <w:numId w:val="249"/>
              </w:numPr>
              <w:snapToGrid w:val="0"/>
              <w:rPr>
                <w:rFonts w:cs="Arial"/>
              </w:rPr>
            </w:pPr>
            <w:r w:rsidRPr="005B2984">
              <w:rPr>
                <w:rFonts w:cs="Arial"/>
              </w:rPr>
              <w:t xml:space="preserve">oszczędności energii np. przez maszyny/urządzenia/budynki pojazdy </w:t>
            </w:r>
          </w:p>
          <w:p w14:paraId="30D106EF" w14:textId="77777777" w:rsidR="00133EFF" w:rsidRPr="005B2984" w:rsidRDefault="00133EFF" w:rsidP="005A60CA">
            <w:pPr>
              <w:pStyle w:val="Akapitzlist"/>
              <w:numPr>
                <w:ilvl w:val="0"/>
                <w:numId w:val="249"/>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5E03C58E"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51BEC468"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709F6336"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2DAE1065"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44F1158E" w14:textId="77777777" w:rsidR="003728B4" w:rsidRPr="00C87EF4" w:rsidRDefault="003728B4" w:rsidP="003728B4">
            <w:pPr>
              <w:autoSpaceDE w:val="0"/>
              <w:autoSpaceDN w:val="0"/>
              <w:adjustRightInd w:val="0"/>
              <w:jc w:val="center"/>
              <w:rPr>
                <w:rFonts w:cs="Arial"/>
              </w:rPr>
            </w:pPr>
          </w:p>
          <w:p w14:paraId="09B7BD40"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68E3E975"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31AADE13" w14:textId="77777777" w:rsidTr="003728B4">
        <w:trPr>
          <w:trHeight w:val="473"/>
        </w:trPr>
        <w:tc>
          <w:tcPr>
            <w:tcW w:w="10915" w:type="dxa"/>
            <w:gridSpan w:val="3"/>
          </w:tcPr>
          <w:p w14:paraId="71D690E4" w14:textId="77777777" w:rsidR="00133EFF" w:rsidRPr="005B2984" w:rsidRDefault="00133EFF" w:rsidP="003728B4">
            <w:pPr>
              <w:snapToGrid w:val="0"/>
              <w:jc w:val="right"/>
              <w:rPr>
                <w:rFonts w:cs="Arial"/>
              </w:rPr>
            </w:pPr>
            <w:r>
              <w:rPr>
                <w:rFonts w:cs="Arial"/>
              </w:rPr>
              <w:t>SUMA:</w:t>
            </w:r>
          </w:p>
        </w:tc>
        <w:tc>
          <w:tcPr>
            <w:tcW w:w="3969" w:type="dxa"/>
          </w:tcPr>
          <w:p w14:paraId="4F816274" w14:textId="77777777" w:rsidR="00133EFF" w:rsidRPr="00C87EF4" w:rsidRDefault="00133EFF" w:rsidP="003728B4">
            <w:pPr>
              <w:autoSpaceDE w:val="0"/>
              <w:autoSpaceDN w:val="0"/>
              <w:adjustRightInd w:val="0"/>
              <w:jc w:val="center"/>
              <w:rPr>
                <w:rFonts w:cs="Arial"/>
              </w:rPr>
            </w:pPr>
            <w:r>
              <w:rPr>
                <w:rFonts w:cs="Arial"/>
              </w:rPr>
              <w:t>15 pkt</w:t>
            </w:r>
          </w:p>
        </w:tc>
      </w:tr>
    </w:tbl>
    <w:p w14:paraId="031641E4" w14:textId="77777777" w:rsidR="002350E9" w:rsidRPr="00DF0C08" w:rsidRDefault="002350E9" w:rsidP="00CE28A4">
      <w:pPr>
        <w:rPr>
          <w:i/>
        </w:rPr>
      </w:pPr>
    </w:p>
    <w:p w14:paraId="07EA8A25" w14:textId="6FD4D11C"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7E017D90"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3A66C4D7"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39A419A"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FD36E17"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D33243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63C2EA6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E93089E"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9BE8F02"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E811213"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789F2E47" w14:textId="158A059A"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0DBF4FA9" w14:textId="77777777" w:rsidR="00CE28A4" w:rsidRPr="00DF0C08" w:rsidRDefault="00CE28A4" w:rsidP="003728B4">
            <w:pPr>
              <w:snapToGrid w:val="0"/>
              <w:spacing w:after="0" w:line="240" w:lineRule="auto"/>
              <w:rPr>
                <w:rFonts w:eastAsia="Times New Roman" w:cs="Tahoma"/>
              </w:rPr>
            </w:pPr>
          </w:p>
          <w:p w14:paraId="7F5FAF3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14D2440D" w14:textId="77777777" w:rsidR="00CE28A4" w:rsidRDefault="00CE28A4" w:rsidP="003728B4">
            <w:pPr>
              <w:snapToGrid w:val="0"/>
              <w:spacing w:after="0"/>
              <w:jc w:val="center"/>
              <w:rPr>
                <w:rFonts w:cs="Arial"/>
              </w:rPr>
            </w:pPr>
            <w:r w:rsidRPr="00DF0C08">
              <w:rPr>
                <w:rFonts w:cs="Arial"/>
              </w:rPr>
              <w:t>Tak/Nie</w:t>
            </w:r>
          </w:p>
          <w:p w14:paraId="1A3AFBDE" w14:textId="77777777" w:rsidR="003728B4" w:rsidRPr="00DF0C08" w:rsidRDefault="003728B4" w:rsidP="003728B4">
            <w:pPr>
              <w:snapToGrid w:val="0"/>
              <w:spacing w:after="0"/>
              <w:jc w:val="center"/>
              <w:rPr>
                <w:rFonts w:cs="Arial"/>
              </w:rPr>
            </w:pPr>
          </w:p>
          <w:p w14:paraId="6189637D" w14:textId="77777777" w:rsidR="00CE5869" w:rsidRPr="00DF0C08" w:rsidRDefault="00CE5869" w:rsidP="003728B4">
            <w:pPr>
              <w:snapToGrid w:val="0"/>
              <w:spacing w:after="0"/>
              <w:jc w:val="center"/>
              <w:rPr>
                <w:rFonts w:cs="Arial"/>
              </w:rPr>
            </w:pPr>
            <w:r w:rsidRPr="00DF0C08">
              <w:rPr>
                <w:rFonts w:cs="Arial"/>
              </w:rPr>
              <w:t>Kryterium obligatoryjne</w:t>
            </w:r>
          </w:p>
          <w:p w14:paraId="6EBA982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76C505D" w14:textId="77777777" w:rsidR="00CE5869" w:rsidRPr="00DF0C08" w:rsidRDefault="00CE5869" w:rsidP="003728B4">
            <w:pPr>
              <w:snapToGrid w:val="0"/>
              <w:spacing w:after="0"/>
              <w:jc w:val="center"/>
              <w:rPr>
                <w:rFonts w:cs="Arial"/>
              </w:rPr>
            </w:pPr>
          </w:p>
          <w:p w14:paraId="6153AFD0"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628CA8F5"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493ABC82" w14:textId="77777777" w:rsidR="00CE28A4" w:rsidRPr="00DF0C08" w:rsidRDefault="00CE28A4" w:rsidP="003728B4">
            <w:pPr>
              <w:snapToGrid w:val="0"/>
              <w:spacing w:after="0"/>
              <w:jc w:val="center"/>
              <w:rPr>
                <w:rFonts w:cs="Arial"/>
              </w:rPr>
            </w:pPr>
          </w:p>
          <w:p w14:paraId="6D5EAA94" w14:textId="77777777" w:rsidR="00CE28A4" w:rsidRPr="00DF0C08" w:rsidRDefault="00CE28A4" w:rsidP="003728B4">
            <w:pPr>
              <w:snapToGrid w:val="0"/>
              <w:spacing w:after="0"/>
              <w:jc w:val="center"/>
              <w:rPr>
                <w:rFonts w:cs="Arial"/>
              </w:rPr>
            </w:pPr>
          </w:p>
        </w:tc>
      </w:tr>
      <w:tr w:rsidR="00CE28A4" w:rsidRPr="00DF0C08" w14:paraId="7470B763"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47A8186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6BD528F"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7814E65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4D50F10"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0CAFBE0B" w14:textId="77777777" w:rsidR="00CE28A4" w:rsidRPr="00DF0C08" w:rsidRDefault="00CE28A4" w:rsidP="003728B4">
            <w:pPr>
              <w:autoSpaceDE w:val="0"/>
              <w:autoSpaceDN w:val="0"/>
              <w:adjustRightInd w:val="0"/>
              <w:spacing w:after="0" w:line="240" w:lineRule="auto"/>
              <w:rPr>
                <w:rFonts w:eastAsia="Times New Roman" w:cs="Arial"/>
              </w:rPr>
            </w:pPr>
          </w:p>
          <w:p w14:paraId="2870B41F"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D1A6EAF"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A14FC61" w14:textId="77777777" w:rsidR="00CE28A4" w:rsidRDefault="00CE28A4" w:rsidP="003728B4">
            <w:pPr>
              <w:snapToGrid w:val="0"/>
              <w:spacing w:after="0"/>
              <w:jc w:val="center"/>
              <w:rPr>
                <w:rFonts w:cs="Arial"/>
              </w:rPr>
            </w:pPr>
            <w:r w:rsidRPr="00DF0C08">
              <w:rPr>
                <w:rFonts w:cs="Arial"/>
              </w:rPr>
              <w:t>0-1 pkt</w:t>
            </w:r>
          </w:p>
          <w:p w14:paraId="09F02F03" w14:textId="77777777" w:rsidR="003728B4" w:rsidRPr="00DF0C08" w:rsidRDefault="003728B4" w:rsidP="003728B4">
            <w:pPr>
              <w:snapToGrid w:val="0"/>
              <w:spacing w:after="0"/>
              <w:jc w:val="center"/>
              <w:rPr>
                <w:rFonts w:cs="Arial"/>
              </w:rPr>
            </w:pPr>
          </w:p>
          <w:p w14:paraId="6222CFAE" w14:textId="77777777" w:rsidR="00CE28A4" w:rsidRPr="00DF0C08" w:rsidRDefault="00CE28A4" w:rsidP="003728B4">
            <w:pPr>
              <w:snapToGrid w:val="0"/>
              <w:spacing w:after="0"/>
              <w:jc w:val="center"/>
              <w:rPr>
                <w:rFonts w:cs="Arial"/>
              </w:rPr>
            </w:pPr>
            <w:r w:rsidRPr="00DF0C08">
              <w:rPr>
                <w:rFonts w:cs="Arial"/>
              </w:rPr>
              <w:t>(0 punktów w kryterium nie oznacza</w:t>
            </w:r>
          </w:p>
          <w:p w14:paraId="6C863A1F"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4DF798D9"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338422F"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04FCA3C"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00E2C5F"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AC92AC7"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227AEE36" w14:textId="77777777" w:rsidR="00CE28A4" w:rsidRPr="00DF0C08" w:rsidRDefault="00CE28A4" w:rsidP="003728B4">
            <w:pPr>
              <w:snapToGrid w:val="0"/>
              <w:spacing w:after="0" w:line="240" w:lineRule="auto"/>
              <w:contextualSpacing/>
              <w:rPr>
                <w:rFonts w:eastAsia="Times New Roman" w:cs="Arial"/>
              </w:rPr>
            </w:pPr>
          </w:p>
          <w:p w14:paraId="61113FE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6DCD0975"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6DF0C27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48613DE6"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55908555" w14:textId="77777777" w:rsidR="00CE28A4" w:rsidRPr="00DF0C08" w:rsidRDefault="00CE28A4" w:rsidP="003728B4">
            <w:pPr>
              <w:snapToGrid w:val="0"/>
              <w:spacing w:after="0" w:line="240" w:lineRule="auto"/>
              <w:rPr>
                <w:rFonts w:eastAsia="Times New Roman" w:cs="Tahoma"/>
              </w:rPr>
            </w:pPr>
          </w:p>
          <w:p w14:paraId="2457F37C"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D249B36" w14:textId="77777777" w:rsidR="00CE28A4" w:rsidRDefault="00CE28A4" w:rsidP="003728B4">
            <w:pPr>
              <w:snapToGrid w:val="0"/>
              <w:spacing w:after="0"/>
              <w:jc w:val="center"/>
              <w:rPr>
                <w:rFonts w:cs="Arial"/>
              </w:rPr>
            </w:pPr>
            <w:r w:rsidRPr="00DF0C08">
              <w:rPr>
                <w:rFonts w:cs="Arial"/>
              </w:rPr>
              <w:t>0-3 pkt</w:t>
            </w:r>
          </w:p>
          <w:p w14:paraId="10F1D478" w14:textId="77777777" w:rsidR="003728B4" w:rsidRPr="00DF0C08" w:rsidRDefault="003728B4" w:rsidP="003728B4">
            <w:pPr>
              <w:snapToGrid w:val="0"/>
              <w:spacing w:after="0"/>
              <w:jc w:val="center"/>
              <w:rPr>
                <w:rFonts w:cs="Arial"/>
              </w:rPr>
            </w:pPr>
          </w:p>
          <w:p w14:paraId="6063452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B61B207"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311C4B7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2EAFA2A9"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2300017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5245046D"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3CC7AD67"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53542028" w14:textId="6B059D10"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5D629345"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9B897C2"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9A2B137"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6175463F"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6B14D2B9"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8E4FC5E" w14:textId="77777777" w:rsidR="00CE28A4" w:rsidRDefault="00CE28A4" w:rsidP="003728B4">
            <w:pPr>
              <w:snapToGrid w:val="0"/>
              <w:spacing w:after="0"/>
              <w:jc w:val="center"/>
              <w:rPr>
                <w:rFonts w:cs="Arial"/>
              </w:rPr>
            </w:pPr>
            <w:r w:rsidRPr="00DF0C08">
              <w:rPr>
                <w:rFonts w:cs="Arial"/>
              </w:rPr>
              <w:t>0-3 pkt</w:t>
            </w:r>
          </w:p>
          <w:p w14:paraId="06BAC967" w14:textId="77777777" w:rsidR="003728B4" w:rsidRPr="00DF0C08" w:rsidRDefault="003728B4" w:rsidP="003728B4">
            <w:pPr>
              <w:snapToGrid w:val="0"/>
              <w:spacing w:after="0"/>
              <w:jc w:val="center"/>
              <w:rPr>
                <w:rFonts w:cs="Arial"/>
              </w:rPr>
            </w:pPr>
          </w:p>
          <w:p w14:paraId="23B2710D" w14:textId="77777777" w:rsidR="00CE28A4" w:rsidRPr="00DF0C08" w:rsidRDefault="00CE28A4" w:rsidP="003728B4">
            <w:pPr>
              <w:snapToGrid w:val="0"/>
              <w:spacing w:after="0"/>
              <w:jc w:val="center"/>
              <w:rPr>
                <w:rFonts w:cs="Arial"/>
              </w:rPr>
            </w:pPr>
            <w:r w:rsidRPr="00DF0C08">
              <w:rPr>
                <w:rFonts w:cs="Arial"/>
              </w:rPr>
              <w:t>(0 punktów w kryterium nie oznacza</w:t>
            </w:r>
          </w:p>
          <w:p w14:paraId="0FA7BD7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354A61E3"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58891F1"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3537F61" w14:textId="4A492DCA" w:rsidR="006A29B5" w:rsidRPr="00DF0C08" w:rsidRDefault="003728B4" w:rsidP="003728B4">
            <w:pPr>
              <w:snapToGrid w:val="0"/>
              <w:spacing w:after="0"/>
              <w:jc w:val="center"/>
              <w:rPr>
                <w:rFonts w:cs="Arial"/>
                <w:b/>
              </w:rPr>
            </w:pPr>
            <w:r>
              <w:rPr>
                <w:rFonts w:cs="Arial"/>
                <w:b/>
              </w:rPr>
              <w:t>7 pkt</w:t>
            </w:r>
          </w:p>
        </w:tc>
      </w:tr>
    </w:tbl>
    <w:p w14:paraId="019A1D69" w14:textId="77777777" w:rsidR="002E0447" w:rsidRDefault="002E0447" w:rsidP="0049410C">
      <w:pPr>
        <w:rPr>
          <w:rFonts w:cs="Arial"/>
          <w:b/>
        </w:rPr>
      </w:pPr>
    </w:p>
    <w:p w14:paraId="079881BD" w14:textId="77777777" w:rsidR="002E0447" w:rsidRPr="00DF0C08" w:rsidRDefault="002E0447" w:rsidP="003728B4">
      <w:pPr>
        <w:pStyle w:val="Nagwek4"/>
        <w:rPr>
          <w:rFonts w:eastAsia="Times New Roman"/>
        </w:rPr>
      </w:pPr>
      <w:bookmarkStart w:id="209" w:name="_Toc517092329"/>
      <w:bookmarkStart w:id="210" w:name="_Toc517334507"/>
      <w:bookmarkStart w:id="211" w:name="_Toc527969709"/>
      <w:bookmarkStart w:id="212" w:name="_Toc527969909"/>
      <w:r w:rsidRPr="00DF0C08">
        <w:rPr>
          <w:rFonts w:eastAsia="Times New Roman"/>
        </w:rPr>
        <w:t>OŚ PRIORYTETOWA 6 – Infrastruktura spójności społecznej</w:t>
      </w:r>
      <w:bookmarkEnd w:id="209"/>
      <w:bookmarkEnd w:id="210"/>
      <w:bookmarkEnd w:id="211"/>
      <w:bookmarkEnd w:id="212"/>
      <w:r w:rsidRPr="00DF0C08">
        <w:rPr>
          <w:rFonts w:eastAsia="Times New Roman"/>
        </w:rPr>
        <w:t xml:space="preserve"> </w:t>
      </w:r>
    </w:p>
    <w:p w14:paraId="00B5F426" w14:textId="77777777" w:rsidR="007101A8" w:rsidRPr="00DF0C08" w:rsidRDefault="007101A8" w:rsidP="003728B4">
      <w:pPr>
        <w:pStyle w:val="Nagwek5"/>
        <w:rPr>
          <w:rFonts w:eastAsia="Times New Roman"/>
        </w:rPr>
      </w:pPr>
      <w:bookmarkStart w:id="213" w:name="_Toc517092330"/>
      <w:bookmarkStart w:id="214" w:name="_Toc517334508"/>
      <w:bookmarkStart w:id="215" w:name="_Toc527969710"/>
      <w:bookmarkStart w:id="216" w:name="_Toc527969910"/>
      <w:r w:rsidRPr="00DF0C08">
        <w:rPr>
          <w:rFonts w:eastAsia="Times New Roman"/>
        </w:rPr>
        <w:t>Działanie 6.1 Inwestycje w infrastrukturę społeczną</w:t>
      </w:r>
      <w:bookmarkEnd w:id="213"/>
      <w:bookmarkEnd w:id="214"/>
      <w:bookmarkEnd w:id="215"/>
      <w:bookmarkEnd w:id="216"/>
    </w:p>
    <w:p w14:paraId="5F640A07"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5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1BE19F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5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39B22CC7"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BBFC619"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36C984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8198D7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0753F8C1"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B7AA95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5E030F5"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71F963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1D24319"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64F9BE"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5ECD9177" w14:textId="77777777" w:rsidR="00785541" w:rsidRPr="00DF0C08" w:rsidRDefault="00785541" w:rsidP="003728B4">
            <w:pPr>
              <w:pStyle w:val="Standard"/>
              <w:rPr>
                <w:rFonts w:asciiTheme="minorHAnsi" w:hAnsiTheme="minorHAnsi"/>
                <w:sz w:val="22"/>
                <w:szCs w:val="22"/>
              </w:rPr>
            </w:pPr>
          </w:p>
          <w:p w14:paraId="0F5258DA"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652755C5" w14:textId="77777777" w:rsidR="00785541" w:rsidRPr="00DF0C08" w:rsidRDefault="00785541" w:rsidP="003728B4">
            <w:pPr>
              <w:pStyle w:val="Standard"/>
              <w:rPr>
                <w:rFonts w:asciiTheme="minorHAnsi" w:hAnsiTheme="minorHAnsi"/>
                <w:sz w:val="22"/>
                <w:szCs w:val="22"/>
              </w:rPr>
            </w:pPr>
          </w:p>
          <w:p w14:paraId="311257B6"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7BB9F3C" w14:textId="77777777" w:rsidR="00785541" w:rsidRPr="00DF0C08" w:rsidRDefault="00785541" w:rsidP="003728B4">
            <w:pPr>
              <w:pStyle w:val="Standard"/>
              <w:rPr>
                <w:rFonts w:asciiTheme="minorHAnsi" w:hAnsiTheme="minorHAnsi"/>
                <w:sz w:val="22"/>
                <w:szCs w:val="22"/>
              </w:rPr>
            </w:pPr>
          </w:p>
          <w:p w14:paraId="63D88A86"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472CB2"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1B18E481" w14:textId="77777777" w:rsidR="003728B4" w:rsidRPr="00DF0C08" w:rsidRDefault="003728B4" w:rsidP="003728B4">
            <w:pPr>
              <w:pStyle w:val="Standard"/>
              <w:jc w:val="center"/>
              <w:rPr>
                <w:rFonts w:asciiTheme="minorHAnsi" w:eastAsia="Calibri" w:hAnsiTheme="minorHAnsi" w:cs="Arial"/>
                <w:sz w:val="22"/>
                <w:szCs w:val="22"/>
              </w:rPr>
            </w:pPr>
          </w:p>
          <w:p w14:paraId="168A5F5D"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5793D3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272D427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E5AA107"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239420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4C2EF4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638E68"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75AE40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58"/>
            </w:r>
            <w:r w:rsidRPr="00DF0C08">
              <w:rPr>
                <w:rFonts w:eastAsia="Calibri" w:cs="Times New Roman"/>
              </w:rPr>
              <w:t>, nadbudowa istniejącego obiektu na terenie realizacji projektu nie jest możliwa lub jest nieuzasadniona ekonomicznie</w:t>
            </w:r>
            <w:r w:rsidRPr="00DF0C08">
              <w:t>.</w:t>
            </w:r>
          </w:p>
          <w:p w14:paraId="54EBB05F" w14:textId="77777777" w:rsidR="00785541" w:rsidRPr="00DF0C08" w:rsidRDefault="00785541" w:rsidP="003728B4">
            <w:pPr>
              <w:spacing w:after="0" w:line="240" w:lineRule="auto"/>
              <w:rPr>
                <w:rFonts w:eastAsia="Calibri" w:cs="Times New Roman"/>
                <w:highlight w:val="yellow"/>
              </w:rPr>
            </w:pPr>
          </w:p>
          <w:p w14:paraId="70DA0AB2"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77D934DD" w14:textId="77777777" w:rsidR="00785541" w:rsidRPr="00DF0C08" w:rsidRDefault="00785541" w:rsidP="003728B4">
            <w:pPr>
              <w:spacing w:after="0" w:line="240" w:lineRule="auto"/>
              <w:rPr>
                <w:rFonts w:eastAsia="Calibri" w:cs="Times New Roman"/>
                <w:highlight w:val="yellow"/>
              </w:rPr>
            </w:pPr>
          </w:p>
          <w:p w14:paraId="12DDD732"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955F7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747B80C9" w14:textId="77777777" w:rsidR="00785541" w:rsidRPr="00DF0C08" w:rsidRDefault="00785541" w:rsidP="003728B4">
            <w:pPr>
              <w:snapToGrid w:val="0"/>
              <w:spacing w:after="0" w:line="240" w:lineRule="auto"/>
              <w:jc w:val="center"/>
              <w:rPr>
                <w:rFonts w:eastAsia="Calibri" w:cs="Arial"/>
              </w:rPr>
            </w:pPr>
          </w:p>
          <w:p w14:paraId="4108A03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2F67DB4"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541063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6A97F259"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394F957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A716DB"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A24A341"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97CA54"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0C39F0EE" w14:textId="77777777" w:rsidR="00785541" w:rsidRPr="00DF0C08" w:rsidRDefault="00785541" w:rsidP="003728B4">
            <w:pPr>
              <w:pStyle w:val="Default"/>
              <w:rPr>
                <w:rFonts w:asciiTheme="minorHAnsi" w:hAnsiTheme="minorHAnsi"/>
                <w:color w:val="auto"/>
                <w:sz w:val="22"/>
                <w:szCs w:val="22"/>
              </w:rPr>
            </w:pPr>
          </w:p>
          <w:p w14:paraId="25DC89F8"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A5A8B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2646421C" w14:textId="77777777" w:rsidR="00785541" w:rsidRPr="00DF0C08" w:rsidRDefault="00785541" w:rsidP="003728B4">
            <w:pPr>
              <w:snapToGrid w:val="0"/>
              <w:spacing w:after="0" w:line="240" w:lineRule="auto"/>
              <w:jc w:val="center"/>
              <w:rPr>
                <w:rFonts w:eastAsia="Calibri" w:cs="Arial"/>
              </w:rPr>
            </w:pPr>
          </w:p>
          <w:p w14:paraId="7062E6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33291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4EBBC24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19DC3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3F22E8F3"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191F610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267C68"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7F6AC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1B2F9189"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AEEEE5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0B396016" w14:textId="77777777" w:rsidR="00785541" w:rsidRPr="00DF0C08" w:rsidRDefault="00785541" w:rsidP="003728B4">
            <w:pPr>
              <w:pStyle w:val="Standard"/>
              <w:rPr>
                <w:rFonts w:asciiTheme="minorHAnsi" w:hAnsiTheme="minorHAnsi" w:cs="Mangal"/>
                <w:sz w:val="22"/>
                <w:szCs w:val="22"/>
              </w:rPr>
            </w:pPr>
          </w:p>
          <w:p w14:paraId="3327EA7C"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1D5B5D42" w14:textId="77777777" w:rsidR="00785541" w:rsidRPr="00DF0C08" w:rsidRDefault="00785541" w:rsidP="003728B4">
            <w:pPr>
              <w:pStyle w:val="Akapitzlist"/>
              <w:spacing w:after="0" w:line="240" w:lineRule="auto"/>
              <w:ind w:left="0"/>
            </w:pPr>
          </w:p>
          <w:p w14:paraId="5515680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314466C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26B2E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6FAA6258" w14:textId="77777777" w:rsidR="00785541" w:rsidRPr="00DF0C08" w:rsidRDefault="00785541" w:rsidP="003728B4">
            <w:pPr>
              <w:snapToGrid w:val="0"/>
              <w:spacing w:after="0" w:line="240" w:lineRule="auto"/>
              <w:jc w:val="center"/>
              <w:rPr>
                <w:rFonts w:eastAsia="Calibri" w:cs="Arial"/>
              </w:rPr>
            </w:pPr>
          </w:p>
          <w:p w14:paraId="768BB1A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2BD5F2"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74BB833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8A6FC0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3E33485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D9094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845BF30"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C45879"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582F118" w14:textId="77777777" w:rsidR="00785541" w:rsidRPr="00DF0C08" w:rsidRDefault="00785541" w:rsidP="003728B4">
            <w:pPr>
              <w:pStyle w:val="Default"/>
              <w:rPr>
                <w:rFonts w:asciiTheme="minorHAnsi" w:hAnsiTheme="minorHAnsi"/>
                <w:color w:val="auto"/>
                <w:sz w:val="22"/>
                <w:szCs w:val="22"/>
              </w:rPr>
            </w:pPr>
          </w:p>
          <w:p w14:paraId="3B682F70"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5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60"/>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26F0B022" w14:textId="77777777" w:rsidR="00785541" w:rsidRPr="00DF0C08" w:rsidRDefault="00785541" w:rsidP="003728B4">
            <w:pPr>
              <w:pStyle w:val="Default"/>
              <w:rPr>
                <w:rFonts w:asciiTheme="minorHAnsi" w:hAnsiTheme="minorHAnsi"/>
                <w:color w:val="auto"/>
                <w:sz w:val="22"/>
                <w:szCs w:val="22"/>
              </w:rPr>
            </w:pPr>
          </w:p>
          <w:p w14:paraId="7AA1D706" w14:textId="516770E3"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2DC2F6BE"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2B80B0B7" w14:textId="1BA59531"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03082038"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69C8BF9C" w14:textId="77777777" w:rsidR="00785541" w:rsidRPr="00DF0C08" w:rsidRDefault="00785541" w:rsidP="005A60CA">
            <w:pPr>
              <w:pStyle w:val="Default"/>
              <w:numPr>
                <w:ilvl w:val="0"/>
                <w:numId w:val="235"/>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556BB783" w14:textId="77777777" w:rsidR="00785541" w:rsidRPr="00DF0C08" w:rsidRDefault="00785541" w:rsidP="003728B4">
            <w:pPr>
              <w:pStyle w:val="Default"/>
              <w:ind w:left="263"/>
              <w:rPr>
                <w:rFonts w:asciiTheme="minorHAnsi" w:hAnsiTheme="minorHAnsi"/>
                <w:color w:val="auto"/>
                <w:sz w:val="22"/>
                <w:szCs w:val="22"/>
              </w:rPr>
            </w:pPr>
          </w:p>
          <w:p w14:paraId="2502DB3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206C0664"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3DF0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23059F4" w14:textId="77777777" w:rsidR="00785541" w:rsidRPr="00DF0C08" w:rsidRDefault="00785541" w:rsidP="003728B4">
            <w:pPr>
              <w:snapToGrid w:val="0"/>
              <w:spacing w:after="0" w:line="240" w:lineRule="auto"/>
              <w:jc w:val="center"/>
              <w:rPr>
                <w:rFonts w:eastAsia="Calibri" w:cs="Arial"/>
              </w:rPr>
            </w:pPr>
          </w:p>
          <w:p w14:paraId="53F7B71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137B1D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0AE5F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C99FA4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A23E5CA"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14A04196"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06B99F5"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AFE301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886F6D" w14:textId="3A59345F"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5127667D" w14:textId="77777777" w:rsidR="00785541" w:rsidRPr="00DF0C08" w:rsidRDefault="00785541" w:rsidP="003728B4">
            <w:pPr>
              <w:pStyle w:val="Default"/>
              <w:rPr>
                <w:rFonts w:asciiTheme="minorHAnsi" w:hAnsiTheme="minorHAnsi"/>
                <w:color w:val="auto"/>
                <w:sz w:val="22"/>
                <w:szCs w:val="22"/>
              </w:rPr>
            </w:pPr>
          </w:p>
          <w:p w14:paraId="6F93A49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0E1E5D99" w14:textId="77777777" w:rsidR="00785541" w:rsidRPr="00DF0C08" w:rsidRDefault="00785541" w:rsidP="003728B4">
            <w:pPr>
              <w:pStyle w:val="Default"/>
              <w:rPr>
                <w:rFonts w:asciiTheme="minorHAnsi" w:hAnsiTheme="minorHAnsi"/>
                <w:color w:val="auto"/>
                <w:sz w:val="22"/>
                <w:szCs w:val="22"/>
              </w:rPr>
            </w:pPr>
          </w:p>
          <w:p w14:paraId="3DF96C28"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24B70F80"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1DDA7A98" w14:textId="6D3667CF"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19DCB9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7D977C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7877A46"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36A982F"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B5D2B3A"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105015FB" w14:textId="77777777" w:rsidR="00785541" w:rsidRPr="00DF0C08" w:rsidRDefault="00785541" w:rsidP="005A60CA">
            <w:pPr>
              <w:pStyle w:val="Default"/>
              <w:numPr>
                <w:ilvl w:val="0"/>
                <w:numId w:val="236"/>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B6803B7" w14:textId="77777777" w:rsidR="00785541" w:rsidRPr="00DF0C08" w:rsidRDefault="00785541" w:rsidP="003728B4">
            <w:pPr>
              <w:pStyle w:val="Default"/>
              <w:ind w:left="263"/>
              <w:rPr>
                <w:rFonts w:asciiTheme="minorHAnsi" w:hAnsiTheme="minorHAnsi"/>
                <w:color w:val="auto"/>
                <w:sz w:val="22"/>
                <w:szCs w:val="22"/>
              </w:rPr>
            </w:pPr>
          </w:p>
          <w:p w14:paraId="79A0A937"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106372E7"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BBF4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9265CA3" w14:textId="77777777" w:rsidR="00785541" w:rsidRPr="00DF0C08" w:rsidRDefault="00785541" w:rsidP="003728B4">
            <w:pPr>
              <w:snapToGrid w:val="0"/>
              <w:spacing w:after="0" w:line="240" w:lineRule="auto"/>
              <w:jc w:val="center"/>
              <w:rPr>
                <w:rFonts w:eastAsia="Calibri" w:cs="Arial"/>
              </w:rPr>
            </w:pPr>
          </w:p>
          <w:p w14:paraId="2FBCC2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77E1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49AE5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4B234B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39D4D04"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0C0843F9"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300D4A2"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EA2D15"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D05D7C"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779F5C99" w14:textId="77777777" w:rsidR="00785541" w:rsidRPr="00DF0C08" w:rsidRDefault="00785541" w:rsidP="003728B4">
            <w:pPr>
              <w:pStyle w:val="Akapitzlist"/>
              <w:spacing w:after="0" w:line="240" w:lineRule="auto"/>
              <w:ind w:left="0"/>
            </w:pPr>
          </w:p>
          <w:p w14:paraId="37B051D8"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240937B" w14:textId="77777777" w:rsidR="00785541" w:rsidRPr="00DF0C08" w:rsidRDefault="00785541" w:rsidP="003728B4">
            <w:pPr>
              <w:pStyle w:val="Akapitzlist"/>
              <w:spacing w:after="0" w:line="240" w:lineRule="auto"/>
              <w:ind w:left="0"/>
            </w:pPr>
          </w:p>
          <w:p w14:paraId="39B59AE8"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02667828"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C38ED"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238893D3" w14:textId="77777777" w:rsidR="003728B4" w:rsidRPr="00DF0C08" w:rsidRDefault="003728B4" w:rsidP="003728B4">
            <w:pPr>
              <w:pStyle w:val="Standard"/>
              <w:jc w:val="center"/>
              <w:rPr>
                <w:rFonts w:asciiTheme="minorHAnsi" w:eastAsia="Calibri" w:hAnsiTheme="minorHAnsi" w:cs="Arial"/>
                <w:sz w:val="22"/>
                <w:szCs w:val="22"/>
              </w:rPr>
            </w:pPr>
          </w:p>
          <w:p w14:paraId="45C0B4E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0CE81DAB"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3FC6DB40"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4AD5ED95"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645F75BC"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246EF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4C0D1F7"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43D656"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59826068"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9B95456"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55E57049"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5E1182E6"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60D79E59" w14:textId="77777777" w:rsidR="00785541" w:rsidRPr="00DF0C08" w:rsidRDefault="00785541" w:rsidP="003728B4">
            <w:pPr>
              <w:pStyle w:val="Standard"/>
              <w:ind w:left="261"/>
              <w:rPr>
                <w:rFonts w:asciiTheme="minorHAnsi" w:eastAsia="Calibri" w:hAnsiTheme="minorHAnsi"/>
                <w:sz w:val="22"/>
                <w:szCs w:val="22"/>
              </w:rPr>
            </w:pPr>
          </w:p>
          <w:p w14:paraId="4AE2B2A5"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75EC3682" w14:textId="77777777" w:rsidR="00785541" w:rsidRPr="00DF0C08" w:rsidRDefault="00785541" w:rsidP="003728B4">
            <w:pPr>
              <w:pStyle w:val="Standard"/>
              <w:rPr>
                <w:rFonts w:asciiTheme="minorHAnsi" w:hAnsiTheme="minorHAnsi"/>
                <w:sz w:val="22"/>
                <w:szCs w:val="22"/>
              </w:rPr>
            </w:pPr>
          </w:p>
          <w:p w14:paraId="0704864F"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01F41FE0"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779797" w14:textId="3382BDBC"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3FFF2CB6"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B631D15"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2CE032F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D34959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5BE26E"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28AE6C"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77B8157C" w14:textId="77777777" w:rsidR="00785541" w:rsidRPr="00DF0C08" w:rsidRDefault="00785541" w:rsidP="003728B4">
            <w:pPr>
              <w:spacing w:after="0" w:line="240" w:lineRule="auto"/>
            </w:pPr>
            <w:r w:rsidRPr="00DF0C08">
              <w:t>Projekt:</w:t>
            </w:r>
          </w:p>
          <w:p w14:paraId="6C1D3559" w14:textId="6AE96889"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53A137E0" w14:textId="77777777" w:rsidR="00785541" w:rsidRPr="003728B4" w:rsidRDefault="00785541" w:rsidP="005A60CA">
            <w:pPr>
              <w:pStyle w:val="Standard"/>
              <w:widowControl/>
              <w:numPr>
                <w:ilvl w:val="0"/>
                <w:numId w:val="237"/>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3794888D"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8474E61" w14:textId="7E2CC8D4"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4296D22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2F09FA9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42260A7B"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0F6CE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D248A3"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0398A2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4A76CEF1" w14:textId="77777777" w:rsidR="00785541" w:rsidRPr="00DF0C08" w:rsidRDefault="00785541" w:rsidP="003728B4">
            <w:pPr>
              <w:pStyle w:val="Standard"/>
              <w:rPr>
                <w:rFonts w:asciiTheme="minorHAnsi" w:hAnsiTheme="minorHAnsi" w:cs="Arial"/>
                <w:sz w:val="22"/>
                <w:szCs w:val="22"/>
              </w:rPr>
            </w:pPr>
          </w:p>
          <w:p w14:paraId="4AEDD149" w14:textId="442CE184"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2082C047" w14:textId="77777777" w:rsidR="00785541" w:rsidRPr="00DF0C08" w:rsidRDefault="00785541" w:rsidP="003728B4">
            <w:pPr>
              <w:pStyle w:val="Standard"/>
              <w:rPr>
                <w:rFonts w:asciiTheme="minorHAnsi" w:hAnsiTheme="minorHAnsi" w:cs="Arial"/>
                <w:sz w:val="22"/>
                <w:szCs w:val="22"/>
              </w:rPr>
            </w:pPr>
          </w:p>
          <w:p w14:paraId="531726B4"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A34A919"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1147F888"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11621B9" w14:textId="54261BDC"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19185F0C" w14:textId="225B773F"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5703029C" w14:textId="050F65A0"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2987FDCE" w14:textId="77777777" w:rsidR="00785541" w:rsidRPr="00DF0C08" w:rsidRDefault="00785541" w:rsidP="005A60CA">
            <w:pPr>
              <w:pStyle w:val="Standard"/>
              <w:widowControl/>
              <w:numPr>
                <w:ilvl w:val="0"/>
                <w:numId w:val="237"/>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1208739" w14:textId="77777777" w:rsidR="00785541" w:rsidRPr="00DF0C08" w:rsidRDefault="00785541" w:rsidP="003728B4">
            <w:pPr>
              <w:pStyle w:val="Standard"/>
              <w:ind w:left="261"/>
              <w:rPr>
                <w:rFonts w:asciiTheme="minorHAnsi" w:eastAsia="Calibri" w:hAnsiTheme="minorHAnsi"/>
                <w:sz w:val="22"/>
                <w:szCs w:val="22"/>
              </w:rPr>
            </w:pPr>
          </w:p>
          <w:p w14:paraId="37F0892C" w14:textId="3ABA5CE1"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0B7BF468" w14:textId="77777777" w:rsidR="00785541" w:rsidRPr="00DF0C08" w:rsidRDefault="00785541" w:rsidP="003728B4">
            <w:pPr>
              <w:pStyle w:val="Standard"/>
              <w:rPr>
                <w:rFonts w:asciiTheme="minorHAnsi" w:hAnsiTheme="minorHAnsi"/>
                <w:sz w:val="22"/>
                <w:szCs w:val="22"/>
              </w:rPr>
            </w:pPr>
          </w:p>
          <w:p w14:paraId="2D5BEEAF"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1C64AFA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AE06C31"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A36B9E" w14:textId="7690644C"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E6461BD" w14:textId="77777777" w:rsidR="00785541" w:rsidRPr="00DF0C08" w:rsidRDefault="00785541" w:rsidP="003728B4">
            <w:pPr>
              <w:pStyle w:val="Standard"/>
              <w:jc w:val="center"/>
              <w:rPr>
                <w:rFonts w:asciiTheme="minorHAnsi" w:hAnsiTheme="minorHAnsi"/>
                <w:sz w:val="22"/>
                <w:szCs w:val="22"/>
              </w:rPr>
            </w:pPr>
          </w:p>
          <w:p w14:paraId="1C068B98"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1DD62E1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6CD65E"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268AB2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547A597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4C839AC"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405961D6" w14:textId="77777777" w:rsidR="00785541" w:rsidRPr="00DF0C08" w:rsidRDefault="00785541" w:rsidP="003728B4">
            <w:pPr>
              <w:pStyle w:val="Standard"/>
              <w:rPr>
                <w:rFonts w:asciiTheme="minorHAnsi" w:hAnsiTheme="minorHAnsi" w:cs="Arial"/>
                <w:sz w:val="22"/>
                <w:szCs w:val="22"/>
                <w:lang w:eastAsia="en-US"/>
              </w:rPr>
            </w:pPr>
          </w:p>
          <w:p w14:paraId="400B2D60"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07D8A587"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D52E3DE" w14:textId="77777777" w:rsidR="00785541" w:rsidRPr="00DF0C08" w:rsidRDefault="00785541" w:rsidP="003728B4">
            <w:pPr>
              <w:pStyle w:val="Standard"/>
              <w:rPr>
                <w:rFonts w:asciiTheme="minorHAnsi" w:eastAsia="SimSun" w:hAnsiTheme="minorHAnsi" w:cs="Arial"/>
                <w:sz w:val="22"/>
                <w:szCs w:val="22"/>
                <w:lang w:eastAsia="en-US"/>
              </w:rPr>
            </w:pPr>
          </w:p>
          <w:p w14:paraId="0FFC7B7E"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641A3AF5" w14:textId="77777777" w:rsidR="00785541" w:rsidRPr="00DF0C08" w:rsidRDefault="00785541" w:rsidP="003728B4">
            <w:pPr>
              <w:pStyle w:val="Standard"/>
              <w:rPr>
                <w:rFonts w:asciiTheme="minorHAnsi" w:eastAsia="Calibri" w:hAnsiTheme="minorHAnsi"/>
                <w:sz w:val="22"/>
                <w:szCs w:val="22"/>
              </w:rPr>
            </w:pPr>
          </w:p>
          <w:p w14:paraId="5D54ACF5"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47C18AF" w14:textId="77777777" w:rsidR="00785541" w:rsidRPr="00DF0C08" w:rsidRDefault="00785541" w:rsidP="003728B4">
            <w:pPr>
              <w:pStyle w:val="Standard"/>
              <w:rPr>
                <w:rFonts w:asciiTheme="minorHAnsi" w:hAnsiTheme="minorHAnsi"/>
                <w:sz w:val="22"/>
                <w:szCs w:val="22"/>
              </w:rPr>
            </w:pPr>
          </w:p>
          <w:p w14:paraId="6A9FFCB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7CBB7B4"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D537531" w14:textId="493E0058"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65C3BBEE" w14:textId="77777777" w:rsidR="00785541" w:rsidRPr="00DF0C08" w:rsidRDefault="00785541" w:rsidP="003728B4">
            <w:pPr>
              <w:pStyle w:val="Standard"/>
              <w:jc w:val="center"/>
              <w:rPr>
                <w:rFonts w:asciiTheme="minorHAnsi" w:hAnsiTheme="minorHAnsi"/>
                <w:sz w:val="22"/>
                <w:szCs w:val="22"/>
              </w:rPr>
            </w:pPr>
          </w:p>
          <w:p w14:paraId="210D7F37"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6BB92F3B"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CA84724"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CB2B1F2" w14:textId="6EBE1B90"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9028FFB" w14:textId="0701A62D"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2E617458" w14:textId="36E8446A"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09876399" w14:textId="77777777" w:rsidR="00143758" w:rsidRPr="00DF0C08" w:rsidRDefault="00143758" w:rsidP="007101A8">
      <w:pPr>
        <w:rPr>
          <w:rFonts w:ascii="Calibri" w:eastAsia="Times New Roman" w:hAnsi="Calibri" w:cs="Times New Roman"/>
          <w:b/>
        </w:rPr>
      </w:pPr>
    </w:p>
    <w:p w14:paraId="2A04A911"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190374C6" w14:textId="77777777" w:rsidTr="006644D8">
        <w:trPr>
          <w:trHeight w:val="499"/>
          <w:tblHeader/>
        </w:trPr>
        <w:tc>
          <w:tcPr>
            <w:tcW w:w="851" w:type="dxa"/>
            <w:shd w:val="clear" w:color="auto" w:fill="auto"/>
            <w:vAlign w:val="center"/>
          </w:tcPr>
          <w:p w14:paraId="3E53E8D5"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341809E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194174B5"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7F2712A6"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01B28077" w14:textId="77777777" w:rsidTr="006644D8">
        <w:trPr>
          <w:trHeight w:val="758"/>
        </w:trPr>
        <w:tc>
          <w:tcPr>
            <w:tcW w:w="851" w:type="dxa"/>
          </w:tcPr>
          <w:p w14:paraId="34A39D2F"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2370CBEC"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394BD262"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CD2D58A" w14:textId="77777777" w:rsidR="006E18A1" w:rsidRPr="00DF0C08" w:rsidRDefault="006E18A1" w:rsidP="006644D8">
            <w:pPr>
              <w:spacing w:after="0" w:line="240" w:lineRule="auto"/>
              <w:rPr>
                <w:sz w:val="18"/>
                <w:szCs w:val="18"/>
              </w:rPr>
            </w:pPr>
          </w:p>
          <w:p w14:paraId="2F56E41A"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33799289" w14:textId="77777777" w:rsidR="006E18A1" w:rsidRPr="00DF0C08" w:rsidRDefault="006E18A1" w:rsidP="006644D8">
            <w:pPr>
              <w:spacing w:after="0" w:line="240" w:lineRule="auto"/>
              <w:rPr>
                <w:sz w:val="18"/>
                <w:szCs w:val="18"/>
              </w:rPr>
            </w:pPr>
          </w:p>
          <w:p w14:paraId="59F76A7C" w14:textId="5D06D65C"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03BCF34A"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0028B1C0" w14:textId="77777777" w:rsidR="006644D8" w:rsidRPr="00DF0C08" w:rsidRDefault="006644D8" w:rsidP="006644D8">
            <w:pPr>
              <w:snapToGrid w:val="0"/>
              <w:spacing w:after="0" w:line="240" w:lineRule="auto"/>
              <w:jc w:val="center"/>
              <w:rPr>
                <w:rFonts w:ascii="Calibri" w:eastAsia="Calibri" w:hAnsi="Calibri" w:cs="Arial"/>
              </w:rPr>
            </w:pPr>
          </w:p>
          <w:p w14:paraId="02CE020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42F829B"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1DB24E8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C7B4FD5"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B05057A" w14:textId="77777777" w:rsidTr="006644D8">
        <w:trPr>
          <w:trHeight w:val="952"/>
        </w:trPr>
        <w:tc>
          <w:tcPr>
            <w:tcW w:w="851" w:type="dxa"/>
          </w:tcPr>
          <w:p w14:paraId="37F6FFCA"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19BFC8D2"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6D87E20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10F5FF4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8501CFE" w14:textId="77777777" w:rsidR="006E18A1" w:rsidRPr="00DF0C08" w:rsidRDefault="006E18A1" w:rsidP="006644D8">
            <w:pPr>
              <w:spacing w:after="0" w:line="240" w:lineRule="auto"/>
              <w:rPr>
                <w:rFonts w:ascii="Calibri" w:eastAsia="Calibri" w:hAnsi="Calibri" w:cs="Times New Roman"/>
              </w:rPr>
            </w:pPr>
          </w:p>
          <w:p w14:paraId="447504F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584BE5D2" w14:textId="77777777" w:rsidR="006E18A1" w:rsidRPr="00DF0C08" w:rsidRDefault="006E18A1" w:rsidP="006644D8">
            <w:pPr>
              <w:spacing w:after="0" w:line="240" w:lineRule="auto"/>
              <w:rPr>
                <w:rFonts w:ascii="Calibri" w:eastAsia="Calibri" w:hAnsi="Calibri" w:cs="Times New Roman"/>
                <w:sz w:val="18"/>
                <w:szCs w:val="18"/>
              </w:rPr>
            </w:pPr>
          </w:p>
          <w:p w14:paraId="72BC99AE"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86093BC" w14:textId="77777777" w:rsidR="006E18A1" w:rsidRPr="00DF0C08" w:rsidRDefault="006E18A1" w:rsidP="006644D8">
            <w:pPr>
              <w:spacing w:after="0" w:line="240" w:lineRule="auto"/>
              <w:rPr>
                <w:rFonts w:ascii="Calibri" w:eastAsia="Calibri" w:hAnsi="Calibri" w:cs="Times New Roman"/>
                <w:sz w:val="18"/>
                <w:szCs w:val="18"/>
              </w:rPr>
            </w:pPr>
          </w:p>
          <w:p w14:paraId="2AE73B45" w14:textId="1A89EE98"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3C105FF3" w14:textId="77777777" w:rsidR="006644D8" w:rsidRPr="00DF0C08" w:rsidRDefault="006644D8" w:rsidP="006644D8">
            <w:pPr>
              <w:spacing w:after="0" w:line="240" w:lineRule="auto"/>
              <w:rPr>
                <w:rFonts w:ascii="Calibri" w:eastAsia="Calibri" w:hAnsi="Calibri" w:cs="Times New Roman"/>
              </w:rPr>
            </w:pPr>
          </w:p>
        </w:tc>
        <w:tc>
          <w:tcPr>
            <w:tcW w:w="3969" w:type="dxa"/>
          </w:tcPr>
          <w:p w14:paraId="5B3DC026"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6A5A727E" w14:textId="77777777" w:rsidR="006644D8" w:rsidRPr="00DF0C08" w:rsidRDefault="006644D8" w:rsidP="006644D8">
            <w:pPr>
              <w:snapToGrid w:val="0"/>
              <w:spacing w:after="0" w:line="240" w:lineRule="auto"/>
              <w:jc w:val="center"/>
              <w:rPr>
                <w:rFonts w:ascii="Calibri" w:eastAsia="Calibri" w:hAnsi="Calibri" w:cs="Arial"/>
              </w:rPr>
            </w:pPr>
          </w:p>
          <w:p w14:paraId="6B014798"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B249199"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34F26C5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332B2DF"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A16980D" w14:textId="77777777" w:rsidTr="006644D8">
        <w:trPr>
          <w:trHeight w:val="333"/>
        </w:trPr>
        <w:tc>
          <w:tcPr>
            <w:tcW w:w="851" w:type="dxa"/>
          </w:tcPr>
          <w:p w14:paraId="6AB00BCF"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7EC1F30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194D317"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75731642"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B29DA6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FABDDE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2F6CF43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1E26B75" w14:textId="77777777" w:rsidR="006E18A1" w:rsidRPr="00DF0C08" w:rsidRDefault="006E18A1" w:rsidP="006644D8">
            <w:pPr>
              <w:spacing w:after="0" w:line="240" w:lineRule="auto"/>
              <w:ind w:left="261"/>
              <w:contextualSpacing/>
              <w:rPr>
                <w:rFonts w:ascii="Calibri" w:eastAsia="Calibri" w:hAnsi="Calibri" w:cs="Times New Roman"/>
              </w:rPr>
            </w:pPr>
          </w:p>
          <w:p w14:paraId="664109D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32668FE" w14:textId="5CDF5083"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247D120E" w14:textId="77777777" w:rsidR="006644D8" w:rsidRPr="00DF0C08" w:rsidRDefault="006644D8" w:rsidP="006644D8">
            <w:pPr>
              <w:snapToGrid w:val="0"/>
              <w:spacing w:after="0" w:line="240" w:lineRule="auto"/>
              <w:jc w:val="center"/>
              <w:rPr>
                <w:rFonts w:ascii="Calibri" w:eastAsia="Calibri" w:hAnsi="Calibri" w:cs="Arial"/>
              </w:rPr>
            </w:pPr>
          </w:p>
          <w:p w14:paraId="439694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02C6A78E"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7F6A0611" w14:textId="77777777" w:rsidTr="006644D8">
        <w:trPr>
          <w:trHeight w:val="952"/>
        </w:trPr>
        <w:tc>
          <w:tcPr>
            <w:tcW w:w="851" w:type="dxa"/>
          </w:tcPr>
          <w:p w14:paraId="6FD3FDAB"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32B77CE3"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43EDC5E"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A98DC1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53F2A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334C796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17DA7FBF"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34638A9E"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69C9AD2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7903D41B" w14:textId="77777777" w:rsidR="006E18A1" w:rsidRPr="00DF0C08" w:rsidRDefault="006E18A1" w:rsidP="006644D8">
            <w:pPr>
              <w:spacing w:after="0" w:line="240" w:lineRule="auto"/>
              <w:ind w:left="261"/>
              <w:contextualSpacing/>
              <w:rPr>
                <w:rFonts w:ascii="Calibri" w:eastAsia="Calibri" w:hAnsi="Calibri" w:cs="Times New Roman"/>
              </w:rPr>
            </w:pPr>
          </w:p>
          <w:p w14:paraId="22ECF916"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781C7C68"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CD86F82" w14:textId="08A00F7B"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6D2A737B" w14:textId="77777777" w:rsidR="006644D8" w:rsidRPr="00DF0C08" w:rsidRDefault="006644D8" w:rsidP="006644D8">
            <w:pPr>
              <w:snapToGrid w:val="0"/>
              <w:spacing w:after="0" w:line="240" w:lineRule="auto"/>
              <w:jc w:val="center"/>
              <w:rPr>
                <w:rFonts w:ascii="Calibri" w:eastAsia="Times New Roman" w:hAnsi="Calibri" w:cs="Arial"/>
              </w:rPr>
            </w:pPr>
          </w:p>
          <w:p w14:paraId="663A7783"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C07B9A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3EC73B77" w14:textId="77777777" w:rsidTr="006644D8">
        <w:trPr>
          <w:trHeight w:val="333"/>
        </w:trPr>
        <w:tc>
          <w:tcPr>
            <w:tcW w:w="851" w:type="dxa"/>
          </w:tcPr>
          <w:p w14:paraId="2177C89E"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0B58146B"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4D13F721"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11FC97E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225CA734"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7873C66" w14:textId="77777777" w:rsidR="006E18A1" w:rsidRPr="00DF0C08" w:rsidRDefault="006E18A1" w:rsidP="006644D8">
            <w:pPr>
              <w:spacing w:after="0" w:line="240" w:lineRule="auto"/>
              <w:contextualSpacing/>
              <w:rPr>
                <w:rFonts w:ascii="Calibri" w:eastAsia="Calibri" w:hAnsi="Calibri" w:cs="Times New Roman"/>
              </w:rPr>
            </w:pPr>
          </w:p>
          <w:p w14:paraId="7A24EBF8" w14:textId="3893024E"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757D7DE7"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A540E03" w14:textId="77777777" w:rsidR="006E18A1" w:rsidRPr="00DF0C08" w:rsidRDefault="006E18A1" w:rsidP="006644D8">
            <w:pPr>
              <w:spacing w:after="0" w:line="240" w:lineRule="auto"/>
              <w:contextualSpacing/>
              <w:rPr>
                <w:rFonts w:ascii="Calibri" w:eastAsia="Calibri" w:hAnsi="Calibri" w:cs="Times New Roman"/>
                <w:sz w:val="18"/>
                <w:szCs w:val="18"/>
              </w:rPr>
            </w:pPr>
          </w:p>
          <w:p w14:paraId="7596EE62"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5AA761D"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7FA1D3BF" w14:textId="1D625AAF"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613DA6D7" w14:textId="77777777" w:rsidR="006644D8" w:rsidRPr="00DF0C08" w:rsidRDefault="006644D8" w:rsidP="006644D8">
            <w:pPr>
              <w:snapToGrid w:val="0"/>
              <w:spacing w:after="0" w:line="240" w:lineRule="auto"/>
              <w:jc w:val="center"/>
              <w:rPr>
                <w:rFonts w:ascii="Calibri" w:eastAsia="Times New Roman" w:hAnsi="Calibri" w:cs="Arial"/>
              </w:rPr>
            </w:pPr>
          </w:p>
          <w:p w14:paraId="7E454E27"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43D43377"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43023AE" w14:textId="77777777" w:rsidTr="0057535D">
        <w:trPr>
          <w:trHeight w:val="475"/>
        </w:trPr>
        <w:tc>
          <w:tcPr>
            <w:tcW w:w="851" w:type="dxa"/>
          </w:tcPr>
          <w:p w14:paraId="7C4118E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68651322" w14:textId="3375EA1F"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089BE8A1"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03823D4" w14:textId="77777777" w:rsidR="00247F4D" w:rsidRDefault="00247F4D" w:rsidP="006644D8">
            <w:pPr>
              <w:snapToGrid w:val="0"/>
              <w:spacing w:after="60" w:line="240" w:lineRule="auto"/>
              <w:rPr>
                <w:rFonts w:ascii="Calibri" w:eastAsia="Calibri" w:hAnsi="Calibri" w:cs="Times New Roman"/>
              </w:rPr>
            </w:pPr>
          </w:p>
          <w:p w14:paraId="64C376D2"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39B24B54"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10AAADDA" w14:textId="3F3CADAF"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3199E97" w14:textId="6B5B13F0"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2018E1B0" w14:textId="77777777" w:rsidR="006644D8" w:rsidRPr="00DF0C08" w:rsidRDefault="006644D8" w:rsidP="006644D8">
            <w:pPr>
              <w:snapToGrid w:val="0"/>
              <w:spacing w:after="0" w:line="240" w:lineRule="auto"/>
              <w:jc w:val="center"/>
              <w:rPr>
                <w:rFonts w:ascii="Calibri" w:eastAsia="Times New Roman" w:hAnsi="Calibri" w:cs="Arial"/>
              </w:rPr>
            </w:pPr>
          </w:p>
          <w:p w14:paraId="68E6039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B25621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55E6BD2" w14:textId="77777777" w:rsidTr="006644D8">
        <w:trPr>
          <w:trHeight w:val="616"/>
        </w:trPr>
        <w:tc>
          <w:tcPr>
            <w:tcW w:w="851" w:type="dxa"/>
          </w:tcPr>
          <w:p w14:paraId="05D5AD92" w14:textId="77777777" w:rsidR="006E18A1" w:rsidRPr="00DF0C08" w:rsidRDefault="006E18A1" w:rsidP="006644D8">
            <w:pPr>
              <w:spacing w:line="240" w:lineRule="auto"/>
            </w:pPr>
            <w:r w:rsidRPr="00DF0C08">
              <w:t>7.</w:t>
            </w:r>
          </w:p>
        </w:tc>
        <w:tc>
          <w:tcPr>
            <w:tcW w:w="3686" w:type="dxa"/>
          </w:tcPr>
          <w:p w14:paraId="717067F8" w14:textId="77777777" w:rsidR="006E18A1" w:rsidRPr="00DF0C08" w:rsidRDefault="006E18A1" w:rsidP="006644D8">
            <w:pPr>
              <w:spacing w:line="240" w:lineRule="auto"/>
              <w:rPr>
                <w:b/>
              </w:rPr>
            </w:pPr>
            <w:r w:rsidRPr="00DF0C08">
              <w:rPr>
                <w:b/>
              </w:rPr>
              <w:t>Wpływ realizacji projektu na realizację wartości docelowej wskaźników</w:t>
            </w:r>
          </w:p>
          <w:p w14:paraId="00517C3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5116619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62AB502C" w14:textId="77777777" w:rsidR="006E18A1" w:rsidRPr="00DF0C08" w:rsidRDefault="006E18A1" w:rsidP="006644D8">
            <w:pPr>
              <w:snapToGrid w:val="0"/>
              <w:spacing w:after="0" w:line="240" w:lineRule="auto"/>
              <w:rPr>
                <w:rFonts w:ascii="Calibri" w:eastAsiaTheme="minorHAnsi" w:hAnsi="Calibri" w:cs="Arial"/>
                <w:lang w:eastAsia="en-US"/>
              </w:rPr>
            </w:pPr>
          </w:p>
          <w:p w14:paraId="612FA08B"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7B2ED84C"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F2CD9B7"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06A90FE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1ED4FE1F"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55797AD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6C25AAE0" w14:textId="77777777" w:rsidR="00BF08B4" w:rsidRPr="00DF0C08" w:rsidRDefault="00BF08B4" w:rsidP="006644D8">
            <w:pPr>
              <w:spacing w:after="0" w:line="240" w:lineRule="auto"/>
              <w:rPr>
                <w:sz w:val="18"/>
                <w:szCs w:val="18"/>
              </w:rPr>
            </w:pPr>
          </w:p>
        </w:tc>
        <w:tc>
          <w:tcPr>
            <w:tcW w:w="3969" w:type="dxa"/>
          </w:tcPr>
          <w:p w14:paraId="1EFEBE38" w14:textId="777EE1D9" w:rsidR="006E18A1" w:rsidRPr="00DF0C08" w:rsidRDefault="006E18A1" w:rsidP="006644D8">
            <w:pPr>
              <w:spacing w:after="0" w:line="240" w:lineRule="auto"/>
              <w:jc w:val="center"/>
            </w:pPr>
            <w:r w:rsidRPr="00DF0C08">
              <w:t>0 pkt</w:t>
            </w:r>
            <w:r w:rsidR="00BF08B4">
              <w:t xml:space="preserve"> – 9 pkt</w:t>
            </w:r>
          </w:p>
          <w:p w14:paraId="2DD41BB9" w14:textId="77777777" w:rsidR="006E18A1" w:rsidRPr="00DF0C08" w:rsidRDefault="006E18A1" w:rsidP="006644D8">
            <w:pPr>
              <w:spacing w:after="0" w:line="240" w:lineRule="auto"/>
              <w:jc w:val="center"/>
            </w:pPr>
          </w:p>
          <w:p w14:paraId="3D385695"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2A17F9F5" w14:textId="77777777" w:rsidTr="006644D8">
        <w:trPr>
          <w:trHeight w:val="616"/>
        </w:trPr>
        <w:tc>
          <w:tcPr>
            <w:tcW w:w="851" w:type="dxa"/>
          </w:tcPr>
          <w:p w14:paraId="025B1B0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C2896C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C2E770B" w14:textId="77777777" w:rsidR="001F78BD" w:rsidRPr="00DF0C08" w:rsidRDefault="001F78BD" w:rsidP="006644D8">
            <w:pPr>
              <w:spacing w:after="0" w:line="240" w:lineRule="auto"/>
              <w:rPr>
                <w:rFonts w:ascii="Calibri" w:eastAsia="Calibri" w:hAnsi="Calibri" w:cs="Times New Roman"/>
                <w:b/>
              </w:rPr>
            </w:pPr>
          </w:p>
          <w:p w14:paraId="5D99A481"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A48DBF3"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082AF97C"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73B1B55A"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03873D7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64D331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0AAD58F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373BA9C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06ECA577" w14:textId="77777777" w:rsidR="006E18A1" w:rsidRPr="00DF0C08" w:rsidRDefault="006E18A1" w:rsidP="006644D8">
            <w:pPr>
              <w:spacing w:after="0" w:line="240" w:lineRule="auto"/>
              <w:contextualSpacing/>
              <w:rPr>
                <w:rFonts w:ascii="Calibri" w:eastAsia="Calibri" w:hAnsi="Calibri" w:cs="Times New Roman"/>
              </w:rPr>
            </w:pPr>
          </w:p>
          <w:p w14:paraId="3F9470DD"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CBAB5B0" w14:textId="77777777" w:rsidR="006E18A1" w:rsidRPr="00DF0C08" w:rsidRDefault="006E18A1" w:rsidP="006644D8">
            <w:pPr>
              <w:spacing w:after="0" w:line="240" w:lineRule="auto"/>
              <w:contextualSpacing/>
              <w:rPr>
                <w:rFonts w:ascii="Calibri" w:eastAsia="Calibri" w:hAnsi="Calibri" w:cs="Times New Roman"/>
              </w:rPr>
            </w:pPr>
          </w:p>
          <w:p w14:paraId="61D8EDE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06BB0E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5A2B0C35" w14:textId="77777777" w:rsidR="00BF08B4" w:rsidRPr="00DF0C08" w:rsidRDefault="00BF08B4" w:rsidP="006644D8">
            <w:pPr>
              <w:spacing w:after="0" w:line="240" w:lineRule="auto"/>
              <w:rPr>
                <w:rFonts w:eastAsia="Calibri" w:cs="Times New Roman"/>
                <w:sz w:val="18"/>
                <w:szCs w:val="18"/>
              </w:rPr>
            </w:pPr>
          </w:p>
        </w:tc>
        <w:tc>
          <w:tcPr>
            <w:tcW w:w="3969" w:type="dxa"/>
          </w:tcPr>
          <w:p w14:paraId="3FAE68B2" w14:textId="73B72E55" w:rsidR="006E18A1" w:rsidRPr="00DF0C08" w:rsidRDefault="006E18A1" w:rsidP="006644D8">
            <w:pPr>
              <w:spacing w:after="0" w:line="240" w:lineRule="auto"/>
              <w:jc w:val="center"/>
            </w:pPr>
            <w:r w:rsidRPr="00DF0C08">
              <w:t>0 pkt</w:t>
            </w:r>
            <w:r w:rsidR="00BF08B4">
              <w:t xml:space="preserve"> – 6 pkt</w:t>
            </w:r>
          </w:p>
          <w:p w14:paraId="20F34F54" w14:textId="77777777" w:rsidR="006E18A1" w:rsidRPr="00DF0C08" w:rsidRDefault="006E18A1" w:rsidP="006644D8">
            <w:pPr>
              <w:spacing w:after="0" w:line="240" w:lineRule="auto"/>
              <w:jc w:val="center"/>
            </w:pPr>
          </w:p>
          <w:p w14:paraId="31371B1D"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45553E8D" w14:textId="77777777" w:rsidTr="006644D8">
        <w:trPr>
          <w:trHeight w:val="553"/>
        </w:trPr>
        <w:tc>
          <w:tcPr>
            <w:tcW w:w="10915" w:type="dxa"/>
            <w:gridSpan w:val="3"/>
          </w:tcPr>
          <w:p w14:paraId="3DE1C12B"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3486ED83"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74DCFE59" w14:textId="37527D0D"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AA4F739" w14:textId="626C0CE4"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2D79A403" w14:textId="13588709"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5D168E12" w14:textId="4D972543"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4EAEC0D1" w14:textId="77777777" w:rsidR="008446A3" w:rsidRPr="00BF08B4" w:rsidRDefault="008446A3" w:rsidP="002E0447">
      <w:pPr>
        <w:rPr>
          <w:rFonts w:eastAsia="Times New Roman" w:cs="Arial"/>
          <w:bCs/>
          <w:iCs/>
        </w:rPr>
      </w:pPr>
    </w:p>
    <w:p w14:paraId="21280252"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16EDC8F3"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3C823CE1"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3B42DED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F6C437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764DFC8"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3E9D44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5D0D56C"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665256"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719BD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743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0A8DB11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8CF0F2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3A8613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4495D48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073415"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15DFF87B"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665D8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C3C16A2"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783D019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5773F02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7D90AC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7984E2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F9FCC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6493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127E4A5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1F6C0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4246A07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A87DA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8D5C9A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71AA69A4"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7CA5AFC8"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B557A9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C4C3B5C"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94E266B"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62485B3"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222A120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3023C8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BF6C235"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7EE77A"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B83313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5303515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1551C79"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93236EE"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167234A9" w14:textId="7ACC2FF1"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5A9AAB8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B3D0C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5F5D67F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6A4A5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11B3D79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A9C1A52"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3B633EE2"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9703B51"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238E0680"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1A07CC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4DEA1E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2A957F0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56589"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952364"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107B9F6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9DFCDD"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4FAA61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2EC1B6B7"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588B4A7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72B4BC13"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2321E898"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1AA026FB"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D042B40"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31A3BF1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3FBF55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3FFE23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2485EF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378B8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F0C5A3"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AC0E7"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5F272AB8"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7C9EB5A6"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6FAB9537"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24885F2F"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EB85FD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240DBA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D373969"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3AA23D46"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7D156EE2"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66E4D29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A4BC6BE"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143D9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71E6178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B8AB5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36770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174F805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7129E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60CDB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1C0E72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3071B9B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5EF3BF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DC1DF8"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736F5CEA"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8765F2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302D2D84"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5037EC5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C72486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6157B11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FC426E"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B8D5D3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3DC5F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41E1985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69DE6C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72AAF10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22EC7A3F"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651A966E"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4809E81B"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3F1A2E19"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966D8E" w14:textId="07E21A1F"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A13AE9"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0F5B11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C96696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FB6B39C"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32E9EB"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844DFA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449FC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04B238D0"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443A3AC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08EE05D8"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2E62D443"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2075C8F0"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E715295" w14:textId="58704A49"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3D5DD30A"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3C7A0FF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C28D6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7511E4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F151454"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9BE3F"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EC447BB"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00D0C2"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69559E2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14A246B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307FCBEC"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31BEF6B9"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060BF6D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408811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3927074" w14:textId="5B65F66A"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375EAA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3F0B4E9"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590CE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A1531B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E04AA7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40C9B6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E9523C"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5404838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4C362FE0"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55D784C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2A76F" w14:textId="5140803A"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1B8E3C85"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AB4831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3F45BB3"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01935"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C73F227"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1D8B3A"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3372E75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5A22DCEF" w14:textId="240821BC"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0682AA3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5DC907AD"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4384FD1"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7F5AC1D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57CB48CB" w14:textId="76494DAA"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47EF8" w14:textId="1D4BE758"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2377C72A" w14:textId="2E497DDD"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45204C48"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31B3E93"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473C4DC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6F80332A"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2437D6BC"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0D35A32C"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B248F11" w14:textId="6728743A"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049159EB"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57333E9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4BC0E279"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6EDB1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D8AF65"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3ECD7096"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A64F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3F10D1D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034DE585"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E6AC15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4087C58E"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33B2A3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406A9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2D470A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9DF640" w14:textId="40E398CF"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3BFCE69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0280E7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B2D7949"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13DE953"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1BD089C" w14:textId="0F2CC509"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51EB38" w14:textId="4F88DB6B"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0C001B8C" w14:textId="1DB7376A"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2476886" w14:textId="77777777" w:rsidR="009E42DA" w:rsidRPr="00DF0C08" w:rsidRDefault="009E42DA" w:rsidP="002E0447">
      <w:pPr>
        <w:rPr>
          <w:rFonts w:eastAsia="Times New Roman" w:cs="Arial"/>
          <w:b/>
          <w:bCs/>
          <w:iCs/>
        </w:rPr>
      </w:pPr>
    </w:p>
    <w:p w14:paraId="58819D91" w14:textId="77777777" w:rsidR="002E0447" w:rsidRPr="00DF0C08" w:rsidRDefault="002E0447" w:rsidP="0057535D">
      <w:pPr>
        <w:pStyle w:val="Nagwek5"/>
        <w:rPr>
          <w:rFonts w:eastAsia="Times New Roman"/>
        </w:rPr>
      </w:pPr>
      <w:bookmarkStart w:id="219" w:name="_Toc517092331"/>
      <w:bookmarkStart w:id="220" w:name="_Toc517334509"/>
      <w:bookmarkStart w:id="221" w:name="_Toc527969711"/>
      <w:bookmarkStart w:id="222" w:name="_Toc527969911"/>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219"/>
      <w:bookmarkEnd w:id="220"/>
      <w:bookmarkEnd w:id="221"/>
      <w:bookmarkEnd w:id="222"/>
      <w:r w:rsidRPr="00DF0C08">
        <w:rPr>
          <w:rFonts w:eastAsia="Times New Roman"/>
        </w:rPr>
        <w:t xml:space="preserve"> </w:t>
      </w:r>
    </w:p>
    <w:p w14:paraId="7F86A90D" w14:textId="1F5CA3A6"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6C104EB5" w14:textId="0EB27AEC"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79673949"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35551DF"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8A860A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E91AE7A"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5DF7229"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582B61D7"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006DFA5E"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4B32868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C60549D" w14:textId="546E5309"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469B0E3C" w14:textId="2774729D"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457DEFBC" w14:textId="645A360A"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69760DCA" w14:textId="58237C08"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70FBFD75"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0DF7780" w14:textId="77777777" w:rsidR="0057535D" w:rsidRPr="00DF0C08" w:rsidRDefault="0057535D" w:rsidP="0057535D">
            <w:pPr>
              <w:snapToGrid w:val="0"/>
              <w:spacing w:after="0" w:line="240" w:lineRule="auto"/>
              <w:jc w:val="center"/>
              <w:rPr>
                <w:rFonts w:ascii="Calibri" w:eastAsia="Times New Roman" w:hAnsi="Calibri" w:cs="Arial"/>
              </w:rPr>
            </w:pPr>
          </w:p>
          <w:p w14:paraId="0E37741B"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C69B759"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62A915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7A174C83"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6ADF3DF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11599623"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34E16900"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4685E5E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73D8167D"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19D11AD8"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05FFA118"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A26B1C7" w14:textId="77777777" w:rsidR="0057535D" w:rsidRPr="00DF0C08" w:rsidRDefault="0057535D" w:rsidP="0057535D">
            <w:pPr>
              <w:snapToGrid w:val="0"/>
              <w:spacing w:after="0" w:line="240" w:lineRule="auto"/>
              <w:jc w:val="center"/>
              <w:rPr>
                <w:rFonts w:ascii="Calibri" w:eastAsia="Times New Roman" w:hAnsi="Calibri" w:cs="Arial"/>
              </w:rPr>
            </w:pPr>
          </w:p>
          <w:p w14:paraId="3AD3DA47"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3FCF65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2EABBE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0DACA7E3"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33B15E85" w14:textId="43E3B91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683F0DB"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97EEBDE" w14:textId="77777777" w:rsidR="0057535D" w:rsidRPr="00DF0C08" w:rsidRDefault="0057535D" w:rsidP="0057535D">
            <w:pPr>
              <w:snapToGrid w:val="0"/>
              <w:spacing w:after="0" w:line="240" w:lineRule="auto"/>
              <w:jc w:val="center"/>
              <w:rPr>
                <w:rFonts w:ascii="Calibri" w:eastAsia="Times New Roman" w:hAnsi="Calibri" w:cs="Arial"/>
              </w:rPr>
            </w:pPr>
          </w:p>
          <w:p w14:paraId="7EBBC18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3262B11D"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A8369C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E7CFE8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5C3CA28F" w14:textId="12406E9E"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D351FEB"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1A16374A" w14:textId="77777777" w:rsidR="003001E9" w:rsidRPr="00DF0C08" w:rsidRDefault="003001E9" w:rsidP="0057535D">
            <w:pPr>
              <w:snapToGrid w:val="0"/>
              <w:spacing w:after="0" w:line="240" w:lineRule="auto"/>
              <w:rPr>
                <w:rFonts w:cs="Arial"/>
              </w:rPr>
            </w:pPr>
          </w:p>
          <w:p w14:paraId="6153DF35"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69A6DF79"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41D82263" w14:textId="152B95EB"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44230BFF" w14:textId="77777777" w:rsidR="0057535D" w:rsidRPr="00DF0C08" w:rsidRDefault="0057535D" w:rsidP="0057535D">
            <w:pPr>
              <w:snapToGrid w:val="0"/>
              <w:spacing w:after="0" w:line="240" w:lineRule="auto"/>
              <w:jc w:val="center"/>
              <w:rPr>
                <w:rFonts w:ascii="Calibri" w:eastAsia="Times New Roman" w:hAnsi="Calibri" w:cs="Arial"/>
              </w:rPr>
            </w:pPr>
          </w:p>
          <w:p w14:paraId="1BAC0C5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51D6DCC"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F3165E7" w14:textId="0F901540"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51F0384"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41D6CC6C"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686D339B" w14:textId="77777777" w:rsidR="003001E9" w:rsidRPr="00DF0C08" w:rsidRDefault="003001E9" w:rsidP="0057535D">
            <w:pPr>
              <w:snapToGrid w:val="0"/>
              <w:spacing w:after="0" w:line="240" w:lineRule="auto"/>
              <w:rPr>
                <w:rFonts w:cs="Arial"/>
              </w:rPr>
            </w:pPr>
            <w:r w:rsidRPr="00DF0C08">
              <w:rPr>
                <w:rFonts w:cs="Arial"/>
              </w:rPr>
              <w:t>- Tak – 2 pkt</w:t>
            </w:r>
          </w:p>
          <w:p w14:paraId="4061C27C"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016EEE96" w14:textId="02919F3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2796F899" w14:textId="77777777" w:rsidR="0057535D" w:rsidRPr="00DF0C08" w:rsidRDefault="0057535D" w:rsidP="0057535D">
            <w:pPr>
              <w:snapToGrid w:val="0"/>
              <w:spacing w:after="0" w:line="240" w:lineRule="auto"/>
              <w:jc w:val="center"/>
              <w:rPr>
                <w:rFonts w:ascii="Calibri" w:eastAsia="Times New Roman" w:hAnsi="Calibri" w:cs="Arial"/>
              </w:rPr>
            </w:pPr>
          </w:p>
          <w:p w14:paraId="17C3945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E54E9F9"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1509FAF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AECF12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2EED2E5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5C172455"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7ED9A638"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ECAAE46"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408C9E0E"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6D9844D7"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64357D68" w14:textId="44C6E496" w:rsidR="003001E9" w:rsidRPr="00CC2245" w:rsidRDefault="003001E9" w:rsidP="00CC2245">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tcPr>
          <w:p w14:paraId="7318E9A0" w14:textId="56C617BF"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0889EF5A" w14:textId="77777777" w:rsidR="0057535D" w:rsidRPr="00DF0C08" w:rsidRDefault="0057535D" w:rsidP="0057535D">
            <w:pPr>
              <w:snapToGrid w:val="0"/>
              <w:spacing w:after="0" w:line="240" w:lineRule="auto"/>
              <w:jc w:val="center"/>
              <w:rPr>
                <w:rFonts w:ascii="Calibri" w:eastAsia="Times New Roman" w:hAnsi="Calibri" w:cs="Arial"/>
              </w:rPr>
            </w:pPr>
          </w:p>
          <w:p w14:paraId="1DC7A01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D1EEB13"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F2D77AF" w14:textId="25E6C139"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6F0C0BE" w14:textId="596229B4"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B7CE82A" w14:textId="77777777" w:rsidR="00FD76D0" w:rsidRPr="00DF0C08" w:rsidRDefault="00FD76D0" w:rsidP="0049410C">
      <w:pPr>
        <w:rPr>
          <w:rFonts w:cs="Arial"/>
          <w:b/>
        </w:rPr>
      </w:pPr>
    </w:p>
    <w:p w14:paraId="01E39A35"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139F9BFA" w14:textId="4BF3031B"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D2F8C8D" w14:textId="74A395F4"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0649347A"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52F2202"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5430000C"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07EABE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6953A5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45ED219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48ACCDE4"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C387360"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CAF231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16CAA27D" w14:textId="598B3B1B"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6C85F10"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7E08DC7A" w14:textId="77777777" w:rsidR="005934C6" w:rsidRPr="00DF0C08" w:rsidRDefault="005934C6" w:rsidP="005934C6">
            <w:pPr>
              <w:snapToGrid w:val="0"/>
              <w:spacing w:after="0" w:line="240" w:lineRule="auto"/>
              <w:jc w:val="center"/>
              <w:rPr>
                <w:rFonts w:ascii="Calibri" w:eastAsia="Times New Roman" w:hAnsi="Calibri" w:cs="Arial"/>
              </w:rPr>
            </w:pPr>
          </w:p>
          <w:p w14:paraId="7FF3D7DA"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78A3A3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637BD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0B93DDE6"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2315C313" w14:textId="65F89AD8"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14E98373"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4FF3520" w14:textId="77777777" w:rsidR="005934C6" w:rsidRPr="00DF0C08" w:rsidRDefault="005934C6" w:rsidP="005934C6">
            <w:pPr>
              <w:snapToGrid w:val="0"/>
              <w:spacing w:after="0" w:line="240" w:lineRule="auto"/>
              <w:jc w:val="center"/>
              <w:rPr>
                <w:rFonts w:ascii="Calibri" w:eastAsia="Times New Roman" w:hAnsi="Calibri" w:cs="Arial"/>
              </w:rPr>
            </w:pPr>
          </w:p>
          <w:p w14:paraId="5D649A8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07B54DE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CE90B4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36289D1"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564E0DC3" w14:textId="6950178E"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0B72CED4" w14:textId="42BCB53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3DA5C964" w14:textId="77777777" w:rsidR="005934C6" w:rsidRPr="00DF0C08" w:rsidRDefault="005934C6" w:rsidP="005934C6">
            <w:pPr>
              <w:snapToGrid w:val="0"/>
              <w:spacing w:after="0" w:line="240" w:lineRule="auto"/>
              <w:jc w:val="center"/>
              <w:rPr>
                <w:rFonts w:ascii="Calibri" w:eastAsia="Times New Roman" w:hAnsi="Calibri" w:cs="Arial"/>
              </w:rPr>
            </w:pPr>
          </w:p>
          <w:p w14:paraId="4E755E73"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6FC0CB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7A4E8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C22EF40"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3414729"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A53D2BA"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5DD3605C" w14:textId="77777777"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1124A49B" w14:textId="77777777"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45CB9976" w14:textId="40A497ED" w:rsidR="00FD76D0" w:rsidRPr="0057535D" w:rsidRDefault="00006EEE" w:rsidP="005A60CA">
            <w:pPr>
              <w:pStyle w:val="Akapitzlist"/>
              <w:numPr>
                <w:ilvl w:val="0"/>
                <w:numId w:val="233"/>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2ECB24D3" w14:textId="77777777" w:rsidR="00FD76D0" w:rsidRPr="0057535D" w:rsidRDefault="00FD76D0" w:rsidP="0057535D">
            <w:pPr>
              <w:autoSpaceDE w:val="0"/>
              <w:autoSpaceDN w:val="0"/>
              <w:adjustRightInd w:val="0"/>
              <w:spacing w:after="0"/>
              <w:rPr>
                <w:rFonts w:eastAsia="Times New Roman" w:cstheme="minorHAnsi"/>
                <w:sz w:val="20"/>
              </w:rPr>
            </w:pPr>
          </w:p>
          <w:p w14:paraId="42508E24"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2769CC9A"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20DAFB66"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BEB4E87"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D3035AE"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1D884D99"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1115A3F4"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63F720E" w14:textId="77777777" w:rsidR="00FD76D0" w:rsidRPr="0057535D" w:rsidRDefault="00507FFA" w:rsidP="005A60CA">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4B072F38"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60422AA6" w14:textId="1D3C19F3" w:rsidR="00FD76D0" w:rsidRPr="0057535D" w:rsidRDefault="00FD76D0" w:rsidP="0057535D">
            <w:pPr>
              <w:spacing w:before="120" w:after="120"/>
              <w:rPr>
                <w:rFonts w:cstheme="minorHAnsi"/>
                <w:sz w:val="20"/>
              </w:rPr>
            </w:pPr>
            <w:r w:rsidRPr="0057535D">
              <w:rPr>
                <w:rFonts w:cstheme="minorHAnsi"/>
                <w:sz w:val="20"/>
              </w:rPr>
              <w:t> </w:t>
            </w:r>
            <w:r w:rsidR="00006EEE" w:rsidRPr="0057535D">
              <w:rPr>
                <w:rFonts w:cstheme="minorHAnsi"/>
                <w:sz w:val="20"/>
              </w:rPr>
              <w:t>Ad. 2</w:t>
            </w:r>
          </w:p>
          <w:p w14:paraId="656B189D"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589C37F8"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1C0560"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5A071D5F"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5DFEBC1F" w14:textId="77777777" w:rsidR="00FD76D0" w:rsidRPr="0057535D" w:rsidRDefault="00507FFA" w:rsidP="005A60CA">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1083DFB6"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A4AF639" w14:textId="25BC4663" w:rsidR="00FD76D0" w:rsidRPr="0057535D" w:rsidRDefault="00FD76D0" w:rsidP="0057535D">
            <w:pPr>
              <w:spacing w:before="120" w:after="120"/>
              <w:rPr>
                <w:rFonts w:cstheme="minorHAnsi"/>
                <w:sz w:val="20"/>
              </w:rPr>
            </w:pPr>
            <w:r w:rsidRPr="0057535D">
              <w:rPr>
                <w:rFonts w:cstheme="minorHAnsi"/>
                <w:sz w:val="20"/>
              </w:rPr>
              <w:t> </w:t>
            </w:r>
            <w:r w:rsidR="00006EEE" w:rsidRPr="0057535D">
              <w:rPr>
                <w:rFonts w:cstheme="minorHAnsi"/>
                <w:sz w:val="20"/>
              </w:rPr>
              <w:t xml:space="preserve">Ad. 3 </w:t>
            </w:r>
          </w:p>
          <w:p w14:paraId="48D4AADE" w14:textId="056523D0"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21ABEF66"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5C0BF358"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51836842"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39439E65"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72204A2D" w14:textId="77777777" w:rsidR="00FD76D0" w:rsidRPr="0057535D" w:rsidRDefault="00507FFA" w:rsidP="005A60CA">
            <w:pPr>
              <w:pStyle w:val="Akapitzlist"/>
              <w:numPr>
                <w:ilvl w:val="0"/>
                <w:numId w:val="232"/>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5BCA971C"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402763A" w14:textId="42E505E7" w:rsidR="00FD76D0" w:rsidRPr="00DF0C08" w:rsidDel="00FE2767" w:rsidRDefault="00FD76D0" w:rsidP="00CC2245">
            <w:pPr>
              <w:spacing w:before="120" w:after="120"/>
              <w:rPr>
                <w:sz w:val="24"/>
                <w:szCs w:val="24"/>
              </w:rPr>
            </w:pPr>
            <w:r w:rsidRPr="0057535D">
              <w:rPr>
                <w:rFonts w:cstheme="minorHAnsi"/>
                <w:sz w:val="20"/>
              </w:rPr>
              <w:t> </w:t>
            </w:r>
            <w:r w:rsidR="00006EEE" w:rsidRPr="0057535D">
              <w:rPr>
                <w:rFonts w:cstheme="minorHAnsi"/>
                <w:sz w:val="20"/>
              </w:rPr>
              <w:t xml:space="preserve">W tak przedstawionej metodologii ekspert będzie mógł przyznać w ramach kryterium „efektywności finansowej beneficjenta” </w:t>
            </w:r>
            <w:r w:rsidR="00006EEE" w:rsidRPr="0057535D">
              <w:rPr>
                <w:rFonts w:cstheme="minorHAnsi"/>
                <w:bCs/>
                <w:sz w:val="20"/>
              </w:rPr>
              <w:t>maksymalnie 9 pkt</w:t>
            </w:r>
            <w:r w:rsidR="00006EEE"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D7E76B3"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C2BE715" w14:textId="77777777" w:rsidR="005934C6" w:rsidRPr="00DF0C08" w:rsidRDefault="005934C6" w:rsidP="005934C6">
            <w:pPr>
              <w:snapToGrid w:val="0"/>
              <w:spacing w:after="0" w:line="240" w:lineRule="auto"/>
              <w:jc w:val="center"/>
              <w:rPr>
                <w:rFonts w:ascii="Calibri" w:eastAsia="Times New Roman" w:hAnsi="Calibri" w:cs="Arial"/>
              </w:rPr>
            </w:pPr>
          </w:p>
          <w:p w14:paraId="679C6C85"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99EEB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7FF5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DF87FD1"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765FB36B" w14:textId="7ED6CC24"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5072F95F" w14:textId="77777777" w:rsidR="00FD76D0" w:rsidRPr="00DF0C08" w:rsidRDefault="00006EEE" w:rsidP="005A60CA">
            <w:pPr>
              <w:pStyle w:val="Akapitzlist"/>
              <w:numPr>
                <w:ilvl w:val="0"/>
                <w:numId w:val="227"/>
              </w:numPr>
              <w:rPr>
                <w:rFonts w:ascii="Calibri" w:eastAsia="Times New Roman" w:hAnsi="Calibri" w:cs="Arial"/>
              </w:rPr>
            </w:pPr>
            <w:r w:rsidRPr="00DF0C08">
              <w:rPr>
                <w:rFonts w:ascii="Calibri" w:eastAsia="Times New Roman" w:hAnsi="Calibri" w:cs="Arial"/>
              </w:rPr>
              <w:t>wprowadzenie lub rozwój opieki koordynowanej , lub</w:t>
            </w:r>
          </w:p>
          <w:p w14:paraId="65D581C2" w14:textId="11627F1C" w:rsidR="00FD76D0" w:rsidRPr="00DF0C08" w:rsidRDefault="00006EEE" w:rsidP="005A60CA">
            <w:pPr>
              <w:pStyle w:val="Akapitzlist"/>
              <w:numPr>
                <w:ilvl w:val="0"/>
                <w:numId w:val="227"/>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4ADFDDEC" w14:textId="77777777" w:rsidR="00FD76D0" w:rsidRPr="00DF0C08" w:rsidRDefault="00FD76D0" w:rsidP="0057535D">
            <w:pPr>
              <w:pStyle w:val="Akapitzlist"/>
              <w:rPr>
                <w:rFonts w:ascii="Calibri" w:eastAsia="Times New Roman" w:hAnsi="Calibri" w:cs="Arial"/>
              </w:rPr>
            </w:pPr>
          </w:p>
          <w:p w14:paraId="09517689"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53D2A68"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69099F1" w14:textId="424F6A6E"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BB2E0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546E9B4D" w14:textId="5C80D752"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248B04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782DB5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0C271E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4E9892C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09C55CC0" w14:textId="1461F75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383F94E" w14:textId="77777777" w:rsidR="00FD76D0" w:rsidRPr="00DF0C08" w:rsidRDefault="00006EEE" w:rsidP="005A60CA">
            <w:pPr>
              <w:pStyle w:val="Akapitzlist"/>
              <w:numPr>
                <w:ilvl w:val="0"/>
                <w:numId w:val="228"/>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29001116" w14:textId="77777777" w:rsidR="00FD76D0" w:rsidRPr="00DF0C08" w:rsidRDefault="00FD76D0" w:rsidP="005A60CA">
            <w:pPr>
              <w:pStyle w:val="Akapitzlist"/>
              <w:numPr>
                <w:ilvl w:val="0"/>
                <w:numId w:val="228"/>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029C3444" w14:textId="0D59BFE9" w:rsidR="00FD76D0" w:rsidRPr="00DF0C08" w:rsidRDefault="00FD76D0" w:rsidP="005A60CA">
            <w:pPr>
              <w:pStyle w:val="Akapitzlist"/>
              <w:numPr>
                <w:ilvl w:val="0"/>
                <w:numId w:val="228"/>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3D8DBBD1" w14:textId="2EE32541"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5B18EB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16B13BA" w14:textId="55D1448C"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3E086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403F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225764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02382C7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0262E65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272BD1E1"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571F6DA5"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BBE39AA" w14:textId="66164D79"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00A6FDF1"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BB73015" w14:textId="583F8DF1"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DBC8340"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5E296C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83BBD1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6D2485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52511D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0CEFD6A7" w14:textId="77777777" w:rsidR="00FD76D0" w:rsidRPr="00DF0C08" w:rsidRDefault="00006EEE" w:rsidP="005A60CA">
            <w:pPr>
              <w:pStyle w:val="Akapitzlist"/>
              <w:numPr>
                <w:ilvl w:val="0"/>
                <w:numId w:val="229"/>
              </w:numPr>
              <w:rPr>
                <w:rFonts w:ascii="Calibri" w:eastAsia="Times New Roman" w:hAnsi="Calibri" w:cs="Arial"/>
              </w:rPr>
            </w:pPr>
            <w:r w:rsidRPr="00DF0C08">
              <w:rPr>
                <w:rFonts w:ascii="Calibri" w:eastAsia="Times New Roman" w:hAnsi="Calibri" w:cs="Arial"/>
              </w:rPr>
              <w:t>≥75% - 1 pkt</w:t>
            </w:r>
          </w:p>
          <w:p w14:paraId="680A6E1A" w14:textId="4D1A9F1D" w:rsidR="00FD76D0" w:rsidRPr="00DF0C08" w:rsidRDefault="00FD76D0" w:rsidP="005A60CA">
            <w:pPr>
              <w:pStyle w:val="Akapitzlist"/>
              <w:numPr>
                <w:ilvl w:val="0"/>
                <w:numId w:val="229"/>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732EC671" w14:textId="1132B00F"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6098DCB4"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47FC593" w14:textId="193543A6"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4CB813B"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F6DAE4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62DBFA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41F8F5D"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59CBC71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9A285B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6AEFAF30" w14:textId="1156E99D"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0820C731" w14:textId="079B7671"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6C8654ED"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7874F5CA"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A064397" w14:textId="6A8FCD3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29C0A820"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D5BBF6A" w14:textId="2B70FCC4"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63CB0AE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C6E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DC4F2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779BD8FB"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1DDDFD18" w14:textId="721B9042"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68433D8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769BA27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4BB524F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7F591C15" w14:textId="267A318F"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8973C7B" w14:textId="6729EFC0"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4EDF8EC3"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CF7EF0E" w14:textId="289DAD4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E9AEB0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7C7E3A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8796C93"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45472961"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0B124A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57CDFEA8"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4AF6A18"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2885E640" w14:textId="23F38753"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509B3CD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33DEDC53" w14:textId="440DD1AA"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7B7230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A3AFDCB"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A75D0F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44DE7643" w14:textId="38CBFEE9"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313359D3" w14:textId="45CF396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1A09C6FA" w14:textId="77777777" w:rsidR="00FD76D0" w:rsidRPr="00DF0C08" w:rsidRDefault="00006EEE"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42317B3" w14:textId="77777777" w:rsidR="00FD76D0" w:rsidRPr="00DF0C08" w:rsidRDefault="00FD76D0" w:rsidP="005A60CA">
            <w:pPr>
              <w:pStyle w:val="Akapitzlist"/>
              <w:numPr>
                <w:ilvl w:val="0"/>
                <w:numId w:val="226"/>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150EE51" w14:textId="4430A102"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89DAE6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8D36D6C" w14:textId="6131422B"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199376"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8EC0B35"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272C1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DD4266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7ED33840" w14:textId="39D9F85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576F4BD9" w14:textId="77777777" w:rsidR="005934C6" w:rsidRPr="00DF0C08" w:rsidRDefault="005934C6" w:rsidP="005934C6">
            <w:pPr>
              <w:spacing w:after="0" w:line="240" w:lineRule="auto"/>
              <w:rPr>
                <w:rFonts w:ascii="Calibri" w:eastAsia="Times New Roman" w:hAnsi="Calibri" w:cs="Times New Roman"/>
              </w:rPr>
            </w:pPr>
          </w:p>
          <w:p w14:paraId="0821FDD8" w14:textId="77777777" w:rsidR="00FD76D0" w:rsidRPr="00DF0C08" w:rsidRDefault="00006EEE" w:rsidP="005A60CA">
            <w:pPr>
              <w:pStyle w:val="Akapitzlist"/>
              <w:numPr>
                <w:ilvl w:val="0"/>
                <w:numId w:val="226"/>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1B13EE0F" w14:textId="77777777" w:rsidR="00FD76D0" w:rsidRPr="00DF0C08" w:rsidRDefault="00FD76D0" w:rsidP="005A60CA">
            <w:pPr>
              <w:pStyle w:val="Akapitzlist"/>
              <w:numPr>
                <w:ilvl w:val="0"/>
                <w:numId w:val="226"/>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66A07DD4"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2A19F0A"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53A14B61"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6FCE4F73" w14:textId="52BDBA4F"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8CAD8CD"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837FA0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276EF3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C2AC8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02617157"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F45D65E" w14:textId="7A18E5DD"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653DC417" w14:textId="28373B55"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0D98A583" w14:textId="77777777" w:rsidR="00FD76D0" w:rsidRPr="00DF0C08" w:rsidRDefault="00006EEE" w:rsidP="005A60CA">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TAK - 2 pkt, </w:t>
            </w:r>
          </w:p>
          <w:p w14:paraId="34124F6F" w14:textId="77777777" w:rsidR="00FD76D0" w:rsidRPr="00DF0C08" w:rsidRDefault="00FD76D0" w:rsidP="005A60CA">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D7E1BAF" w14:textId="69EC0305"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29F8D18E" w14:textId="38FC7C53"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93A504C"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498C0B47" w14:textId="3D1EE9B5"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C9982B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F727A67"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68EC61D8" w14:textId="77777777" w:rsidR="00FD76D0" w:rsidRPr="00DF0C08" w:rsidRDefault="00FD76D0" w:rsidP="0057535D">
            <w:pPr>
              <w:snapToGrid w:val="0"/>
              <w:jc w:val="center"/>
              <w:rPr>
                <w:rFonts w:ascii="Calibri" w:eastAsia="Times New Roman" w:hAnsi="Calibri" w:cs="Arial"/>
                <w:b/>
              </w:rPr>
            </w:pPr>
          </w:p>
        </w:tc>
      </w:tr>
      <w:tr w:rsidR="005934C6" w:rsidRPr="00DF0C08" w14:paraId="4330C276"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88DC505"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1CC3C43" w14:textId="7C92A42E"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12F31B78" w14:textId="77777777" w:rsidR="00270739" w:rsidRPr="00DF0C08" w:rsidRDefault="00270739" w:rsidP="0094575A">
      <w:pPr>
        <w:pStyle w:val="Nagwek5"/>
        <w:rPr>
          <w:rFonts w:eastAsia="Times New Roman"/>
        </w:rPr>
      </w:pPr>
      <w:bookmarkStart w:id="223" w:name="_Toc517092332"/>
      <w:bookmarkStart w:id="224" w:name="_Toc517334510"/>
      <w:bookmarkStart w:id="225" w:name="_Toc527969712"/>
      <w:bookmarkStart w:id="226" w:name="_Toc527969912"/>
      <w:r w:rsidRPr="00DF0C08">
        <w:rPr>
          <w:rFonts w:eastAsia="Times New Roman"/>
        </w:rPr>
        <w:t>Działanie 6.3 Rewitalizacja zdegradowanych obszarów</w:t>
      </w:r>
      <w:bookmarkEnd w:id="223"/>
      <w:bookmarkEnd w:id="224"/>
      <w:bookmarkEnd w:id="225"/>
      <w:bookmarkEnd w:id="226"/>
    </w:p>
    <w:p w14:paraId="13718C02" w14:textId="2089EC52"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0614F22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C9AC2A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082B07AC" w14:textId="1B12F51A"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75D1F42C"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95168A9"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060E2085"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732916B9"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A59B6AA"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EC14A30"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4847D047"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03AC2F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70230EE"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5A1C1784"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2BF02DE"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74DD9EF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5276867" w14:textId="1ABEFE48"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3DD3B12"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592FDA8F"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1BE0828F"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0EFD5CED"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28E2B3AF"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1C141446"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495A70C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2DA5A111"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4620DF0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761988FA" w14:textId="77777777" w:rsidR="001545D6" w:rsidRPr="00DF0C08" w:rsidRDefault="001545D6" w:rsidP="005934C6">
            <w:pPr>
              <w:spacing w:after="0" w:line="240" w:lineRule="auto"/>
              <w:jc w:val="center"/>
              <w:rPr>
                <w:rFonts w:eastAsiaTheme="minorHAnsi"/>
                <w:lang w:eastAsia="en-US"/>
              </w:rPr>
            </w:pPr>
          </w:p>
          <w:p w14:paraId="4CA8D2CF" w14:textId="77777777" w:rsidR="001545D6" w:rsidRPr="00DF0C08" w:rsidRDefault="001545D6" w:rsidP="005934C6">
            <w:pPr>
              <w:snapToGrid w:val="0"/>
              <w:spacing w:after="0" w:line="240" w:lineRule="auto"/>
              <w:jc w:val="center"/>
              <w:rPr>
                <w:rFonts w:eastAsia="Times New Roman" w:cs="Arial"/>
              </w:rPr>
            </w:pPr>
          </w:p>
        </w:tc>
      </w:tr>
      <w:tr w:rsidR="001545D6" w:rsidRPr="00DF0C08" w14:paraId="2CE55149"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B7AA67"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41135AB"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6344AB86"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C751BAE"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3B3C08C" w14:textId="77777777" w:rsidR="001545D6" w:rsidRPr="00DF0C08" w:rsidRDefault="001545D6" w:rsidP="005934C6">
            <w:pPr>
              <w:spacing w:after="0" w:line="240" w:lineRule="auto"/>
              <w:rPr>
                <w:rFonts w:eastAsia="Times New Roman" w:cs="Tahoma"/>
              </w:rPr>
            </w:pPr>
          </w:p>
          <w:p w14:paraId="71EE88A2"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66FC9D85" w14:textId="77777777" w:rsidR="001545D6" w:rsidRPr="00DF0C08" w:rsidRDefault="001545D6" w:rsidP="005934C6">
            <w:pPr>
              <w:spacing w:after="0" w:line="240" w:lineRule="auto"/>
              <w:rPr>
                <w:rFonts w:eastAsia="Times New Roman" w:cs="Tahoma"/>
              </w:rPr>
            </w:pPr>
          </w:p>
          <w:p w14:paraId="0433DC19" w14:textId="2C2DD0E5"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548F6A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zastąpienie kotła podłączeniem do sieci ciepłowniczej;</w:t>
            </w:r>
          </w:p>
          <w:p w14:paraId="1CEEB152"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0C154EFD"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2883FC3B" w14:textId="77777777" w:rsidR="001545D6" w:rsidRPr="00DF0C08" w:rsidRDefault="001545D6" w:rsidP="005934C6">
            <w:pPr>
              <w:spacing w:after="0" w:line="240" w:lineRule="auto"/>
              <w:ind w:left="720"/>
              <w:contextualSpacing/>
              <w:rPr>
                <w:rFonts w:eastAsia="Times New Roman" w:cs="Tahoma"/>
              </w:rPr>
            </w:pPr>
          </w:p>
          <w:p w14:paraId="6A701F60"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A708BB3"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AAC4C75" w14:textId="77777777" w:rsidR="001545D6" w:rsidRPr="00DF0C08" w:rsidRDefault="001545D6" w:rsidP="005934C6">
            <w:pPr>
              <w:spacing w:after="0" w:line="240" w:lineRule="auto"/>
              <w:rPr>
                <w:rFonts w:eastAsia="Times New Roman" w:cs="Tahoma"/>
              </w:rPr>
            </w:pPr>
          </w:p>
          <w:p w14:paraId="3EFE1D10"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35ADD2B1" w14:textId="77777777" w:rsidR="001545D6" w:rsidRPr="00DF0C08" w:rsidRDefault="001545D6" w:rsidP="005934C6">
            <w:pPr>
              <w:spacing w:after="0" w:line="240" w:lineRule="auto"/>
              <w:ind w:left="1080"/>
              <w:rPr>
                <w:rFonts w:eastAsia="Times New Roman" w:cs="Tahoma"/>
              </w:rPr>
            </w:pPr>
          </w:p>
          <w:p w14:paraId="6878AF02" w14:textId="2DBEF7B8"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8DED057" w14:textId="77777777" w:rsidR="001545D6" w:rsidRPr="00DF0C08" w:rsidRDefault="001545D6" w:rsidP="005934C6">
            <w:pPr>
              <w:spacing w:after="0" w:line="240" w:lineRule="auto"/>
              <w:contextualSpacing/>
              <w:rPr>
                <w:rFonts w:eastAsia="Times New Roman" w:cs="Tahoma"/>
              </w:rPr>
            </w:pPr>
          </w:p>
          <w:p w14:paraId="16EB9A09" w14:textId="123211CF"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67810BA1" w14:textId="77777777" w:rsidR="001545D6" w:rsidRPr="00DF0C08" w:rsidRDefault="001545D6" w:rsidP="005934C6">
            <w:pPr>
              <w:spacing w:after="0" w:line="240" w:lineRule="auto"/>
              <w:contextualSpacing/>
              <w:rPr>
                <w:rFonts w:eastAsia="Times New Roman" w:cs="Tahoma"/>
              </w:rPr>
            </w:pPr>
          </w:p>
          <w:p w14:paraId="5CA820D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38FFB909"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456A5035"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1A93D51A" w14:textId="77777777" w:rsidR="001545D6" w:rsidRPr="00DF0C08" w:rsidRDefault="001545D6" w:rsidP="005934C6">
            <w:pPr>
              <w:spacing w:after="0" w:line="240" w:lineRule="auto"/>
              <w:rPr>
                <w:rFonts w:eastAsia="Times New Roman" w:cs="Tahoma"/>
              </w:rPr>
            </w:pPr>
          </w:p>
          <w:p w14:paraId="346303BD"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5933377" w14:textId="065A3ED0"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0B2A32DA" w14:textId="77777777" w:rsidR="001545D6" w:rsidRPr="00DF0C08" w:rsidRDefault="001545D6" w:rsidP="005934C6">
            <w:pPr>
              <w:spacing w:after="0" w:line="240" w:lineRule="auto"/>
              <w:contextualSpacing/>
              <w:rPr>
                <w:rFonts w:eastAsia="Times New Roman" w:cs="Tahoma"/>
              </w:rPr>
            </w:pPr>
          </w:p>
          <w:p w14:paraId="6CED87C5"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6F7E81B5" w14:textId="77777777" w:rsidR="001545D6" w:rsidRPr="00DF0C08" w:rsidRDefault="001545D6" w:rsidP="005934C6">
            <w:pPr>
              <w:spacing w:after="0" w:line="240" w:lineRule="auto"/>
              <w:rPr>
                <w:rFonts w:eastAsia="Times New Roman" w:cs="Tahoma"/>
              </w:rPr>
            </w:pPr>
          </w:p>
          <w:p w14:paraId="6342E161"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17CD44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38C3B25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469DB3A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2B021E22"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0B4AB9A0" w14:textId="77777777" w:rsidR="001545D6" w:rsidRPr="00DF0C08" w:rsidRDefault="001545D6" w:rsidP="005934C6">
            <w:pPr>
              <w:spacing w:after="0" w:line="240" w:lineRule="auto"/>
              <w:ind w:left="720"/>
              <w:contextualSpacing/>
              <w:rPr>
                <w:rFonts w:eastAsia="Times New Roman" w:cs="Tahoma"/>
              </w:rPr>
            </w:pPr>
          </w:p>
          <w:p w14:paraId="4CBFD63D"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68AB4F4" w14:textId="77777777" w:rsidR="001545D6" w:rsidRPr="00DF0C08" w:rsidRDefault="001545D6" w:rsidP="005934C6">
            <w:pPr>
              <w:spacing w:after="0" w:line="240" w:lineRule="auto"/>
              <w:rPr>
                <w:rFonts w:eastAsia="Times New Roman" w:cs="Tahoma"/>
              </w:rPr>
            </w:pPr>
          </w:p>
          <w:p w14:paraId="424CE9D4" w14:textId="4F2875D2"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1BB34727" w14:textId="77777777" w:rsidR="001545D6" w:rsidRPr="00DF0C08" w:rsidRDefault="001545D6" w:rsidP="005934C6">
            <w:pPr>
              <w:spacing w:after="0" w:line="240" w:lineRule="auto"/>
              <w:rPr>
                <w:rFonts w:eastAsia="Times New Roman" w:cs="Tahoma"/>
              </w:rPr>
            </w:pPr>
          </w:p>
          <w:p w14:paraId="47BD748A"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4A2CB603" w14:textId="77777777" w:rsidR="001545D6" w:rsidRPr="00DF0C08" w:rsidRDefault="001545D6" w:rsidP="005934C6">
            <w:pPr>
              <w:spacing w:after="0" w:line="240" w:lineRule="auto"/>
              <w:rPr>
                <w:rFonts w:eastAsia="Times New Roman" w:cs="Tahoma"/>
              </w:rPr>
            </w:pPr>
          </w:p>
          <w:p w14:paraId="304F6FCD" w14:textId="6136EB3B"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7280D5B9" w14:textId="12EB3238"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3941AA2" w14:textId="63F24484"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73CE9F93" w14:textId="613728D2"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58CCCBBA"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43B08C31"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6FF03AC"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603CCF73" w14:textId="77777777" w:rsidR="001545D6" w:rsidRPr="00DF0C08" w:rsidRDefault="001545D6" w:rsidP="005934C6">
            <w:pPr>
              <w:spacing w:after="0" w:line="240" w:lineRule="auto"/>
              <w:rPr>
                <w:rFonts w:eastAsia="Times New Roman" w:cs="Tahoma"/>
              </w:rPr>
            </w:pPr>
          </w:p>
          <w:p w14:paraId="17EF532F"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5356F4D6" w14:textId="77777777" w:rsidR="001545D6" w:rsidRPr="00DF0C08" w:rsidRDefault="001545D6" w:rsidP="005934C6">
            <w:pPr>
              <w:spacing w:after="0" w:line="240" w:lineRule="auto"/>
              <w:rPr>
                <w:rFonts w:eastAsia="Times New Roman" w:cs="Tahoma"/>
              </w:rPr>
            </w:pPr>
          </w:p>
          <w:p w14:paraId="49FB8983"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51D74346" w14:textId="77777777" w:rsidR="001545D6" w:rsidRPr="00DF0C08" w:rsidRDefault="001545D6" w:rsidP="005934C6">
            <w:pPr>
              <w:spacing w:after="0" w:line="240" w:lineRule="auto"/>
              <w:rPr>
                <w:rFonts w:eastAsia="Times New Roman" w:cs="Tahoma"/>
              </w:rPr>
            </w:pPr>
          </w:p>
          <w:p w14:paraId="4A3CC8B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18ED1117" w14:textId="1C25DC01"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59B55574" w14:textId="6054224A" w:rsidR="001545D6" w:rsidRDefault="005934C6" w:rsidP="005934C6">
            <w:pPr>
              <w:snapToGrid w:val="0"/>
              <w:spacing w:after="0" w:line="240" w:lineRule="auto"/>
              <w:jc w:val="center"/>
              <w:rPr>
                <w:rFonts w:eastAsia="Times New Roman" w:cs="Arial"/>
              </w:rPr>
            </w:pPr>
            <w:r>
              <w:rPr>
                <w:rFonts w:eastAsia="Times New Roman" w:cs="Arial"/>
              </w:rPr>
              <w:t>0 – 4 pkt</w:t>
            </w:r>
          </w:p>
          <w:p w14:paraId="16B45211" w14:textId="77777777" w:rsidR="005934C6" w:rsidRPr="00DF0C08" w:rsidRDefault="005934C6" w:rsidP="005934C6">
            <w:pPr>
              <w:snapToGrid w:val="0"/>
              <w:spacing w:after="0" w:line="240" w:lineRule="auto"/>
              <w:jc w:val="center"/>
              <w:rPr>
                <w:rFonts w:eastAsia="Times New Roman" w:cs="Arial"/>
              </w:rPr>
            </w:pPr>
          </w:p>
          <w:p w14:paraId="1C9C228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C970F2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46C38DB"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76CE1381"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ACF3612" w14:textId="7375D26D"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5A5A3444" w14:textId="77777777" w:rsidR="001545D6" w:rsidRPr="00DF0C08" w:rsidRDefault="001545D6" w:rsidP="005934C6">
            <w:pPr>
              <w:spacing w:after="0" w:line="240" w:lineRule="auto"/>
              <w:rPr>
                <w:rFonts w:eastAsia="Times New Roman" w:cs="Tahoma"/>
              </w:rPr>
            </w:pPr>
          </w:p>
          <w:p w14:paraId="51940BD7"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797099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38583243"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2A8CFB99"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7D9CEC74" w14:textId="77777777" w:rsidR="001545D6" w:rsidRPr="00DF0C08" w:rsidRDefault="001545D6" w:rsidP="005934C6">
            <w:pPr>
              <w:spacing w:after="0" w:line="240" w:lineRule="auto"/>
              <w:ind w:left="720"/>
              <w:contextualSpacing/>
              <w:rPr>
                <w:rFonts w:eastAsia="Times New Roman" w:cs="Tahoma"/>
              </w:rPr>
            </w:pPr>
          </w:p>
          <w:p w14:paraId="0828101C" w14:textId="0A16850E"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3FEC04B" w14:textId="77777777" w:rsidR="001545D6" w:rsidRPr="00DF0C08" w:rsidRDefault="001545D6" w:rsidP="005934C6">
            <w:pPr>
              <w:spacing w:after="0" w:line="240" w:lineRule="auto"/>
              <w:rPr>
                <w:rFonts w:eastAsia="Times New Roman" w:cs="Tahoma"/>
              </w:rPr>
            </w:pPr>
          </w:p>
          <w:p w14:paraId="5F23A09C" w14:textId="1CFB1B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74D576AE" w14:textId="77777777" w:rsidR="001545D6" w:rsidRPr="00DF0C08" w:rsidRDefault="001545D6" w:rsidP="005934C6">
            <w:pPr>
              <w:snapToGrid w:val="0"/>
              <w:spacing w:line="240" w:lineRule="auto"/>
              <w:rPr>
                <w:rFonts w:cs="Arial"/>
                <w:sz w:val="20"/>
                <w:szCs w:val="20"/>
              </w:rPr>
            </w:pPr>
          </w:p>
          <w:p w14:paraId="3C36F4A3" w14:textId="6859729A"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2353DBC5" w14:textId="58895669" w:rsidR="001545D6" w:rsidRDefault="005934C6" w:rsidP="005934C6">
            <w:pPr>
              <w:snapToGrid w:val="0"/>
              <w:spacing w:after="0" w:line="240" w:lineRule="auto"/>
              <w:jc w:val="center"/>
              <w:rPr>
                <w:rFonts w:eastAsia="Times New Roman" w:cs="Arial"/>
              </w:rPr>
            </w:pPr>
            <w:r>
              <w:rPr>
                <w:rFonts w:eastAsia="Times New Roman" w:cs="Arial"/>
              </w:rPr>
              <w:t>0 – 4 pkt</w:t>
            </w:r>
          </w:p>
          <w:p w14:paraId="27C4ED16" w14:textId="77777777" w:rsidR="005934C6" w:rsidRPr="00DF0C08" w:rsidRDefault="005934C6" w:rsidP="005934C6">
            <w:pPr>
              <w:snapToGrid w:val="0"/>
              <w:spacing w:after="0" w:line="240" w:lineRule="auto"/>
              <w:jc w:val="center"/>
              <w:rPr>
                <w:rFonts w:eastAsia="Times New Roman" w:cs="Arial"/>
              </w:rPr>
            </w:pPr>
          </w:p>
          <w:p w14:paraId="6322E42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A46A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A2DD982"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BFE37DB" w14:textId="77777777" w:rsidR="001545D6" w:rsidRPr="00DF0C08" w:rsidRDefault="001545D6" w:rsidP="005934C6">
            <w:pPr>
              <w:rPr>
                <w:rFonts w:eastAsia="Times New Roman" w:cs="Arial"/>
                <w:b/>
              </w:rPr>
            </w:pPr>
            <w:r w:rsidRPr="00DF0C08">
              <w:rPr>
                <w:rFonts w:eastAsia="Times New Roman" w:cs="Arial"/>
                <w:b/>
              </w:rPr>
              <w:t>Komplementarność</w:t>
            </w:r>
          </w:p>
          <w:p w14:paraId="52B1880D"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FBD3D1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9DDFB3E"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73FC4978"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309B7987" w14:textId="4A8E7DFF"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57921079"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198EE965" w14:textId="77777777" w:rsidR="001545D6" w:rsidRPr="00DF0C08" w:rsidRDefault="001545D6" w:rsidP="005934C6">
            <w:pPr>
              <w:tabs>
                <w:tab w:val="left" w:pos="243"/>
              </w:tabs>
              <w:suppressAutoHyphens/>
              <w:spacing w:after="0" w:line="240" w:lineRule="auto"/>
              <w:ind w:left="243"/>
              <w:rPr>
                <w:rFonts w:cs="Arial"/>
              </w:rPr>
            </w:pPr>
          </w:p>
          <w:p w14:paraId="1A9C8FB3"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3418EDD" w14:textId="77777777" w:rsidR="001545D6" w:rsidRPr="00DF0C08" w:rsidRDefault="001545D6" w:rsidP="005934C6">
            <w:pPr>
              <w:tabs>
                <w:tab w:val="left" w:pos="243"/>
              </w:tabs>
              <w:suppressAutoHyphens/>
              <w:spacing w:after="0" w:line="240" w:lineRule="auto"/>
              <w:ind w:left="243"/>
              <w:rPr>
                <w:rFonts w:cs="Arial"/>
              </w:rPr>
            </w:pPr>
          </w:p>
          <w:p w14:paraId="051256AE"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2B941300" w14:textId="77777777" w:rsidR="001545D6" w:rsidRPr="00DF0C08" w:rsidRDefault="001545D6" w:rsidP="005934C6">
            <w:pPr>
              <w:tabs>
                <w:tab w:val="left" w:pos="243"/>
              </w:tabs>
              <w:suppressAutoHyphens/>
              <w:spacing w:after="0" w:line="240" w:lineRule="auto"/>
              <w:ind w:left="720"/>
              <w:contextualSpacing/>
              <w:rPr>
                <w:rFonts w:cs="Arial"/>
              </w:rPr>
            </w:pPr>
          </w:p>
          <w:p w14:paraId="6AA9C3E6"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CD4881"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53F1A363" w14:textId="77777777" w:rsidR="001545D6" w:rsidRPr="00DF0C08" w:rsidRDefault="001545D6" w:rsidP="005934C6">
            <w:pPr>
              <w:spacing w:after="0" w:line="240" w:lineRule="auto"/>
              <w:rPr>
                <w:rFonts w:eastAsia="Times New Roman" w:cs="Tahoma"/>
              </w:rPr>
            </w:pPr>
          </w:p>
          <w:p w14:paraId="7815F783"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DC541AA" w14:textId="77777777" w:rsidR="001A5B48" w:rsidRDefault="001A5B48" w:rsidP="005934C6">
            <w:pPr>
              <w:spacing w:after="0" w:line="240" w:lineRule="auto"/>
              <w:rPr>
                <w:rFonts w:eastAsia="Times New Roman" w:cs="Tahoma"/>
              </w:rPr>
            </w:pPr>
          </w:p>
          <w:p w14:paraId="13751850"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0E326ACA" w14:textId="77777777" w:rsidR="001545D6" w:rsidRPr="00DF0C08" w:rsidRDefault="001545D6" w:rsidP="005934C6">
            <w:pPr>
              <w:spacing w:after="0" w:line="240" w:lineRule="auto"/>
              <w:rPr>
                <w:rFonts w:eastAsia="Times New Roman" w:cs="Tahoma"/>
              </w:rPr>
            </w:pPr>
          </w:p>
          <w:p w14:paraId="3F3783ED"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FCCEBF2" w14:textId="43089B1B" w:rsidR="001545D6" w:rsidRDefault="005934C6" w:rsidP="005934C6">
            <w:pPr>
              <w:snapToGrid w:val="0"/>
              <w:spacing w:after="0" w:line="240" w:lineRule="auto"/>
              <w:jc w:val="center"/>
              <w:rPr>
                <w:rFonts w:eastAsia="Times New Roman" w:cs="Arial"/>
              </w:rPr>
            </w:pPr>
            <w:r>
              <w:rPr>
                <w:rFonts w:eastAsia="Times New Roman" w:cs="Arial"/>
              </w:rPr>
              <w:t>0 – 5 pkt</w:t>
            </w:r>
          </w:p>
          <w:p w14:paraId="3C333373" w14:textId="77777777" w:rsidR="005934C6" w:rsidRPr="00DF0C08" w:rsidRDefault="005934C6" w:rsidP="005934C6">
            <w:pPr>
              <w:snapToGrid w:val="0"/>
              <w:spacing w:after="0" w:line="240" w:lineRule="auto"/>
              <w:jc w:val="center"/>
              <w:rPr>
                <w:rFonts w:eastAsia="Times New Roman" w:cs="Arial"/>
              </w:rPr>
            </w:pPr>
          </w:p>
          <w:p w14:paraId="03847C62"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2A1D88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93EBF5"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37CFE25B"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3D2B9A6B" w14:textId="578489BC"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4CCFE126" w14:textId="12A4D2EE"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5DFD4652" w14:textId="583CC1F0"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587F979F" w14:textId="095AD2F6" w:rsidR="001545D6" w:rsidRPr="00DF0C08" w:rsidRDefault="005934C6" w:rsidP="005934C6">
            <w:pPr>
              <w:jc w:val="center"/>
              <w:rPr>
                <w:rFonts w:eastAsia="Times New Roman" w:cs="Arial"/>
              </w:rPr>
            </w:pPr>
            <w:r>
              <w:rPr>
                <w:rFonts w:eastAsia="Times New Roman" w:cs="Arial"/>
              </w:rPr>
              <w:t>0 – 3 pkt</w:t>
            </w:r>
          </w:p>
          <w:p w14:paraId="31E894D1" w14:textId="2DE8E6FC"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50F1342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5FCEBF7"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62F547A8"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76CAEB9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61BC1D5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61"/>
            </w:r>
            <w:r w:rsidR="00371737">
              <w:rPr>
                <w:rFonts w:eastAsia="Times New Roman" w:cs="Tahoma"/>
              </w:rPr>
              <w:t>.</w:t>
            </w:r>
          </w:p>
          <w:p w14:paraId="7628E25F" w14:textId="77777777" w:rsidR="001545D6" w:rsidRPr="00DF0C08" w:rsidRDefault="001545D6" w:rsidP="005934C6">
            <w:pPr>
              <w:spacing w:after="0" w:line="240" w:lineRule="auto"/>
              <w:rPr>
                <w:rFonts w:eastAsia="Times New Roman" w:cs="Tahoma"/>
              </w:rPr>
            </w:pPr>
          </w:p>
          <w:p w14:paraId="19815837" w14:textId="15D0B9A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1221F9A5" w14:textId="6702E44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C72E33E" w14:textId="7DB0FDFA"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1E84931F" w14:textId="0A0C6126"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5F0CDEAE" w14:textId="17F7B610"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0BC7B1ED" w14:textId="77777777" w:rsidR="001545D6" w:rsidRPr="00DF0C08" w:rsidRDefault="001545D6" w:rsidP="005934C6">
            <w:pPr>
              <w:spacing w:after="0" w:line="240" w:lineRule="auto"/>
              <w:ind w:left="720"/>
              <w:contextualSpacing/>
              <w:rPr>
                <w:rFonts w:eastAsia="Times New Roman" w:cs="Tahoma"/>
              </w:rPr>
            </w:pPr>
          </w:p>
          <w:p w14:paraId="5E1D0608" w14:textId="151053B0"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1A7D5665"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55683356" w14:textId="6E039E51"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1986517F"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AFC327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06A8CCA"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22A80C4F"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23ECEDE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536F30B3" w14:textId="2E67528B"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6BAC19F1"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446C275D"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042EFB86"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1973E3E7" w14:textId="4CD65C89"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0DFACC7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6981D561" w14:textId="272F10F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4E3CB45"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018D4F68"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21F9F886"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BFFA16" w14:textId="188EE9EF" w:rsidR="001545D6" w:rsidRDefault="005934C6" w:rsidP="005934C6">
            <w:pPr>
              <w:snapToGrid w:val="0"/>
              <w:spacing w:after="0" w:line="240" w:lineRule="auto"/>
              <w:jc w:val="center"/>
              <w:rPr>
                <w:rFonts w:eastAsia="Times New Roman" w:cs="Arial"/>
              </w:rPr>
            </w:pPr>
            <w:r>
              <w:rPr>
                <w:rFonts w:eastAsia="Times New Roman" w:cs="Arial"/>
              </w:rPr>
              <w:t>0 – 2 pkt</w:t>
            </w:r>
          </w:p>
          <w:p w14:paraId="3DB13404" w14:textId="77777777" w:rsidR="005934C6" w:rsidRPr="00DF0C08" w:rsidRDefault="005934C6" w:rsidP="005934C6">
            <w:pPr>
              <w:snapToGrid w:val="0"/>
              <w:spacing w:after="0" w:line="240" w:lineRule="auto"/>
              <w:jc w:val="center"/>
              <w:rPr>
                <w:rFonts w:eastAsia="Times New Roman" w:cs="Arial"/>
              </w:rPr>
            </w:pPr>
          </w:p>
          <w:p w14:paraId="18E9C37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E1AC7A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28428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5B8D7D06" w14:textId="53AA8A0D"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5E0247AA" w14:textId="507F0903"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18842199"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2009A015" w14:textId="77777777" w:rsidR="001545D6" w:rsidRPr="00DF0C08" w:rsidRDefault="001545D6" w:rsidP="005934C6">
            <w:pPr>
              <w:spacing w:after="0" w:line="240" w:lineRule="auto"/>
              <w:rPr>
                <w:rFonts w:eastAsia="Times New Roman" w:cs="Tahoma"/>
              </w:rPr>
            </w:pPr>
          </w:p>
          <w:p w14:paraId="2C4F13A1"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70B0E4B2" w14:textId="77777777" w:rsidR="001545D6" w:rsidRPr="00DF0C08" w:rsidRDefault="001545D6" w:rsidP="005934C6">
            <w:pPr>
              <w:spacing w:after="0" w:line="240" w:lineRule="auto"/>
              <w:rPr>
                <w:rFonts w:eastAsia="Times New Roman" w:cs="Tahoma"/>
              </w:rPr>
            </w:pPr>
          </w:p>
          <w:p w14:paraId="4D427F5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0B1D18FC" w14:textId="77777777" w:rsidR="001545D6" w:rsidRPr="00DF0C08" w:rsidRDefault="001545D6" w:rsidP="005934C6">
            <w:pPr>
              <w:spacing w:after="0" w:line="240" w:lineRule="auto"/>
              <w:ind w:left="360"/>
              <w:rPr>
                <w:rFonts w:eastAsia="Times New Roman" w:cs="Tahoma"/>
              </w:rPr>
            </w:pPr>
          </w:p>
          <w:p w14:paraId="76543B3C"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87155C6" w14:textId="7C33F9B1" w:rsidR="001545D6" w:rsidRDefault="005934C6" w:rsidP="005934C6">
            <w:pPr>
              <w:snapToGrid w:val="0"/>
              <w:spacing w:after="0" w:line="240" w:lineRule="auto"/>
              <w:jc w:val="center"/>
              <w:rPr>
                <w:rFonts w:eastAsia="Times New Roman" w:cs="Arial"/>
              </w:rPr>
            </w:pPr>
            <w:r>
              <w:rPr>
                <w:rFonts w:eastAsia="Times New Roman" w:cs="Arial"/>
              </w:rPr>
              <w:t>0 – 1 pkt</w:t>
            </w:r>
          </w:p>
          <w:p w14:paraId="70FEFF19" w14:textId="77777777" w:rsidR="005934C6" w:rsidRPr="00DF0C08" w:rsidRDefault="005934C6" w:rsidP="005934C6">
            <w:pPr>
              <w:snapToGrid w:val="0"/>
              <w:spacing w:after="0" w:line="240" w:lineRule="auto"/>
              <w:jc w:val="center"/>
              <w:rPr>
                <w:rFonts w:eastAsia="Times New Roman" w:cs="Arial"/>
              </w:rPr>
            </w:pPr>
          </w:p>
          <w:p w14:paraId="4EF452D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E27C0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469A7A2"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3B35B061"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5BC404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1FA7865"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30E9B906" w14:textId="77777777" w:rsidR="001545D6" w:rsidRPr="00DF0C08" w:rsidRDefault="001545D6" w:rsidP="005934C6">
            <w:pPr>
              <w:spacing w:after="0" w:line="240" w:lineRule="auto"/>
              <w:rPr>
                <w:rFonts w:eastAsia="Times New Roman" w:cs="Arial"/>
              </w:rPr>
            </w:pPr>
          </w:p>
          <w:p w14:paraId="116BD840" w14:textId="1C262F58"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7153C426" w14:textId="77777777" w:rsidR="00371737" w:rsidRDefault="00371737" w:rsidP="005934C6">
            <w:pPr>
              <w:spacing w:after="0" w:line="240" w:lineRule="auto"/>
              <w:rPr>
                <w:rFonts w:eastAsia="Times New Roman" w:cs="Arial"/>
                <w:b/>
              </w:rPr>
            </w:pPr>
          </w:p>
          <w:p w14:paraId="3598C8C9" w14:textId="27B9FB85"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72EC2CF4" w14:textId="77777777" w:rsidR="00371737" w:rsidRPr="00DF0C08" w:rsidRDefault="00371737" w:rsidP="005934C6">
            <w:pPr>
              <w:spacing w:after="0" w:line="240" w:lineRule="auto"/>
              <w:rPr>
                <w:rFonts w:eastAsia="Times New Roman" w:cs="Arial"/>
              </w:rPr>
            </w:pPr>
          </w:p>
          <w:p w14:paraId="69858473"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42371AB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7082695"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6EBD0EFF" w14:textId="24F2D24B"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5F549EA"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0E218AD3"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37D77AF3" w14:textId="77777777" w:rsidR="0074147F" w:rsidRDefault="0074147F" w:rsidP="005934C6">
            <w:pPr>
              <w:snapToGrid w:val="0"/>
              <w:spacing w:after="0" w:line="240" w:lineRule="auto"/>
              <w:rPr>
                <w:rFonts w:ascii="Calibri" w:eastAsiaTheme="minorHAnsi" w:hAnsi="Calibri" w:cs="Arial"/>
                <w:lang w:eastAsia="en-US"/>
              </w:rPr>
            </w:pPr>
          </w:p>
          <w:p w14:paraId="0B9E76AA"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B61BBD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F6FCAB3" w14:textId="2390409E" w:rsidR="001545D6" w:rsidRDefault="005934C6" w:rsidP="005934C6">
            <w:pPr>
              <w:snapToGrid w:val="0"/>
              <w:spacing w:after="0" w:line="240" w:lineRule="auto"/>
              <w:jc w:val="center"/>
              <w:rPr>
                <w:rFonts w:eastAsia="Times New Roman" w:cs="Arial"/>
              </w:rPr>
            </w:pPr>
            <w:r>
              <w:rPr>
                <w:rFonts w:eastAsia="Times New Roman" w:cs="Arial"/>
              </w:rPr>
              <w:t>0 – 4 pkt</w:t>
            </w:r>
          </w:p>
          <w:p w14:paraId="700BB151" w14:textId="77777777" w:rsidR="005934C6" w:rsidRPr="00DF0C08" w:rsidRDefault="005934C6" w:rsidP="005934C6">
            <w:pPr>
              <w:snapToGrid w:val="0"/>
              <w:spacing w:after="0" w:line="240" w:lineRule="auto"/>
              <w:jc w:val="center"/>
              <w:rPr>
                <w:rFonts w:eastAsia="Times New Roman" w:cs="Arial"/>
              </w:rPr>
            </w:pPr>
          </w:p>
          <w:p w14:paraId="6EBFF337"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96DFF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FBD7D9A"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73883AFC"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4C4BBEAC"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10DEA055"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47B99A2C" w14:textId="77777777" w:rsidR="001545D6" w:rsidRPr="00DF0C08" w:rsidRDefault="001545D6" w:rsidP="005934C6">
            <w:pPr>
              <w:autoSpaceDN w:val="0"/>
              <w:spacing w:after="0"/>
              <w:rPr>
                <w:rFonts w:ascii="Calibri" w:eastAsiaTheme="minorHAnsi" w:hAnsi="Calibri" w:cs="Times New Roman"/>
                <w:lang w:eastAsia="en-US"/>
              </w:rPr>
            </w:pPr>
          </w:p>
          <w:p w14:paraId="365C53C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0F074301"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4A22FF1" w14:textId="127A4AD6"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7D15FB53"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F57A9F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71216570" w14:textId="77777777" w:rsidR="001545D6" w:rsidRPr="00DF0C08" w:rsidRDefault="001545D6" w:rsidP="005934C6">
            <w:pPr>
              <w:autoSpaceDN w:val="0"/>
              <w:spacing w:after="0"/>
              <w:rPr>
                <w:rFonts w:ascii="Calibri" w:eastAsiaTheme="minorHAnsi" w:hAnsi="Calibri" w:cs="Times New Roman"/>
                <w:lang w:eastAsia="en-US"/>
              </w:rPr>
            </w:pPr>
          </w:p>
          <w:p w14:paraId="293D76AB"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35FE5710" w14:textId="77777777" w:rsidR="001545D6" w:rsidRPr="00DF0C08" w:rsidRDefault="001545D6" w:rsidP="005934C6">
            <w:pPr>
              <w:autoSpaceDN w:val="0"/>
              <w:spacing w:after="0"/>
              <w:rPr>
                <w:rFonts w:ascii="Calibri" w:eastAsiaTheme="minorHAnsi" w:hAnsi="Calibri" w:cs="Times New Roman"/>
                <w:lang w:eastAsia="en-US"/>
              </w:rPr>
            </w:pPr>
          </w:p>
          <w:p w14:paraId="795ECB96"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44B54456" w14:textId="48A6946B" w:rsidR="001545D6" w:rsidRDefault="005934C6" w:rsidP="005934C6">
            <w:pPr>
              <w:spacing w:after="0" w:line="240" w:lineRule="auto"/>
              <w:jc w:val="center"/>
              <w:rPr>
                <w:rFonts w:eastAsiaTheme="minorHAnsi"/>
                <w:lang w:eastAsia="en-US"/>
              </w:rPr>
            </w:pPr>
            <w:r>
              <w:rPr>
                <w:rFonts w:eastAsiaTheme="minorHAnsi"/>
                <w:lang w:eastAsia="en-US"/>
              </w:rPr>
              <w:t>0 – 3 pkt</w:t>
            </w:r>
          </w:p>
          <w:p w14:paraId="3998A403" w14:textId="77777777" w:rsidR="005934C6" w:rsidRPr="00DF0C08" w:rsidRDefault="005934C6" w:rsidP="005934C6">
            <w:pPr>
              <w:spacing w:after="0" w:line="240" w:lineRule="auto"/>
              <w:jc w:val="center"/>
              <w:rPr>
                <w:rFonts w:eastAsiaTheme="minorHAnsi"/>
                <w:lang w:eastAsia="en-US"/>
              </w:rPr>
            </w:pPr>
          </w:p>
          <w:p w14:paraId="790B610B"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66CEA91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B1B52C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242CD9F"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7D70B07"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7FCEE335"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EEF560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7EC40210"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40901081"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71D605E5"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3AAD04A6"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A9821D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5957A852" w14:textId="2FA6EBB6" w:rsidR="001545D6" w:rsidRDefault="005934C6" w:rsidP="005934C6">
            <w:pPr>
              <w:spacing w:after="0" w:line="240" w:lineRule="auto"/>
              <w:jc w:val="center"/>
              <w:rPr>
                <w:rFonts w:eastAsia="Times New Roman" w:cs="Times New Roman"/>
              </w:rPr>
            </w:pPr>
            <w:r>
              <w:rPr>
                <w:rFonts w:eastAsia="Times New Roman" w:cs="Times New Roman"/>
              </w:rPr>
              <w:t>0 – 3 pkt</w:t>
            </w:r>
          </w:p>
          <w:p w14:paraId="31AD65DB" w14:textId="77777777" w:rsidR="005934C6" w:rsidRPr="00DF0C08" w:rsidRDefault="005934C6" w:rsidP="005934C6">
            <w:pPr>
              <w:spacing w:after="0" w:line="240" w:lineRule="auto"/>
              <w:jc w:val="center"/>
              <w:rPr>
                <w:rFonts w:eastAsia="Times New Roman" w:cs="Times New Roman"/>
              </w:rPr>
            </w:pPr>
          </w:p>
          <w:p w14:paraId="12E142DC"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3F4495B"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2138E564"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EC4FC9B"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061B8088"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681E9A0D"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7908CAD9"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615AD6C6"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4EE5227" w14:textId="77777777" w:rsidR="001545D6" w:rsidRPr="00DF0C08" w:rsidRDefault="001545D6" w:rsidP="005934C6">
            <w:pPr>
              <w:spacing w:line="240" w:lineRule="auto"/>
              <w:ind w:left="720"/>
              <w:contextualSpacing/>
              <w:rPr>
                <w:rFonts w:eastAsia="Times New Roman" w:cs="Tahoma"/>
              </w:rPr>
            </w:pPr>
          </w:p>
          <w:p w14:paraId="75D2956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ABA9EB5"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54675D32"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6F2008"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6E2C96B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4B1495FC"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6FCAB7B7"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EF6D925" w14:textId="216E8ADE" w:rsidR="001545D6" w:rsidRDefault="005934C6" w:rsidP="005934C6">
            <w:pPr>
              <w:spacing w:after="0" w:line="240" w:lineRule="auto"/>
              <w:jc w:val="center"/>
              <w:rPr>
                <w:rFonts w:eastAsia="Times New Roman" w:cs="Times New Roman"/>
              </w:rPr>
            </w:pPr>
            <w:r>
              <w:rPr>
                <w:rFonts w:eastAsia="Times New Roman" w:cs="Times New Roman"/>
              </w:rPr>
              <w:t>0 – 2 pkt</w:t>
            </w:r>
          </w:p>
          <w:p w14:paraId="28D22A76" w14:textId="77777777" w:rsidR="005934C6" w:rsidRPr="00DF0C08" w:rsidRDefault="005934C6" w:rsidP="005934C6">
            <w:pPr>
              <w:spacing w:after="0" w:line="240" w:lineRule="auto"/>
              <w:jc w:val="center"/>
              <w:rPr>
                <w:rFonts w:eastAsia="Times New Roman" w:cs="Times New Roman"/>
              </w:rPr>
            </w:pPr>
          </w:p>
          <w:p w14:paraId="6EF54F68"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E93CCF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DAF1C92"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21E7F830"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5B29198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D63E4D5" w14:textId="77777777" w:rsidR="001545D6" w:rsidRPr="00DF0C08" w:rsidRDefault="001545D6" w:rsidP="005934C6">
            <w:pPr>
              <w:snapToGrid w:val="0"/>
              <w:spacing w:after="0" w:line="240" w:lineRule="auto"/>
              <w:rPr>
                <w:rFonts w:eastAsiaTheme="minorHAnsi" w:cs="Arial"/>
                <w:lang w:eastAsia="en-US"/>
              </w:rPr>
            </w:pPr>
          </w:p>
          <w:p w14:paraId="7C4EA9A0" w14:textId="1F512B9F"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70CE4ED7" w14:textId="77777777" w:rsidR="001545D6" w:rsidRPr="00DF0C08" w:rsidRDefault="001545D6" w:rsidP="005934C6">
            <w:pPr>
              <w:snapToGrid w:val="0"/>
              <w:spacing w:after="0" w:line="240" w:lineRule="auto"/>
              <w:rPr>
                <w:rFonts w:eastAsiaTheme="minorHAnsi" w:cs="Arial"/>
                <w:lang w:eastAsia="en-US"/>
              </w:rPr>
            </w:pPr>
          </w:p>
          <w:p w14:paraId="35B387B7"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436A49D4"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75049330"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B8F8DED" w14:textId="080344D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5D448FBE" w14:textId="00738F12"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2A4B5347" w14:textId="6C445F28"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6C689CF" w14:textId="16037586"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9A19AD3" w14:textId="7FD6A3DA"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7BD5536" w14:textId="5E2D1C24"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757ADA2C" w14:textId="0BF5498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prowadzące działalność gospodarczą, z której zyski wspierają realizację celów statutowych;</w:t>
            </w:r>
          </w:p>
          <w:p w14:paraId="0510B6DC" w14:textId="4CF324F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5C24E4A4" w14:textId="5BAE167E" w:rsidR="001545D6" w:rsidRPr="00CC2245" w:rsidRDefault="001545D6" w:rsidP="00CC2245">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w:t>
            </w:r>
            <w:r w:rsidR="00CC2245">
              <w:rPr>
                <w:rFonts w:eastAsiaTheme="minorHAnsi"/>
                <w:sz w:val="20"/>
                <w:szCs w:val="20"/>
                <w:lang w:eastAsia="en-US"/>
              </w:rPr>
              <w:t>ółce wynosi nie więcej niż 50%.</w:t>
            </w:r>
          </w:p>
        </w:tc>
        <w:tc>
          <w:tcPr>
            <w:tcW w:w="3968" w:type="dxa"/>
            <w:tcBorders>
              <w:top w:val="single" w:sz="4" w:space="0" w:color="000000"/>
              <w:left w:val="single" w:sz="4" w:space="0" w:color="000000"/>
              <w:bottom w:val="single" w:sz="4" w:space="0" w:color="000000"/>
              <w:right w:val="single" w:sz="4" w:space="0" w:color="000000"/>
            </w:tcBorders>
          </w:tcPr>
          <w:p w14:paraId="0E64441E" w14:textId="05EADC2B"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1E0D0A6E" w14:textId="77777777" w:rsidR="005934C6" w:rsidRPr="00DF0C08" w:rsidRDefault="005934C6" w:rsidP="005934C6">
            <w:pPr>
              <w:spacing w:after="0" w:line="240" w:lineRule="auto"/>
              <w:jc w:val="center"/>
              <w:rPr>
                <w:rFonts w:eastAsia="Times New Roman" w:cs="Times New Roman"/>
              </w:rPr>
            </w:pPr>
          </w:p>
          <w:p w14:paraId="3795F2E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4D24EB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72A61FD"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FFE0D57"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05281B3" w14:textId="77777777" w:rsidR="001545D6" w:rsidRPr="00DF0C08" w:rsidRDefault="001545D6" w:rsidP="005934C6">
            <w:pPr>
              <w:snapToGrid w:val="0"/>
              <w:spacing w:after="0" w:line="240" w:lineRule="auto"/>
              <w:rPr>
                <w:rFonts w:eastAsiaTheme="minorHAnsi" w:cs="Arial"/>
                <w:lang w:eastAsia="en-US"/>
              </w:rPr>
            </w:pPr>
          </w:p>
          <w:p w14:paraId="18466142" w14:textId="044A8A92"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5F0DE16A" w14:textId="77777777" w:rsidR="001545D6" w:rsidRPr="00DF0C08" w:rsidRDefault="001545D6" w:rsidP="005934C6">
            <w:pPr>
              <w:snapToGrid w:val="0"/>
              <w:spacing w:after="0" w:line="240" w:lineRule="auto"/>
              <w:rPr>
                <w:rFonts w:eastAsia="Times New Roman" w:cs="Tahoma"/>
                <w:sz w:val="20"/>
                <w:szCs w:val="20"/>
              </w:rPr>
            </w:pPr>
          </w:p>
          <w:p w14:paraId="79AB8F09" w14:textId="1AB3272C" w:rsidR="001545D6" w:rsidRPr="00CC2245"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00CC2245">
              <w:rPr>
                <w:rFonts w:eastAsia="Times New Roman" w:cs="Tahoma"/>
                <w:sz w:val="20"/>
                <w:szCs w:val="20"/>
              </w:rPr>
              <w:t>o dofinansowanie.</w:t>
            </w:r>
          </w:p>
        </w:tc>
        <w:tc>
          <w:tcPr>
            <w:tcW w:w="3968" w:type="dxa"/>
            <w:tcBorders>
              <w:top w:val="single" w:sz="4" w:space="0" w:color="000000"/>
              <w:left w:val="single" w:sz="4" w:space="0" w:color="000000"/>
              <w:bottom w:val="single" w:sz="4" w:space="0" w:color="000000"/>
              <w:right w:val="single" w:sz="4" w:space="0" w:color="000000"/>
            </w:tcBorders>
          </w:tcPr>
          <w:p w14:paraId="459B34F2" w14:textId="7BE29E3B" w:rsidR="001545D6" w:rsidRDefault="005934C6" w:rsidP="005934C6">
            <w:pPr>
              <w:spacing w:after="0" w:line="240" w:lineRule="auto"/>
              <w:jc w:val="center"/>
              <w:rPr>
                <w:rFonts w:eastAsiaTheme="minorHAnsi"/>
                <w:lang w:eastAsia="en-US"/>
              </w:rPr>
            </w:pPr>
            <w:r>
              <w:rPr>
                <w:rFonts w:eastAsiaTheme="minorHAnsi"/>
                <w:lang w:eastAsia="en-US"/>
              </w:rPr>
              <w:t>0 – 2 pkt</w:t>
            </w:r>
          </w:p>
          <w:p w14:paraId="3FDD370B" w14:textId="77777777" w:rsidR="005934C6" w:rsidRPr="00DF0C08" w:rsidRDefault="005934C6" w:rsidP="005934C6">
            <w:pPr>
              <w:spacing w:after="0" w:line="240" w:lineRule="auto"/>
              <w:jc w:val="center"/>
              <w:rPr>
                <w:rFonts w:eastAsiaTheme="minorHAnsi"/>
                <w:lang w:eastAsia="en-US"/>
              </w:rPr>
            </w:pPr>
          </w:p>
          <w:p w14:paraId="6E4AF84F"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015DDA3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5B4C30"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758692D1" w14:textId="77777777" w:rsidR="001545D6" w:rsidRPr="00DF0C08" w:rsidRDefault="001545D6" w:rsidP="005934C6">
            <w:pPr>
              <w:snapToGrid w:val="0"/>
              <w:spacing w:after="0" w:line="240" w:lineRule="auto"/>
              <w:rPr>
                <w:rFonts w:eastAsiaTheme="minorHAnsi"/>
                <w:b/>
                <w:lang w:eastAsia="en-US"/>
              </w:rPr>
            </w:pPr>
          </w:p>
          <w:p w14:paraId="46BB63C5"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1DEF628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03A45082" w14:textId="77777777" w:rsidR="001545D6" w:rsidRPr="00DF0C08" w:rsidRDefault="001545D6" w:rsidP="005934C6">
            <w:pPr>
              <w:snapToGrid w:val="0"/>
              <w:spacing w:after="0" w:line="240" w:lineRule="auto"/>
              <w:rPr>
                <w:rFonts w:ascii="Calibri" w:eastAsiaTheme="minorHAnsi" w:hAnsi="Calibri" w:cs="Arial"/>
                <w:lang w:eastAsia="en-US"/>
              </w:rPr>
            </w:pPr>
          </w:p>
          <w:p w14:paraId="51B12ED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55DEC7C" w14:textId="77777777" w:rsidR="001545D6" w:rsidRPr="00DF0C08" w:rsidRDefault="001545D6" w:rsidP="005934C6">
            <w:pPr>
              <w:snapToGrid w:val="0"/>
              <w:spacing w:after="0" w:line="240" w:lineRule="auto"/>
              <w:rPr>
                <w:rFonts w:eastAsiaTheme="minorHAnsi" w:cs="Arial"/>
                <w:lang w:eastAsia="en-US"/>
              </w:rPr>
            </w:pPr>
          </w:p>
          <w:p w14:paraId="4AC9AA21" w14:textId="2194E018"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t>
            </w:r>
            <w:r w:rsidR="00CC2245">
              <w:rPr>
                <w:rFonts w:eastAsiaTheme="minorHAnsi" w:cs="Arial"/>
                <w:lang w:eastAsia="en-US"/>
              </w:rPr>
              <w:t>witalizowanych obszarach [szt.]</w:t>
            </w:r>
          </w:p>
          <w:p w14:paraId="3590916D" w14:textId="77777777" w:rsidR="001545D6" w:rsidRPr="00DF0C08" w:rsidRDefault="001545D6" w:rsidP="005934C6">
            <w:pPr>
              <w:snapToGrid w:val="0"/>
              <w:spacing w:after="0" w:line="240" w:lineRule="auto"/>
              <w:rPr>
                <w:rFonts w:eastAsiaTheme="minorHAnsi" w:cs="Arial"/>
                <w:lang w:eastAsia="en-US"/>
              </w:rPr>
            </w:pPr>
          </w:p>
          <w:p w14:paraId="0627C97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3F694714" w14:textId="77777777" w:rsidR="001545D6" w:rsidRPr="00DF0C08" w:rsidRDefault="001545D6" w:rsidP="005934C6">
            <w:pPr>
              <w:snapToGrid w:val="0"/>
              <w:spacing w:after="0" w:line="240" w:lineRule="auto"/>
              <w:rPr>
                <w:rFonts w:eastAsiaTheme="minorHAnsi" w:cs="Arial"/>
                <w:lang w:eastAsia="en-US"/>
              </w:rPr>
            </w:pPr>
          </w:p>
          <w:p w14:paraId="44D8AA79"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4710C67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699B7DC7"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0D35295E"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4B80A81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21BDED0D" w14:textId="77777777" w:rsidR="001545D6" w:rsidRPr="00DF0C08" w:rsidRDefault="001545D6" w:rsidP="005934C6">
            <w:pPr>
              <w:snapToGrid w:val="0"/>
              <w:spacing w:after="0" w:line="240" w:lineRule="auto"/>
              <w:rPr>
                <w:rFonts w:eastAsiaTheme="minorHAnsi" w:cs="Arial"/>
                <w:lang w:eastAsia="en-US"/>
              </w:rPr>
            </w:pPr>
          </w:p>
          <w:p w14:paraId="0E3BCC04"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70E6316" w14:textId="77777777" w:rsidR="001545D6" w:rsidRPr="00DF0C08" w:rsidRDefault="001545D6" w:rsidP="005934C6">
            <w:pPr>
              <w:snapToGrid w:val="0"/>
              <w:spacing w:after="0" w:line="240" w:lineRule="auto"/>
              <w:rPr>
                <w:rFonts w:eastAsiaTheme="minorHAnsi" w:cs="Arial"/>
                <w:lang w:eastAsia="en-US"/>
              </w:rPr>
            </w:pPr>
          </w:p>
          <w:p w14:paraId="6DFC0E38"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79BA6244" w14:textId="77777777" w:rsidR="001545D6" w:rsidRPr="00DF0C08" w:rsidRDefault="001545D6" w:rsidP="005934C6">
            <w:pPr>
              <w:snapToGrid w:val="0"/>
              <w:spacing w:after="0" w:line="240" w:lineRule="auto"/>
              <w:rPr>
                <w:rFonts w:eastAsiaTheme="minorHAnsi" w:cs="Arial"/>
                <w:lang w:eastAsia="en-US"/>
              </w:rPr>
            </w:pPr>
          </w:p>
          <w:p w14:paraId="7E58C881"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2F10FC2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39A6C87A"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4E65B567" w14:textId="77777777" w:rsidR="001545D6" w:rsidRPr="00DF0C08" w:rsidRDefault="001545D6" w:rsidP="005934C6">
            <w:pPr>
              <w:snapToGrid w:val="0"/>
              <w:spacing w:after="0" w:line="240" w:lineRule="auto"/>
              <w:rPr>
                <w:rFonts w:ascii="Calibri" w:eastAsiaTheme="minorHAnsi" w:hAnsi="Calibri" w:cs="Arial"/>
                <w:lang w:eastAsia="en-US"/>
              </w:rPr>
            </w:pPr>
          </w:p>
          <w:p w14:paraId="2EED1C6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5966F85A" w14:textId="77777777" w:rsidR="001545D6" w:rsidRPr="00DF0C08" w:rsidRDefault="001545D6" w:rsidP="005934C6">
            <w:pPr>
              <w:snapToGrid w:val="0"/>
              <w:spacing w:after="0" w:line="240" w:lineRule="auto"/>
              <w:rPr>
                <w:rFonts w:ascii="Calibri" w:eastAsiaTheme="minorHAnsi" w:hAnsi="Calibri" w:cs="Arial"/>
                <w:lang w:eastAsia="en-US"/>
              </w:rPr>
            </w:pPr>
          </w:p>
          <w:p w14:paraId="0D75B27B"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5E526E3C"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45D3E1" w14:textId="1476C259" w:rsidR="001545D6" w:rsidRDefault="005934C6" w:rsidP="005934C6">
            <w:pPr>
              <w:spacing w:after="0" w:line="240" w:lineRule="auto"/>
              <w:jc w:val="center"/>
              <w:rPr>
                <w:rFonts w:eastAsiaTheme="minorHAnsi"/>
                <w:lang w:eastAsia="en-US"/>
              </w:rPr>
            </w:pPr>
            <w:r>
              <w:rPr>
                <w:rFonts w:eastAsiaTheme="minorHAnsi"/>
                <w:lang w:eastAsia="en-US"/>
              </w:rPr>
              <w:t>0 – 8 pkt</w:t>
            </w:r>
          </w:p>
          <w:p w14:paraId="2B0A9FD5" w14:textId="77777777" w:rsidR="005934C6" w:rsidRPr="00DF0C08" w:rsidRDefault="005934C6" w:rsidP="005934C6">
            <w:pPr>
              <w:spacing w:after="0" w:line="240" w:lineRule="auto"/>
              <w:jc w:val="center"/>
              <w:rPr>
                <w:rFonts w:eastAsiaTheme="minorHAnsi"/>
                <w:lang w:eastAsia="en-US"/>
              </w:rPr>
            </w:pPr>
          </w:p>
          <w:p w14:paraId="0DDE2B78" w14:textId="77777777" w:rsidR="001545D6" w:rsidRPr="00DF0C08" w:rsidRDefault="001545D6" w:rsidP="005934C6">
            <w:pPr>
              <w:spacing w:after="0" w:line="240" w:lineRule="auto"/>
              <w:jc w:val="center"/>
              <w:rPr>
                <w:rFonts w:eastAsiaTheme="minorHAnsi"/>
                <w:lang w:eastAsia="en-US"/>
              </w:rPr>
            </w:pPr>
          </w:p>
          <w:p w14:paraId="1F364E12"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7ECAFD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44027719"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010D1F5" w14:textId="2D9FC7C9"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7DD42C0C"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05354E4" w14:textId="5911D5B8"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3F3A69B5" w14:textId="77777777" w:rsidR="001545D6" w:rsidRPr="00DF0C08" w:rsidRDefault="001545D6" w:rsidP="00270739">
      <w:pPr>
        <w:spacing w:line="360" w:lineRule="auto"/>
        <w:rPr>
          <w:rFonts w:eastAsia="Times New Roman" w:cs="Tahoma"/>
          <w:b/>
          <w:bCs/>
          <w:iCs/>
          <w:sz w:val="28"/>
          <w:szCs w:val="28"/>
        </w:rPr>
      </w:pPr>
    </w:p>
    <w:p w14:paraId="352F9833" w14:textId="77777777" w:rsidR="009F1DAA" w:rsidRDefault="009F1DAA" w:rsidP="00270739">
      <w:pPr>
        <w:spacing w:line="360" w:lineRule="auto"/>
        <w:rPr>
          <w:rFonts w:eastAsia="Times New Roman" w:cs="Tahoma"/>
          <w:b/>
          <w:bCs/>
          <w:iCs/>
          <w:szCs w:val="20"/>
        </w:rPr>
      </w:pPr>
    </w:p>
    <w:p w14:paraId="7FDBA319" w14:textId="4111B3E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449AA0C"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280CF8D5"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B2DBDF"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CA9C158"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076B23D0" w14:textId="77777777" w:rsidR="00270739" w:rsidRPr="00DF0C08" w:rsidRDefault="00270739" w:rsidP="005934C6">
            <w:pPr>
              <w:jc w:val="center"/>
            </w:pPr>
            <w:r w:rsidRPr="00DF0C08">
              <w:rPr>
                <w:b/>
              </w:rPr>
              <w:t>Opis znaczenia kryterium</w:t>
            </w:r>
          </w:p>
        </w:tc>
      </w:tr>
      <w:tr w:rsidR="00270739" w:rsidRPr="00DF0C08" w14:paraId="0D679A1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0D4CC7"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5E472D88"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6BAA9FEF" w14:textId="742DA1D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0BC67263"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71EFC6E"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5AC6F83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1E2CC07A"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35E0DD24"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0E90793C" w14:textId="77777777" w:rsidR="00270739" w:rsidRPr="00DF0C08" w:rsidRDefault="00270739" w:rsidP="005934C6">
            <w:pPr>
              <w:spacing w:after="0" w:line="240" w:lineRule="auto"/>
              <w:rPr>
                <w:rFonts w:eastAsia="Times New Roman" w:cs="Tahoma"/>
              </w:rPr>
            </w:pPr>
          </w:p>
          <w:p w14:paraId="5787AD64"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0B13B0D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D73137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12BDEE3C" w14:textId="77777777" w:rsidR="00270739" w:rsidRPr="00DF0C08" w:rsidRDefault="00270739" w:rsidP="005934C6">
            <w:pPr>
              <w:spacing w:after="0" w:line="240" w:lineRule="auto"/>
              <w:ind w:left="1080"/>
              <w:rPr>
                <w:rFonts w:eastAsia="Times New Roman" w:cs="Tahoma"/>
              </w:rPr>
            </w:pPr>
          </w:p>
          <w:p w14:paraId="1B6923E7" w14:textId="34812C50"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2B931FEC" w14:textId="5A8DB60E"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463C73C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183196D8" w14:textId="098E0B62"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174AD3E"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3426F605" w14:textId="77777777" w:rsidR="00270739" w:rsidRPr="00DF0C08" w:rsidRDefault="00270739" w:rsidP="005934C6">
            <w:pPr>
              <w:spacing w:after="0" w:line="240" w:lineRule="auto"/>
              <w:rPr>
                <w:rFonts w:eastAsia="Times New Roman" w:cs="Tahoma"/>
              </w:rPr>
            </w:pPr>
          </w:p>
          <w:p w14:paraId="55B8F721"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3ED9A9C" w14:textId="77C139E1"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D51228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6CA72076" w14:textId="77777777" w:rsidR="00270739" w:rsidRPr="00DF0C08" w:rsidRDefault="00270739" w:rsidP="005934C6">
            <w:pPr>
              <w:spacing w:after="0" w:line="240" w:lineRule="auto"/>
              <w:rPr>
                <w:rFonts w:eastAsia="Times New Roman" w:cs="Tahoma"/>
              </w:rPr>
            </w:pPr>
          </w:p>
          <w:p w14:paraId="62953345"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10DCC732"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00D27693"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251B9BBA"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2F31FC80"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2BB075E2" w14:textId="77777777" w:rsidR="00270739" w:rsidRPr="00DF0C08" w:rsidRDefault="00270739" w:rsidP="005934C6">
            <w:pPr>
              <w:pStyle w:val="Akapitzlist"/>
              <w:spacing w:after="0" w:line="240" w:lineRule="auto"/>
              <w:rPr>
                <w:rFonts w:eastAsia="Times New Roman" w:cs="Tahoma"/>
              </w:rPr>
            </w:pPr>
          </w:p>
          <w:p w14:paraId="2BA723D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6171BA1" w14:textId="77777777" w:rsidR="00270739" w:rsidRPr="00DF0C08" w:rsidRDefault="00270739" w:rsidP="005934C6">
            <w:pPr>
              <w:spacing w:after="0" w:line="240" w:lineRule="auto"/>
              <w:rPr>
                <w:rFonts w:eastAsia="Times New Roman" w:cs="Tahoma"/>
              </w:rPr>
            </w:pPr>
          </w:p>
          <w:p w14:paraId="7F8BBEDF" w14:textId="4AD65556"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70848024" w14:textId="77777777" w:rsidR="00270739" w:rsidRPr="00DF0C08" w:rsidRDefault="00270739" w:rsidP="005934C6">
            <w:pPr>
              <w:spacing w:after="0" w:line="240" w:lineRule="auto"/>
              <w:rPr>
                <w:rFonts w:eastAsia="Times New Roman" w:cs="Tahoma"/>
              </w:rPr>
            </w:pPr>
          </w:p>
          <w:p w14:paraId="2634E103"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55A8F459" w14:textId="1B94B3F6"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p>
          <w:p w14:paraId="4DB2E661" w14:textId="32C8B78A"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633CEE3A" w14:textId="5935F46F"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338C22DA" w14:textId="05EF3539"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2221E1BC" w14:textId="5E5BB565"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08DDA94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3AB43401"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E3BE614"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AF64D54" w14:textId="77777777" w:rsidR="00270739" w:rsidRPr="00DF0C08" w:rsidRDefault="00270739" w:rsidP="005934C6">
            <w:pPr>
              <w:spacing w:after="0" w:line="240" w:lineRule="auto"/>
              <w:rPr>
                <w:rFonts w:eastAsia="Times New Roman" w:cs="Tahoma"/>
                <w:sz w:val="20"/>
                <w:szCs w:val="20"/>
              </w:rPr>
            </w:pPr>
          </w:p>
          <w:p w14:paraId="660174F7" w14:textId="77777777" w:rsidR="00270739" w:rsidRPr="00DF0C08" w:rsidRDefault="00270739" w:rsidP="005934C6">
            <w:pPr>
              <w:spacing w:after="0" w:line="240" w:lineRule="auto"/>
              <w:rPr>
                <w:rFonts w:eastAsia="Times New Roman" w:cs="Tahoma"/>
                <w:sz w:val="20"/>
                <w:szCs w:val="20"/>
              </w:rPr>
            </w:pPr>
          </w:p>
          <w:p w14:paraId="60F125AF"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1E3F9161"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07B8F1CF"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5D21552F" w14:textId="26D25EA6" w:rsidR="00270739" w:rsidRDefault="005934C6" w:rsidP="005934C6">
            <w:pPr>
              <w:snapToGrid w:val="0"/>
              <w:spacing w:after="0" w:line="240" w:lineRule="auto"/>
              <w:jc w:val="center"/>
              <w:rPr>
                <w:rFonts w:eastAsia="Times New Roman" w:cs="Arial"/>
              </w:rPr>
            </w:pPr>
            <w:r>
              <w:rPr>
                <w:rFonts w:eastAsia="Times New Roman" w:cs="Arial"/>
              </w:rPr>
              <w:t>0-4 pkt</w:t>
            </w:r>
          </w:p>
          <w:p w14:paraId="6F85D667" w14:textId="77777777" w:rsidR="005934C6" w:rsidRPr="00DF0C08" w:rsidRDefault="005934C6" w:rsidP="005934C6">
            <w:pPr>
              <w:snapToGrid w:val="0"/>
              <w:spacing w:after="0" w:line="240" w:lineRule="auto"/>
              <w:jc w:val="center"/>
              <w:rPr>
                <w:rFonts w:eastAsia="Times New Roman" w:cs="Arial"/>
              </w:rPr>
            </w:pPr>
          </w:p>
          <w:p w14:paraId="62CDD4B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375C20B"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5A8E99F3"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6157C61C"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7F581AAD"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2045E5F"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62"/>
            </w:r>
            <w:r w:rsidR="0074147F">
              <w:rPr>
                <w:rFonts w:eastAsia="Times New Roman" w:cs="Tahoma"/>
              </w:rPr>
              <w:t>.</w:t>
            </w:r>
            <w:r w:rsidRPr="00DF0C08">
              <w:rPr>
                <w:rFonts w:eastAsia="Times New Roman" w:cs="Tahoma"/>
              </w:rPr>
              <w:t xml:space="preserve"> </w:t>
            </w:r>
          </w:p>
          <w:p w14:paraId="2CA568B6" w14:textId="77777777" w:rsidR="00270739" w:rsidRPr="00DF0C08" w:rsidRDefault="00270739" w:rsidP="005934C6">
            <w:pPr>
              <w:spacing w:after="0" w:line="240" w:lineRule="auto"/>
              <w:rPr>
                <w:rFonts w:eastAsia="Times New Roman" w:cs="Tahoma"/>
              </w:rPr>
            </w:pPr>
          </w:p>
          <w:p w14:paraId="60AECDE1" w14:textId="76270498"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2D1D20A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517B9B49" w14:textId="54B27630"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E0124D3" w14:textId="5D6CF5CA"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5CEE7C4E" w14:textId="7779345C"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4423AB61" w14:textId="77777777" w:rsidR="00270739" w:rsidRPr="00DF0C08" w:rsidRDefault="00270739" w:rsidP="005934C6">
            <w:pPr>
              <w:pStyle w:val="Akapitzlist"/>
              <w:spacing w:after="0" w:line="240" w:lineRule="auto"/>
              <w:rPr>
                <w:rFonts w:eastAsia="Times New Roman" w:cs="Tahoma"/>
              </w:rPr>
            </w:pPr>
          </w:p>
          <w:p w14:paraId="2772896C"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700EBE43" w14:textId="77777777" w:rsidR="00270739" w:rsidRPr="00DF0C08" w:rsidRDefault="00270739" w:rsidP="005934C6">
            <w:pPr>
              <w:spacing w:after="0" w:line="240" w:lineRule="auto"/>
              <w:rPr>
                <w:rFonts w:eastAsia="Calibri" w:cs="Times New Roman"/>
                <w:sz w:val="20"/>
                <w:szCs w:val="20"/>
              </w:rPr>
            </w:pPr>
          </w:p>
          <w:p w14:paraId="00A5FBDE" w14:textId="77777777" w:rsidR="00D901E4" w:rsidRPr="00DF0C08" w:rsidRDefault="00D901E4" w:rsidP="005934C6">
            <w:pPr>
              <w:spacing w:after="0" w:line="240" w:lineRule="auto"/>
              <w:rPr>
                <w:sz w:val="20"/>
                <w:szCs w:val="20"/>
              </w:rPr>
            </w:pPr>
          </w:p>
          <w:p w14:paraId="55661350" w14:textId="77777777" w:rsidR="00D901E4" w:rsidRDefault="00D901E4" w:rsidP="005934C6">
            <w:pPr>
              <w:spacing w:after="0" w:line="240" w:lineRule="auto"/>
              <w:rPr>
                <w:b/>
                <w:u w:val="single"/>
              </w:rPr>
            </w:pPr>
            <w:r w:rsidRPr="00DF0C08">
              <w:rPr>
                <w:b/>
                <w:u w:val="single"/>
              </w:rPr>
              <w:t>Nie dotyczy naborów skierowanych do ZIT.</w:t>
            </w:r>
          </w:p>
          <w:p w14:paraId="7ABC19EF"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1D3BDF10" w14:textId="31461524"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1CE923C9" w14:textId="77777777" w:rsidR="00270739" w:rsidRPr="00DF0C08" w:rsidRDefault="00270739" w:rsidP="005934C6">
            <w:pPr>
              <w:snapToGrid w:val="0"/>
              <w:spacing w:after="0" w:line="240" w:lineRule="auto"/>
              <w:jc w:val="center"/>
              <w:rPr>
                <w:rFonts w:eastAsia="Times New Roman" w:cs="Arial"/>
              </w:rPr>
            </w:pPr>
          </w:p>
          <w:p w14:paraId="370E879F"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333F7D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7A1ED53"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3A1A4E03"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1E2FA029" w14:textId="7F66D15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241FFAEB"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79E9E1C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1C87C2C0"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1F46F46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001BC7AD"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6284EFB"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36ABB5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00A1CF6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5A9D5663"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6107FCD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0A7C9AFB" w14:textId="77777777" w:rsidR="00270739" w:rsidRPr="00DF0C08" w:rsidRDefault="00270739" w:rsidP="009F1DAA">
            <w:pPr>
              <w:spacing w:after="0" w:line="240" w:lineRule="auto"/>
              <w:rPr>
                <w:rFonts w:eastAsia="Times New Roman" w:cs="Tahoma"/>
              </w:rPr>
            </w:pPr>
          </w:p>
          <w:p w14:paraId="695249D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14E812A7"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6205E12" w14:textId="3B44B1CF"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47FFB7FB" w14:textId="77777777" w:rsidR="005934C6" w:rsidRPr="00DF0C08" w:rsidRDefault="005934C6" w:rsidP="005934C6">
            <w:pPr>
              <w:pStyle w:val="Akapitzlist"/>
              <w:snapToGrid w:val="0"/>
              <w:spacing w:after="0" w:line="240" w:lineRule="auto"/>
              <w:ind w:left="318"/>
              <w:jc w:val="center"/>
              <w:rPr>
                <w:rFonts w:eastAsia="Times New Roman" w:cs="Arial"/>
              </w:rPr>
            </w:pPr>
          </w:p>
          <w:p w14:paraId="42C5A45E"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5F5FF36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5AEDE7B"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4099E994"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6BA2A4E2"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599C754D" w14:textId="0B2BA15B"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624CE6E8"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3B434D9D" w14:textId="23D9DBC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20055921"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0838F958" w14:textId="77777777" w:rsidR="00270739" w:rsidRPr="00DF0C08" w:rsidRDefault="00270739" w:rsidP="005934C6">
            <w:pPr>
              <w:tabs>
                <w:tab w:val="left" w:pos="243"/>
              </w:tabs>
              <w:suppressAutoHyphens/>
              <w:spacing w:after="0" w:line="240" w:lineRule="auto"/>
              <w:ind w:left="243"/>
              <w:rPr>
                <w:rFonts w:cs="Arial"/>
              </w:rPr>
            </w:pPr>
          </w:p>
          <w:p w14:paraId="0CC25AD8"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1723DAF3" w14:textId="77777777" w:rsidR="00270739" w:rsidRPr="00DF0C08" w:rsidRDefault="00270739" w:rsidP="005934C6">
            <w:pPr>
              <w:tabs>
                <w:tab w:val="left" w:pos="243"/>
              </w:tabs>
              <w:suppressAutoHyphens/>
              <w:spacing w:after="0" w:line="240" w:lineRule="auto"/>
              <w:ind w:left="243"/>
              <w:rPr>
                <w:rFonts w:cs="Arial"/>
              </w:rPr>
            </w:pPr>
          </w:p>
          <w:p w14:paraId="559364E2"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2920C51" w14:textId="77777777" w:rsidR="00270739" w:rsidRPr="00DF0C08" w:rsidRDefault="00270739" w:rsidP="005934C6">
            <w:pPr>
              <w:tabs>
                <w:tab w:val="left" w:pos="243"/>
              </w:tabs>
              <w:suppressAutoHyphens/>
              <w:spacing w:after="0" w:line="240" w:lineRule="auto"/>
              <w:ind w:left="720"/>
              <w:contextualSpacing/>
              <w:rPr>
                <w:rFonts w:cs="Arial"/>
              </w:rPr>
            </w:pPr>
          </w:p>
          <w:p w14:paraId="07EF4D94" w14:textId="2F80486A"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27FEB8E" w14:textId="6766DBA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007C505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3C223A4D" w14:textId="77777777" w:rsidR="00270739" w:rsidRPr="00DF0C08" w:rsidRDefault="00270739" w:rsidP="005934C6">
            <w:pPr>
              <w:spacing w:after="0" w:line="240" w:lineRule="auto"/>
              <w:rPr>
                <w:rFonts w:eastAsia="Times New Roman" w:cs="Tahoma"/>
              </w:rPr>
            </w:pPr>
          </w:p>
          <w:p w14:paraId="082364A7"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0D90261" w14:textId="77777777" w:rsidR="00270739" w:rsidRDefault="00270739" w:rsidP="005934C6">
            <w:pPr>
              <w:spacing w:after="0" w:line="240" w:lineRule="auto"/>
              <w:rPr>
                <w:rFonts w:eastAsia="Times New Roman" w:cs="Tahoma"/>
              </w:rPr>
            </w:pPr>
          </w:p>
          <w:p w14:paraId="303D276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351E0817" w14:textId="77777777" w:rsidR="001A5B48" w:rsidRPr="001A5B48" w:rsidRDefault="001A5B48" w:rsidP="005934C6">
            <w:pPr>
              <w:spacing w:after="0" w:line="240" w:lineRule="auto"/>
              <w:rPr>
                <w:rFonts w:eastAsia="Times New Roman" w:cs="Tahoma"/>
              </w:rPr>
            </w:pPr>
          </w:p>
          <w:p w14:paraId="5C293A7D"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34B5A8F9" w14:textId="77777777" w:rsidR="001A5B48" w:rsidRPr="00DF0C08" w:rsidRDefault="001A5B48" w:rsidP="005934C6">
            <w:pPr>
              <w:spacing w:after="0" w:line="240" w:lineRule="auto"/>
              <w:rPr>
                <w:rFonts w:eastAsia="Times New Roman" w:cs="Tahoma"/>
              </w:rPr>
            </w:pPr>
          </w:p>
          <w:p w14:paraId="70D86EFE" w14:textId="77777777" w:rsidR="00270739" w:rsidRDefault="00270739" w:rsidP="005934C6">
            <w:pPr>
              <w:spacing w:after="0" w:line="240" w:lineRule="auto"/>
              <w:rPr>
                <w:b/>
                <w:u w:val="single"/>
              </w:rPr>
            </w:pPr>
            <w:r w:rsidRPr="00DF0C08">
              <w:rPr>
                <w:b/>
                <w:u w:val="single"/>
              </w:rPr>
              <w:t>Nie dotyczy naborów skierowanych do ZIT.</w:t>
            </w:r>
          </w:p>
          <w:p w14:paraId="382030F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602A19C" w14:textId="577284E2" w:rsidR="00270739" w:rsidRDefault="005934C6" w:rsidP="005934C6">
            <w:pPr>
              <w:snapToGrid w:val="0"/>
              <w:spacing w:after="0" w:line="240" w:lineRule="auto"/>
              <w:jc w:val="center"/>
              <w:rPr>
                <w:rFonts w:eastAsia="Times New Roman" w:cs="Arial"/>
              </w:rPr>
            </w:pPr>
            <w:r>
              <w:rPr>
                <w:rFonts w:eastAsia="Times New Roman" w:cs="Arial"/>
              </w:rPr>
              <w:t>0- 5 pkt</w:t>
            </w:r>
          </w:p>
          <w:p w14:paraId="5F60A917" w14:textId="77777777" w:rsidR="005934C6" w:rsidRPr="00DF0C08" w:rsidRDefault="005934C6" w:rsidP="005934C6">
            <w:pPr>
              <w:snapToGrid w:val="0"/>
              <w:spacing w:after="0" w:line="240" w:lineRule="auto"/>
              <w:jc w:val="center"/>
              <w:rPr>
                <w:rFonts w:eastAsia="Times New Roman" w:cs="Arial"/>
              </w:rPr>
            </w:pPr>
          </w:p>
          <w:p w14:paraId="6DFEB483"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EFA081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0ACE40"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5C9760CA" w14:textId="77777777" w:rsidR="00270739" w:rsidRPr="00DF0C08" w:rsidRDefault="00270739" w:rsidP="005934C6">
            <w:pPr>
              <w:spacing w:after="0" w:line="240" w:lineRule="auto"/>
              <w:rPr>
                <w:rFonts w:eastAsia="Times New Roman" w:cs="Arial"/>
                <w:b/>
              </w:rPr>
            </w:pPr>
          </w:p>
          <w:p w14:paraId="366902D2"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759DF92B"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86CE061"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13E8C986" w14:textId="77777777" w:rsidR="0074147F" w:rsidRDefault="0074147F" w:rsidP="005934C6">
            <w:pPr>
              <w:spacing w:after="0" w:line="240" w:lineRule="auto"/>
              <w:rPr>
                <w:rFonts w:eastAsia="Times New Roman" w:cs="Arial"/>
              </w:rPr>
            </w:pPr>
          </w:p>
          <w:p w14:paraId="6487DCD0" w14:textId="205BE1E5"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4B2F0E2C" w14:textId="77777777" w:rsidR="00270739" w:rsidRDefault="00270739" w:rsidP="005934C6">
            <w:pPr>
              <w:spacing w:after="0" w:line="240" w:lineRule="auto"/>
              <w:rPr>
                <w:rFonts w:eastAsia="Times New Roman" w:cs="Arial"/>
              </w:rPr>
            </w:pPr>
          </w:p>
          <w:p w14:paraId="673F9C6D" w14:textId="14BCD025"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0E60F7C3" w14:textId="77777777" w:rsidR="0074147F" w:rsidRPr="00DF0C08" w:rsidRDefault="0074147F" w:rsidP="005934C6">
            <w:pPr>
              <w:spacing w:after="0" w:line="240" w:lineRule="auto"/>
              <w:rPr>
                <w:rFonts w:eastAsia="Times New Roman" w:cs="Arial"/>
              </w:rPr>
            </w:pPr>
          </w:p>
          <w:p w14:paraId="390DB87A"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5E6AE27B"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457F716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452F869E" w14:textId="2A89E34D"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4B4C265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43673091"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7B03976C"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8BF1286"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5369572" w14:textId="02BAEFE7" w:rsidR="00270739" w:rsidRDefault="005934C6" w:rsidP="005934C6">
            <w:pPr>
              <w:snapToGrid w:val="0"/>
              <w:spacing w:after="0" w:line="240" w:lineRule="auto"/>
              <w:jc w:val="center"/>
              <w:rPr>
                <w:rFonts w:eastAsia="Times New Roman" w:cs="Arial"/>
              </w:rPr>
            </w:pPr>
            <w:r>
              <w:rPr>
                <w:rFonts w:eastAsia="Times New Roman" w:cs="Arial"/>
              </w:rPr>
              <w:t>0-4 pkt</w:t>
            </w:r>
          </w:p>
          <w:p w14:paraId="58922E35" w14:textId="77777777" w:rsidR="005934C6" w:rsidRPr="00DF0C08" w:rsidRDefault="005934C6" w:rsidP="005934C6">
            <w:pPr>
              <w:snapToGrid w:val="0"/>
              <w:spacing w:after="0" w:line="240" w:lineRule="auto"/>
              <w:jc w:val="center"/>
              <w:rPr>
                <w:rFonts w:eastAsia="Times New Roman" w:cs="Arial"/>
              </w:rPr>
            </w:pPr>
          </w:p>
          <w:p w14:paraId="1A0FE612"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5E49D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9156C78"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15EEF2DD"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AE7D5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5A54780A" w14:textId="6C4ECAEB"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w:t>
            </w:r>
            <w:r w:rsidR="009F1DAA">
              <w:rPr>
                <w:rFonts w:asciiTheme="minorHAnsi" w:hAnsiTheme="minorHAnsi"/>
                <w:sz w:val="22"/>
                <w:szCs w:val="22"/>
              </w:rPr>
              <w:t>ianego odpowiednimi przepisami.</w:t>
            </w:r>
          </w:p>
          <w:p w14:paraId="0C17CD73" w14:textId="77777777" w:rsidR="009F1DAA" w:rsidRDefault="009F1DAA" w:rsidP="005934C6">
            <w:pPr>
              <w:pStyle w:val="Standard"/>
              <w:rPr>
                <w:rFonts w:asciiTheme="minorHAnsi" w:hAnsiTheme="minorHAnsi"/>
                <w:sz w:val="22"/>
                <w:szCs w:val="22"/>
              </w:rPr>
            </w:pPr>
          </w:p>
          <w:p w14:paraId="758DF4C4"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61F3FAF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67EEAD37" w14:textId="654C155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4A7803A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792FF97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0837E50" w14:textId="77777777" w:rsidR="00270739" w:rsidRPr="00DF0C08" w:rsidRDefault="00270739" w:rsidP="005934C6">
            <w:pPr>
              <w:pStyle w:val="Standard"/>
              <w:rPr>
                <w:rFonts w:asciiTheme="minorHAnsi" w:hAnsiTheme="minorHAnsi"/>
                <w:sz w:val="22"/>
                <w:szCs w:val="22"/>
              </w:rPr>
            </w:pPr>
          </w:p>
          <w:p w14:paraId="0F91A299"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611791C2" w14:textId="77777777" w:rsidR="00270739" w:rsidRPr="00DF0C08" w:rsidRDefault="00270739" w:rsidP="005934C6">
            <w:pPr>
              <w:pStyle w:val="Standard"/>
              <w:rPr>
                <w:rFonts w:asciiTheme="minorHAnsi" w:hAnsiTheme="minorHAnsi"/>
                <w:sz w:val="22"/>
                <w:szCs w:val="22"/>
              </w:rPr>
            </w:pPr>
          </w:p>
          <w:p w14:paraId="603FB8EF"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7A69387" w14:textId="77777777" w:rsidR="00D901E4" w:rsidRPr="00DF0C08" w:rsidRDefault="00D901E4" w:rsidP="005934C6">
            <w:pPr>
              <w:pStyle w:val="Standard"/>
              <w:rPr>
                <w:rFonts w:asciiTheme="minorHAnsi" w:hAnsiTheme="minorHAnsi"/>
                <w:sz w:val="22"/>
                <w:szCs w:val="22"/>
              </w:rPr>
            </w:pPr>
          </w:p>
          <w:p w14:paraId="1C764855"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00C1B7C1"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22B3168C" w14:textId="7EA54EED" w:rsidR="00270739" w:rsidRDefault="005934C6" w:rsidP="005934C6">
            <w:pPr>
              <w:spacing w:after="0" w:line="240" w:lineRule="auto"/>
              <w:jc w:val="center"/>
            </w:pPr>
            <w:r>
              <w:t>0-3 pkt</w:t>
            </w:r>
          </w:p>
          <w:p w14:paraId="26D1E431" w14:textId="77777777" w:rsidR="005934C6" w:rsidRPr="00DF0C08" w:rsidRDefault="005934C6" w:rsidP="005934C6">
            <w:pPr>
              <w:spacing w:after="0" w:line="240" w:lineRule="auto"/>
              <w:jc w:val="center"/>
            </w:pPr>
          </w:p>
          <w:p w14:paraId="4B74AB83"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4D4609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8809C9"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03EC4535" w14:textId="77777777" w:rsidR="00270739" w:rsidRPr="00DF0C08" w:rsidRDefault="00270739" w:rsidP="005934C6">
            <w:pPr>
              <w:snapToGrid w:val="0"/>
              <w:spacing w:after="0" w:line="240" w:lineRule="auto"/>
              <w:rPr>
                <w:b/>
              </w:rPr>
            </w:pPr>
          </w:p>
          <w:p w14:paraId="1A27A5EC"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E1513E4"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09A904C6" w14:textId="77777777" w:rsidR="00270739" w:rsidRPr="00DF0C08" w:rsidRDefault="00270739" w:rsidP="005934C6">
            <w:pPr>
              <w:snapToGrid w:val="0"/>
              <w:spacing w:after="0" w:line="240" w:lineRule="auto"/>
              <w:rPr>
                <w:rFonts w:ascii="Calibri" w:hAnsi="Calibri" w:cs="Arial"/>
              </w:rPr>
            </w:pPr>
          </w:p>
          <w:p w14:paraId="3428C59F"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6DF235A5" w14:textId="77777777" w:rsidR="00270739" w:rsidRPr="00DF0C08" w:rsidRDefault="00270739" w:rsidP="005934C6">
            <w:pPr>
              <w:snapToGrid w:val="0"/>
              <w:spacing w:after="0" w:line="240" w:lineRule="auto"/>
              <w:rPr>
                <w:rFonts w:ascii="Calibri" w:hAnsi="Calibri" w:cs="Arial"/>
              </w:rPr>
            </w:pPr>
          </w:p>
          <w:p w14:paraId="0000F754"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401CF2B6"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3197F581" w14:textId="32DB9DEC"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6B10AAF3" w14:textId="77777777" w:rsidR="00270739" w:rsidRDefault="00270739" w:rsidP="005934C6">
            <w:pPr>
              <w:spacing w:after="0" w:line="240" w:lineRule="auto"/>
              <w:rPr>
                <w:b/>
                <w:u w:val="single"/>
              </w:rPr>
            </w:pPr>
            <w:r w:rsidRPr="00DF0C08">
              <w:rPr>
                <w:b/>
                <w:u w:val="single"/>
              </w:rPr>
              <w:t>Nie dotyczy naborów skierowanych do ZIT.</w:t>
            </w:r>
          </w:p>
          <w:p w14:paraId="2DB21ED8"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5CD3CD" w14:textId="32A7D12E" w:rsidR="00270739" w:rsidRPr="00DF0C08" w:rsidRDefault="005934C6" w:rsidP="005934C6">
            <w:pPr>
              <w:spacing w:after="0" w:line="240" w:lineRule="auto"/>
              <w:jc w:val="center"/>
            </w:pPr>
            <w:r>
              <w:t>0 - 6 pkt</w:t>
            </w:r>
          </w:p>
          <w:p w14:paraId="4B364C7E" w14:textId="77777777" w:rsidR="00270739" w:rsidRPr="00DF0C08" w:rsidRDefault="00270739" w:rsidP="005934C6">
            <w:pPr>
              <w:spacing w:after="0" w:line="240" w:lineRule="auto"/>
              <w:jc w:val="center"/>
            </w:pPr>
          </w:p>
          <w:p w14:paraId="7D2162B3"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5E765744"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3D920FC8"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ED49848"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6289781C" w14:textId="4CE2DC72"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2802643F" w14:textId="692F882F" w:rsidR="005934C6" w:rsidRDefault="005934C6" w:rsidP="005934C6">
            <w:pPr>
              <w:snapToGrid w:val="0"/>
              <w:spacing w:after="0" w:line="240" w:lineRule="auto"/>
              <w:jc w:val="center"/>
              <w:rPr>
                <w:rFonts w:eastAsia="Times New Roman" w:cs="Arial"/>
              </w:rPr>
            </w:pPr>
            <w:r>
              <w:rPr>
                <w:rFonts w:eastAsia="Times New Roman" w:cs="Arial"/>
              </w:rPr>
              <w:t>30 pkt</w:t>
            </w:r>
          </w:p>
          <w:p w14:paraId="62B0987C" w14:textId="7AE2CF8C"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4ED1B76B" w14:textId="25CB8771" w:rsidR="00270739" w:rsidRPr="00DF0C08" w:rsidRDefault="005934C6" w:rsidP="009F1DAA">
            <w:pPr>
              <w:snapToGrid w:val="0"/>
              <w:spacing w:after="0" w:line="240" w:lineRule="auto"/>
              <w:jc w:val="center"/>
              <w:rPr>
                <w:rFonts w:eastAsia="Times New Roman" w:cs="Arial"/>
              </w:rPr>
            </w:pPr>
            <w:r>
              <w:rPr>
                <w:rFonts w:eastAsia="Times New Roman" w:cs="Arial"/>
              </w:rPr>
              <w:t>11 pkt</w:t>
            </w:r>
          </w:p>
        </w:tc>
      </w:tr>
    </w:tbl>
    <w:p w14:paraId="50DE2DBE" w14:textId="77777777" w:rsidR="00B83794" w:rsidRPr="00DF0C08" w:rsidRDefault="00B83794" w:rsidP="005934C6">
      <w:pPr>
        <w:pStyle w:val="Nagwek4"/>
      </w:pPr>
      <w:bookmarkStart w:id="227" w:name="_Toc517092333"/>
      <w:bookmarkStart w:id="228" w:name="_Toc517334511"/>
      <w:bookmarkStart w:id="229" w:name="_Toc527969713"/>
      <w:bookmarkStart w:id="230" w:name="_Toc527969913"/>
      <w:r w:rsidRPr="00DF0C08">
        <w:t xml:space="preserve">OŚ PRIOTYTETOWA 7 – </w:t>
      </w:r>
      <w:r w:rsidR="00C13A3E" w:rsidRPr="00DF0C08">
        <w:t>Infrastruktura edukacyjna</w:t>
      </w:r>
      <w:bookmarkEnd w:id="227"/>
      <w:bookmarkEnd w:id="228"/>
      <w:bookmarkEnd w:id="229"/>
      <w:bookmarkEnd w:id="230"/>
    </w:p>
    <w:p w14:paraId="768DA3EB" w14:textId="77777777" w:rsidR="00D7344B" w:rsidRPr="00DF0C08" w:rsidRDefault="00B17737" w:rsidP="005934C6">
      <w:pPr>
        <w:pStyle w:val="Nagwek5"/>
      </w:pPr>
      <w:bookmarkStart w:id="231" w:name="_Toc517092334"/>
      <w:bookmarkStart w:id="232" w:name="_Toc517334512"/>
      <w:bookmarkStart w:id="233" w:name="_Toc527969714"/>
      <w:bookmarkStart w:id="234" w:name="_Toc527969914"/>
      <w:r w:rsidRPr="00DF0C08">
        <w:t>Działanie</w:t>
      </w:r>
      <w:r w:rsidR="00D7344B" w:rsidRPr="00DF0C08">
        <w:t xml:space="preserve"> 7.1 Inwestycje w edukację przedszkolną, podstawową i gimnazjalną</w:t>
      </w:r>
      <w:bookmarkEnd w:id="231"/>
      <w:bookmarkEnd w:id="232"/>
      <w:bookmarkEnd w:id="233"/>
      <w:bookmarkEnd w:id="234"/>
    </w:p>
    <w:p w14:paraId="32D65CAB"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4A88B053" w14:textId="77777777" w:rsidTr="00E91330">
        <w:trPr>
          <w:trHeight w:val="499"/>
        </w:trPr>
        <w:tc>
          <w:tcPr>
            <w:tcW w:w="851" w:type="dxa"/>
            <w:shd w:val="clear" w:color="auto" w:fill="auto"/>
            <w:vAlign w:val="center"/>
          </w:tcPr>
          <w:p w14:paraId="64ADCDFB"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7AC4096C"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4DAA5C0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B98A899"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766F9FAB" w14:textId="77777777" w:rsidTr="005934C6">
        <w:trPr>
          <w:trHeight w:val="952"/>
        </w:trPr>
        <w:tc>
          <w:tcPr>
            <w:tcW w:w="851" w:type="dxa"/>
          </w:tcPr>
          <w:p w14:paraId="78E14993"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0A42B78E"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3C8889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5D0E93FD" w14:textId="77777777" w:rsidR="00D7344B" w:rsidRDefault="00D7344B" w:rsidP="005934C6">
            <w:pPr>
              <w:snapToGrid w:val="0"/>
              <w:spacing w:after="0"/>
              <w:jc w:val="center"/>
              <w:rPr>
                <w:rFonts w:cs="Arial"/>
              </w:rPr>
            </w:pPr>
            <w:r w:rsidRPr="00DF0C08">
              <w:rPr>
                <w:rFonts w:cs="Arial"/>
              </w:rPr>
              <w:t>Tak/Nie</w:t>
            </w:r>
          </w:p>
          <w:p w14:paraId="2269E394" w14:textId="77777777" w:rsidR="005934C6" w:rsidRPr="00DF0C08" w:rsidRDefault="005934C6" w:rsidP="005934C6">
            <w:pPr>
              <w:snapToGrid w:val="0"/>
              <w:spacing w:after="0"/>
              <w:jc w:val="center"/>
              <w:rPr>
                <w:rFonts w:cs="Arial"/>
              </w:rPr>
            </w:pPr>
          </w:p>
          <w:p w14:paraId="1350311F" w14:textId="77777777" w:rsidR="00D7344B" w:rsidRPr="00DF0C08" w:rsidRDefault="00D7344B" w:rsidP="005934C6">
            <w:pPr>
              <w:snapToGrid w:val="0"/>
              <w:spacing w:after="0"/>
              <w:jc w:val="center"/>
              <w:rPr>
                <w:rFonts w:cs="Arial"/>
              </w:rPr>
            </w:pPr>
            <w:r w:rsidRPr="00DF0C08">
              <w:rPr>
                <w:rFonts w:cs="Arial"/>
              </w:rPr>
              <w:t>Kryterium obligatoryjne</w:t>
            </w:r>
          </w:p>
          <w:p w14:paraId="06792E6F"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1F70654"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2CBAB296" w14:textId="736C2ECB"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1161F7E4" w14:textId="77777777" w:rsidR="00D7344B" w:rsidRPr="00DF0C08" w:rsidRDefault="00D7344B" w:rsidP="005934C6">
            <w:pPr>
              <w:spacing w:after="0" w:line="240" w:lineRule="auto"/>
              <w:jc w:val="center"/>
              <w:rPr>
                <w:rFonts w:eastAsiaTheme="minorHAnsi"/>
                <w:lang w:eastAsia="en-US"/>
              </w:rPr>
            </w:pPr>
          </w:p>
        </w:tc>
      </w:tr>
      <w:tr w:rsidR="00D7344B" w:rsidRPr="00DF0C08" w14:paraId="754AA61A" w14:textId="77777777" w:rsidTr="005934C6">
        <w:trPr>
          <w:trHeight w:val="952"/>
        </w:trPr>
        <w:tc>
          <w:tcPr>
            <w:tcW w:w="851" w:type="dxa"/>
          </w:tcPr>
          <w:p w14:paraId="334D6C0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3C35A9E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71C3AB3A"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7A8CC5A1" w14:textId="77777777" w:rsidR="00D7344B" w:rsidRPr="00DF0C08" w:rsidRDefault="00D7344B" w:rsidP="005934C6">
            <w:pPr>
              <w:spacing w:after="0" w:line="240" w:lineRule="auto"/>
              <w:rPr>
                <w:rFonts w:eastAsiaTheme="minorHAnsi"/>
                <w:lang w:eastAsia="en-US"/>
              </w:rPr>
            </w:pPr>
          </w:p>
          <w:p w14:paraId="0586B18B"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B55E54F"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94AC9F0"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534C6E45" w14:textId="77777777" w:rsidR="005934C6" w:rsidRPr="00DF0C08" w:rsidRDefault="005934C6" w:rsidP="005934C6">
            <w:pPr>
              <w:snapToGrid w:val="0"/>
              <w:spacing w:after="0" w:line="240" w:lineRule="auto"/>
              <w:jc w:val="center"/>
              <w:rPr>
                <w:rFonts w:eastAsiaTheme="minorHAnsi" w:cs="Arial"/>
                <w:lang w:eastAsia="en-US"/>
              </w:rPr>
            </w:pPr>
          </w:p>
          <w:p w14:paraId="5531C58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17438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2AEC36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58BF534"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3A20E8D3" w14:textId="77777777" w:rsidTr="005934C6">
        <w:trPr>
          <w:trHeight w:val="952"/>
        </w:trPr>
        <w:tc>
          <w:tcPr>
            <w:tcW w:w="851" w:type="dxa"/>
          </w:tcPr>
          <w:p w14:paraId="4BD327F5"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7EB0CD39" w14:textId="2E462F1E"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5FBE0123"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173E7841"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5298159A"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362F2E2D" w14:textId="77777777" w:rsidR="005934C6" w:rsidRPr="00DF0C08" w:rsidRDefault="005934C6" w:rsidP="005934C6">
            <w:pPr>
              <w:snapToGrid w:val="0"/>
              <w:spacing w:after="0" w:line="240" w:lineRule="auto"/>
              <w:jc w:val="center"/>
              <w:rPr>
                <w:rFonts w:eastAsiaTheme="minorHAnsi" w:cs="Arial"/>
                <w:lang w:eastAsia="en-US"/>
              </w:rPr>
            </w:pPr>
          </w:p>
          <w:p w14:paraId="2F81936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01BEA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2FCB2E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3687A1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C637BDC" w14:textId="77777777" w:rsidTr="005934C6">
        <w:trPr>
          <w:trHeight w:val="952"/>
        </w:trPr>
        <w:tc>
          <w:tcPr>
            <w:tcW w:w="851" w:type="dxa"/>
          </w:tcPr>
          <w:p w14:paraId="1B90B508"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793701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3E40B4F8"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536B5CEB"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58D8808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04C6CC9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59A3ED76"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00D9A695"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5C0307E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B5234C7" w14:textId="77777777" w:rsidR="00D7344B" w:rsidRPr="00DF0C08" w:rsidRDefault="00D7344B" w:rsidP="005934C6">
            <w:pPr>
              <w:snapToGrid w:val="0"/>
              <w:spacing w:after="0" w:line="240" w:lineRule="auto"/>
              <w:jc w:val="center"/>
              <w:rPr>
                <w:rFonts w:eastAsiaTheme="minorHAnsi" w:cs="Arial"/>
                <w:lang w:eastAsia="en-US"/>
              </w:rPr>
            </w:pPr>
          </w:p>
          <w:p w14:paraId="1BBFA1AB"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1A9DBD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66024C85" w14:textId="77777777" w:rsidTr="005934C6">
        <w:trPr>
          <w:trHeight w:val="952"/>
        </w:trPr>
        <w:tc>
          <w:tcPr>
            <w:tcW w:w="851" w:type="dxa"/>
          </w:tcPr>
          <w:p w14:paraId="5F93559A"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588A4E5B"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4CECD36C"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3477B253"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6F00D6B1" w14:textId="374066C5"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E393B84" w14:textId="3CB3573A"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4ACEA21" w14:textId="77777777" w:rsidR="007978CE" w:rsidRPr="00DF0C08" w:rsidRDefault="007978CE" w:rsidP="005934C6">
            <w:pPr>
              <w:ind w:left="720"/>
              <w:contextualSpacing/>
              <w:rPr>
                <w:rFonts w:eastAsiaTheme="minorHAnsi"/>
                <w:lang w:eastAsia="en-US"/>
              </w:rPr>
            </w:pPr>
          </w:p>
        </w:tc>
        <w:tc>
          <w:tcPr>
            <w:tcW w:w="3969" w:type="dxa"/>
          </w:tcPr>
          <w:p w14:paraId="3FA42BA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182C7EF1" w14:textId="77777777" w:rsidR="007978CE" w:rsidRPr="00DF0C08" w:rsidRDefault="007978CE" w:rsidP="005934C6">
            <w:pPr>
              <w:snapToGrid w:val="0"/>
              <w:spacing w:after="0" w:line="240" w:lineRule="auto"/>
              <w:jc w:val="center"/>
              <w:rPr>
                <w:rFonts w:eastAsiaTheme="minorHAnsi" w:cs="Arial"/>
                <w:lang w:eastAsia="en-US"/>
              </w:rPr>
            </w:pPr>
          </w:p>
          <w:p w14:paraId="7E0E9706"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0C4B93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0C3035EA" w14:textId="77777777" w:rsidTr="005934C6">
        <w:trPr>
          <w:trHeight w:val="952"/>
        </w:trPr>
        <w:tc>
          <w:tcPr>
            <w:tcW w:w="851" w:type="dxa"/>
          </w:tcPr>
          <w:p w14:paraId="013E667B" w14:textId="77777777" w:rsidR="007978CE" w:rsidRPr="00DF0C08" w:rsidRDefault="007978CE" w:rsidP="005934C6">
            <w:r w:rsidRPr="00DF0C08">
              <w:t>6</w:t>
            </w:r>
          </w:p>
        </w:tc>
        <w:tc>
          <w:tcPr>
            <w:tcW w:w="3686" w:type="dxa"/>
          </w:tcPr>
          <w:p w14:paraId="51EE4031" w14:textId="77777777" w:rsidR="007978CE" w:rsidRPr="00DF0C08" w:rsidRDefault="007978CE" w:rsidP="005934C6">
            <w:pPr>
              <w:spacing w:after="0" w:line="240" w:lineRule="auto"/>
              <w:rPr>
                <w:b/>
              </w:rPr>
            </w:pPr>
            <w:r w:rsidRPr="00DF0C08">
              <w:rPr>
                <w:b/>
              </w:rPr>
              <w:t>Realizacja projektu na obszarach wiejskich</w:t>
            </w:r>
          </w:p>
          <w:p w14:paraId="3C218AE4" w14:textId="77777777" w:rsidR="007978CE" w:rsidRPr="00DF0C08" w:rsidRDefault="007978CE" w:rsidP="005934C6">
            <w:pPr>
              <w:spacing w:after="0" w:line="240" w:lineRule="auto"/>
              <w:rPr>
                <w:b/>
              </w:rPr>
            </w:pPr>
          </w:p>
          <w:p w14:paraId="6DDA3221"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6C20C01" w14:textId="77777777" w:rsidR="007978CE" w:rsidRPr="00DF0C08" w:rsidRDefault="007978CE" w:rsidP="005934C6">
            <w:pPr>
              <w:spacing w:after="0" w:line="240" w:lineRule="auto"/>
            </w:pPr>
            <w:r w:rsidRPr="00DF0C08">
              <w:t>W ramach tego kryterium weryfikowane jest czy projekt jest realizowany na obszarze wiejskim:</w:t>
            </w:r>
          </w:p>
          <w:p w14:paraId="3D53717C" w14:textId="77777777" w:rsidR="007978CE" w:rsidRPr="00DF0C08" w:rsidRDefault="007978CE" w:rsidP="005934C6">
            <w:pPr>
              <w:spacing w:after="0" w:line="240" w:lineRule="auto"/>
            </w:pPr>
          </w:p>
          <w:p w14:paraId="453563D5" w14:textId="77777777" w:rsidR="007978CE" w:rsidRPr="00DF0C08" w:rsidRDefault="007978CE" w:rsidP="005934C6">
            <w:pPr>
              <w:spacing w:after="0" w:line="240" w:lineRule="auto"/>
            </w:pPr>
            <w:r w:rsidRPr="00DF0C08">
              <w:t>•</w:t>
            </w:r>
            <w:r w:rsidRPr="00DF0C08">
              <w:tab/>
              <w:t>Tak – 9 pkt;</w:t>
            </w:r>
          </w:p>
          <w:p w14:paraId="2C43CEA7" w14:textId="472626BC"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405BA234" w14:textId="77777777" w:rsidR="007978CE" w:rsidRPr="00DF0C08" w:rsidRDefault="007978CE" w:rsidP="005934C6">
            <w:pPr>
              <w:spacing w:after="0" w:line="240" w:lineRule="auto"/>
            </w:pPr>
          </w:p>
          <w:p w14:paraId="6CA0A1CC"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166A6DF3" w14:textId="77777777" w:rsidR="005934C6" w:rsidRPr="00DF0C08" w:rsidRDefault="005934C6" w:rsidP="005934C6">
            <w:pPr>
              <w:spacing w:after="0" w:line="240" w:lineRule="auto"/>
            </w:pPr>
          </w:p>
        </w:tc>
        <w:tc>
          <w:tcPr>
            <w:tcW w:w="3969" w:type="dxa"/>
          </w:tcPr>
          <w:p w14:paraId="45EA7531"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4E9E9FD5" w14:textId="77777777" w:rsidR="007978CE" w:rsidRPr="00DF0C08" w:rsidRDefault="007978CE" w:rsidP="005934C6">
            <w:pPr>
              <w:snapToGrid w:val="0"/>
              <w:spacing w:after="0" w:line="240" w:lineRule="auto"/>
              <w:jc w:val="center"/>
              <w:rPr>
                <w:rFonts w:cs="Arial"/>
              </w:rPr>
            </w:pPr>
          </w:p>
          <w:p w14:paraId="36668FB6"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17A41116"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25DB51AC" w14:textId="77777777" w:rsidTr="005934C6">
        <w:trPr>
          <w:trHeight w:val="952"/>
        </w:trPr>
        <w:tc>
          <w:tcPr>
            <w:tcW w:w="851" w:type="dxa"/>
          </w:tcPr>
          <w:p w14:paraId="3090F8F9" w14:textId="77777777" w:rsidR="007978CE" w:rsidRPr="00DF0C08" w:rsidRDefault="007978CE" w:rsidP="005934C6">
            <w:r w:rsidRPr="00DF0C08">
              <w:t>7</w:t>
            </w:r>
          </w:p>
        </w:tc>
        <w:tc>
          <w:tcPr>
            <w:tcW w:w="3686" w:type="dxa"/>
          </w:tcPr>
          <w:p w14:paraId="44AC2D51"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1C53537F" w14:textId="77777777" w:rsidR="007978CE" w:rsidRPr="00DF0C08" w:rsidRDefault="007978CE" w:rsidP="005934C6">
            <w:pPr>
              <w:spacing w:after="0" w:line="240" w:lineRule="auto"/>
              <w:rPr>
                <w:b/>
              </w:rPr>
            </w:pPr>
          </w:p>
          <w:p w14:paraId="43B6E529"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5A822E4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4F37736D"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1D53F790" w14:textId="77777777" w:rsidR="007978CE" w:rsidRPr="00DF0C08" w:rsidRDefault="007978CE" w:rsidP="005934C6">
            <w:r w:rsidRPr="00DF0C08">
              <w:t>Punktem odniesienia będzie średnia wartość liczby miejsc w przedszkolach na 1000 dzieci w wieku 3-6 lat w 2013 r. dla danego ZIT.</w:t>
            </w:r>
          </w:p>
          <w:p w14:paraId="394D166C" w14:textId="6243420D"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D61EF2B" w14:textId="54A4EB1B"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11213ED5" w14:textId="6A28AA95"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43742EAC" w14:textId="1E78D19F"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3FA85B80" w14:textId="6D0B793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6228B7D4" w14:textId="0859806E" w:rsidR="007978CE" w:rsidRPr="00DF0C08" w:rsidRDefault="005934C6" w:rsidP="005934C6">
            <w:pPr>
              <w:snapToGrid w:val="0"/>
              <w:spacing w:after="0" w:line="240" w:lineRule="auto"/>
              <w:jc w:val="center"/>
            </w:pPr>
            <w:r>
              <w:t>0 pkt – 9 pkt</w:t>
            </w:r>
          </w:p>
          <w:p w14:paraId="4F21247E" w14:textId="77777777" w:rsidR="007978CE" w:rsidRPr="00DF0C08" w:rsidRDefault="007978CE" w:rsidP="005934C6">
            <w:pPr>
              <w:snapToGrid w:val="0"/>
              <w:spacing w:after="0" w:line="240" w:lineRule="auto"/>
              <w:jc w:val="center"/>
            </w:pPr>
          </w:p>
          <w:p w14:paraId="4581E5D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35C454D"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035A1492" w14:textId="77777777" w:rsidTr="005934C6">
        <w:trPr>
          <w:trHeight w:val="553"/>
        </w:trPr>
        <w:tc>
          <w:tcPr>
            <w:tcW w:w="10915" w:type="dxa"/>
            <w:gridSpan w:val="3"/>
          </w:tcPr>
          <w:p w14:paraId="7C0103B0"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69D8FDE3" w14:textId="4DF7822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p>
        </w:tc>
        <w:tc>
          <w:tcPr>
            <w:tcW w:w="3969" w:type="dxa"/>
          </w:tcPr>
          <w:p w14:paraId="5894C20A" w14:textId="42032288"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490D577" w14:textId="65F37525"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2BF4AB62" w14:textId="77777777" w:rsidR="008F7DDA" w:rsidRDefault="008F7DDA" w:rsidP="00633C43">
      <w:pPr>
        <w:spacing w:after="0" w:line="240" w:lineRule="auto"/>
        <w:rPr>
          <w:u w:val="single"/>
        </w:rPr>
      </w:pPr>
    </w:p>
    <w:p w14:paraId="11BDBC0F" w14:textId="77777777" w:rsidR="00633C43" w:rsidRPr="00F339A9" w:rsidRDefault="00633C43" w:rsidP="00633C43">
      <w:pPr>
        <w:spacing w:after="0" w:line="240" w:lineRule="auto"/>
      </w:pPr>
      <w:r w:rsidRPr="00F339A9">
        <w:t>Inwestycje w edukację podstawową i gimnazjalną</w:t>
      </w:r>
    </w:p>
    <w:p w14:paraId="36E44346"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1467E06C" w14:textId="77777777" w:rsidTr="00E91330">
        <w:trPr>
          <w:trHeight w:val="499"/>
        </w:trPr>
        <w:tc>
          <w:tcPr>
            <w:tcW w:w="851" w:type="dxa"/>
            <w:shd w:val="clear" w:color="auto" w:fill="auto"/>
            <w:vAlign w:val="center"/>
          </w:tcPr>
          <w:p w14:paraId="6DF5944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0145EB9E"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726CCA10"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5290B475"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39EDF7FC" w14:textId="77777777" w:rsidTr="00F339A9">
        <w:trPr>
          <w:trHeight w:val="952"/>
        </w:trPr>
        <w:tc>
          <w:tcPr>
            <w:tcW w:w="851" w:type="dxa"/>
          </w:tcPr>
          <w:p w14:paraId="701942A2"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141E31EC" w14:textId="77777777" w:rsidR="00633C43" w:rsidRPr="00DF0C08" w:rsidRDefault="00633C43" w:rsidP="00F339A9">
            <w:pPr>
              <w:spacing w:after="0" w:line="240" w:lineRule="auto"/>
              <w:rPr>
                <w:rFonts w:eastAsiaTheme="minorHAnsi"/>
                <w:b/>
                <w:lang w:eastAsia="en-US"/>
              </w:rPr>
            </w:pPr>
          </w:p>
          <w:p w14:paraId="656DE1F4"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38248D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783091CD"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7A566CCA" w14:textId="77777777" w:rsidR="00633C43" w:rsidRPr="00DF0C08" w:rsidRDefault="00633C43" w:rsidP="00F339A9">
            <w:pPr>
              <w:spacing w:after="0" w:line="240" w:lineRule="auto"/>
              <w:rPr>
                <w:rFonts w:eastAsiaTheme="minorHAnsi"/>
                <w:lang w:eastAsia="en-US"/>
              </w:rPr>
            </w:pPr>
          </w:p>
          <w:p w14:paraId="60988362"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55F52622" w14:textId="77777777" w:rsidR="00633C43" w:rsidRPr="00DF0C08" w:rsidRDefault="00633C43" w:rsidP="00F339A9">
            <w:pPr>
              <w:spacing w:after="0" w:line="240" w:lineRule="auto"/>
              <w:rPr>
                <w:rFonts w:eastAsiaTheme="minorHAnsi"/>
                <w:sz w:val="18"/>
                <w:szCs w:val="18"/>
                <w:lang w:eastAsia="en-US"/>
              </w:rPr>
            </w:pPr>
          </w:p>
          <w:p w14:paraId="38C4D6E5" w14:textId="6C362F36"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7274E249" w14:textId="77777777" w:rsidR="00EC7B63" w:rsidRPr="00DF0C08" w:rsidRDefault="00EC7B63" w:rsidP="00F339A9">
            <w:pPr>
              <w:pStyle w:val="Default"/>
              <w:rPr>
                <w:rFonts w:asciiTheme="minorHAnsi" w:hAnsiTheme="minorHAnsi" w:cstheme="minorBidi"/>
                <w:color w:val="auto"/>
                <w:sz w:val="18"/>
                <w:szCs w:val="18"/>
              </w:rPr>
            </w:pPr>
          </w:p>
          <w:p w14:paraId="0919F539"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43E131FF"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4975FB2F" w14:textId="77777777" w:rsidR="00F339A9" w:rsidRPr="00DF0C08" w:rsidRDefault="00F339A9" w:rsidP="00F339A9">
            <w:pPr>
              <w:snapToGrid w:val="0"/>
              <w:spacing w:after="0" w:line="240" w:lineRule="auto"/>
              <w:jc w:val="center"/>
              <w:rPr>
                <w:rFonts w:eastAsiaTheme="minorHAnsi" w:cs="Arial"/>
                <w:lang w:eastAsia="en-US"/>
              </w:rPr>
            </w:pPr>
          </w:p>
          <w:p w14:paraId="3147D68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BFD0F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6360BD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270BC21"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1D65F365" w14:textId="77777777" w:rsidTr="00F339A9">
        <w:trPr>
          <w:trHeight w:val="952"/>
        </w:trPr>
        <w:tc>
          <w:tcPr>
            <w:tcW w:w="851" w:type="dxa"/>
          </w:tcPr>
          <w:p w14:paraId="794F48A6"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93A5F55"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0F68190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27959AAE" w14:textId="77777777" w:rsidR="00633C43" w:rsidRPr="00DF0C08" w:rsidRDefault="00633C43" w:rsidP="00F339A9">
            <w:pPr>
              <w:pStyle w:val="Default"/>
              <w:rPr>
                <w:rFonts w:asciiTheme="minorHAnsi" w:hAnsiTheme="minorHAnsi" w:cstheme="minorBidi"/>
                <w:color w:val="auto"/>
                <w:sz w:val="22"/>
                <w:szCs w:val="22"/>
              </w:rPr>
            </w:pPr>
          </w:p>
          <w:p w14:paraId="315BDD54"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2C46AA5F"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E02C399"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E32182F" w14:textId="77777777" w:rsidR="00F339A9" w:rsidRPr="00DF0C08" w:rsidRDefault="00F339A9" w:rsidP="00F339A9">
            <w:pPr>
              <w:snapToGrid w:val="0"/>
              <w:spacing w:after="0" w:line="240" w:lineRule="auto"/>
              <w:jc w:val="center"/>
              <w:rPr>
                <w:rFonts w:eastAsiaTheme="minorHAnsi" w:cs="Arial"/>
                <w:lang w:eastAsia="en-US"/>
              </w:rPr>
            </w:pPr>
          </w:p>
          <w:p w14:paraId="3B168A3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AC049D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DDCFD3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1EA1CF6"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72D1F88E" w14:textId="77777777" w:rsidTr="00F339A9">
        <w:trPr>
          <w:trHeight w:val="952"/>
        </w:trPr>
        <w:tc>
          <w:tcPr>
            <w:tcW w:w="851" w:type="dxa"/>
          </w:tcPr>
          <w:p w14:paraId="6B371DFD"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0BBEBF83" w14:textId="75BE1623"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2FC5B78B" w14:textId="77777777" w:rsidR="00633C43" w:rsidRPr="00DF0C08" w:rsidRDefault="00633C43" w:rsidP="00F339A9">
            <w:pPr>
              <w:spacing w:after="0" w:line="240" w:lineRule="auto"/>
              <w:rPr>
                <w:rFonts w:eastAsiaTheme="minorHAnsi"/>
                <w:b/>
                <w:lang w:eastAsia="en-US"/>
              </w:rPr>
            </w:pPr>
          </w:p>
          <w:p w14:paraId="4F1F16C1"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76B8B9FC"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7C3EA84"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2208881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2D6A24E" w14:textId="77777777" w:rsidR="00F339A9" w:rsidRPr="00DF0C08" w:rsidRDefault="00F339A9" w:rsidP="00F339A9">
            <w:pPr>
              <w:snapToGrid w:val="0"/>
              <w:spacing w:after="0" w:line="240" w:lineRule="auto"/>
              <w:jc w:val="center"/>
              <w:rPr>
                <w:rFonts w:eastAsiaTheme="minorHAnsi" w:cs="Arial"/>
                <w:lang w:eastAsia="en-US"/>
              </w:rPr>
            </w:pPr>
          </w:p>
          <w:p w14:paraId="3C58E44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3939FAB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0541B8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5B16DE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1822EEA1" w14:textId="77777777" w:rsidTr="00F339A9">
        <w:trPr>
          <w:trHeight w:val="952"/>
        </w:trPr>
        <w:tc>
          <w:tcPr>
            <w:tcW w:w="851" w:type="dxa"/>
          </w:tcPr>
          <w:p w14:paraId="7C394C4E"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252DC6C5"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682F2EE8" w14:textId="77777777" w:rsidR="00633C43" w:rsidRPr="00DF0C08" w:rsidRDefault="00633C43" w:rsidP="00F339A9">
            <w:pPr>
              <w:spacing w:after="0" w:line="240" w:lineRule="auto"/>
              <w:rPr>
                <w:rFonts w:eastAsiaTheme="minorHAnsi"/>
                <w:b/>
                <w:lang w:eastAsia="en-US"/>
              </w:rPr>
            </w:pPr>
          </w:p>
        </w:tc>
        <w:tc>
          <w:tcPr>
            <w:tcW w:w="6378" w:type="dxa"/>
          </w:tcPr>
          <w:p w14:paraId="75277516"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05C3C209" w14:textId="77777777" w:rsidR="00633C43" w:rsidRPr="00DF0C08" w:rsidRDefault="00633C43" w:rsidP="00F339A9">
            <w:pPr>
              <w:pStyle w:val="Default"/>
              <w:rPr>
                <w:color w:val="auto"/>
              </w:rPr>
            </w:pPr>
          </w:p>
          <w:p w14:paraId="41F77C41" w14:textId="77777777" w:rsidR="00633C43" w:rsidRPr="00DF0C08" w:rsidRDefault="00633C43" w:rsidP="005A60CA">
            <w:pPr>
              <w:pStyle w:val="Akapitzlist"/>
              <w:numPr>
                <w:ilvl w:val="0"/>
                <w:numId w:val="78"/>
              </w:numPr>
              <w:spacing w:line="240" w:lineRule="auto"/>
            </w:pPr>
            <w:r w:rsidRPr="00DF0C08">
              <w:t>Tak - jest to główny cel projektu – 10 pkt.;</w:t>
            </w:r>
          </w:p>
          <w:p w14:paraId="4E66B12A"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54A77325"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36F938F2"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120A61FA" w14:textId="77777777" w:rsidR="00633C43" w:rsidRPr="00DF0C08" w:rsidRDefault="00633C43" w:rsidP="005A60CA">
            <w:pPr>
              <w:pStyle w:val="Akapitzlist"/>
              <w:numPr>
                <w:ilvl w:val="0"/>
                <w:numId w:val="78"/>
              </w:numPr>
              <w:spacing w:line="240" w:lineRule="auto"/>
            </w:pPr>
            <w:r w:rsidRPr="00DF0C08">
              <w:t>Nie – 0 pkt</w:t>
            </w:r>
          </w:p>
          <w:p w14:paraId="794F6A82"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0FC09AD8" w14:textId="1A924AE1" w:rsidR="00F339A9" w:rsidRPr="00F339A9" w:rsidRDefault="00F339A9" w:rsidP="00F339A9">
            <w:pPr>
              <w:spacing w:after="0" w:line="240" w:lineRule="auto"/>
              <w:rPr>
                <w:rFonts w:eastAsiaTheme="minorHAnsi"/>
                <w:lang w:eastAsia="en-US"/>
              </w:rPr>
            </w:pPr>
          </w:p>
        </w:tc>
        <w:tc>
          <w:tcPr>
            <w:tcW w:w="3969" w:type="dxa"/>
          </w:tcPr>
          <w:p w14:paraId="203DB56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A642F77" w14:textId="77777777" w:rsidR="00633C43" w:rsidRPr="00DF0C08" w:rsidRDefault="00633C43" w:rsidP="00F339A9">
            <w:pPr>
              <w:snapToGrid w:val="0"/>
              <w:spacing w:after="0" w:line="240" w:lineRule="auto"/>
              <w:jc w:val="center"/>
              <w:rPr>
                <w:rFonts w:eastAsiaTheme="minorHAnsi" w:cs="Arial"/>
                <w:lang w:eastAsia="en-US"/>
              </w:rPr>
            </w:pPr>
          </w:p>
          <w:p w14:paraId="707DD1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5D2841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7F1B623" w14:textId="77777777" w:rsidTr="00F339A9">
        <w:trPr>
          <w:trHeight w:val="952"/>
        </w:trPr>
        <w:tc>
          <w:tcPr>
            <w:tcW w:w="851" w:type="dxa"/>
          </w:tcPr>
          <w:p w14:paraId="0F2962C5"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502EE49E"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63"/>
            </w:r>
          </w:p>
        </w:tc>
        <w:tc>
          <w:tcPr>
            <w:tcW w:w="6378" w:type="dxa"/>
          </w:tcPr>
          <w:p w14:paraId="3205588B"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1222897E" w14:textId="77777777" w:rsidR="00633C43" w:rsidRPr="00DF0C08" w:rsidRDefault="00633C43" w:rsidP="005A60CA">
            <w:pPr>
              <w:pStyle w:val="Akapitzlist"/>
              <w:numPr>
                <w:ilvl w:val="0"/>
                <w:numId w:val="78"/>
              </w:numPr>
              <w:spacing w:line="240" w:lineRule="auto"/>
            </w:pPr>
            <w:r w:rsidRPr="00DF0C08">
              <w:t>Tak - jest to główny cel projektu – 8 pkt.;</w:t>
            </w:r>
          </w:p>
          <w:p w14:paraId="520154B4" w14:textId="18642FBC"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181B647F"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6DEB0D3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70D9EAFE" w14:textId="6B7FE694" w:rsidR="00633C43" w:rsidRPr="00F339A9" w:rsidRDefault="00633C43" w:rsidP="005A60CA">
            <w:pPr>
              <w:pStyle w:val="Akapitzlist"/>
              <w:numPr>
                <w:ilvl w:val="0"/>
                <w:numId w:val="78"/>
              </w:numPr>
              <w:spacing w:line="240" w:lineRule="auto"/>
            </w:pPr>
            <w:r w:rsidRPr="00DF0C08">
              <w:t>Nie – 0 pkt.</w:t>
            </w:r>
          </w:p>
        </w:tc>
        <w:tc>
          <w:tcPr>
            <w:tcW w:w="3969" w:type="dxa"/>
          </w:tcPr>
          <w:p w14:paraId="213D62C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4B03D864" w14:textId="77777777" w:rsidR="00633C43" w:rsidRPr="00DF0C08" w:rsidRDefault="00633C43" w:rsidP="00F339A9">
            <w:pPr>
              <w:snapToGrid w:val="0"/>
              <w:spacing w:after="0" w:line="240" w:lineRule="auto"/>
              <w:jc w:val="center"/>
              <w:rPr>
                <w:rFonts w:eastAsiaTheme="minorHAnsi" w:cs="Arial"/>
                <w:lang w:eastAsia="en-US"/>
              </w:rPr>
            </w:pPr>
          </w:p>
          <w:p w14:paraId="6D915B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C73222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7D91682E" w14:textId="77777777" w:rsidTr="00F339A9">
        <w:trPr>
          <w:trHeight w:val="475"/>
        </w:trPr>
        <w:tc>
          <w:tcPr>
            <w:tcW w:w="851" w:type="dxa"/>
          </w:tcPr>
          <w:p w14:paraId="3EE54EAE"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75E08973"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205ED59"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86F50D0"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617C217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721CAD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512FFE24" w14:textId="5687EBE1"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39358F68" w14:textId="3770F380"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56CB6AF0" w14:textId="77777777" w:rsidR="00633C43" w:rsidRPr="00DF0C08" w:rsidRDefault="00633C43" w:rsidP="00F339A9">
            <w:pPr>
              <w:tabs>
                <w:tab w:val="left" w:pos="243"/>
              </w:tabs>
              <w:suppressAutoHyphens/>
              <w:spacing w:after="0" w:line="240" w:lineRule="auto"/>
              <w:ind w:left="243"/>
              <w:rPr>
                <w:rFonts w:cs="Arial"/>
              </w:rPr>
            </w:pPr>
          </w:p>
          <w:p w14:paraId="54D25114"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237D4894" w14:textId="77777777" w:rsidR="00633C43" w:rsidRPr="00DF0C08" w:rsidRDefault="00633C43" w:rsidP="00F339A9">
            <w:pPr>
              <w:tabs>
                <w:tab w:val="left" w:pos="243"/>
              </w:tabs>
              <w:suppressAutoHyphens/>
              <w:spacing w:after="0" w:line="240" w:lineRule="auto"/>
              <w:ind w:left="243"/>
              <w:rPr>
                <w:rFonts w:cs="Arial"/>
              </w:rPr>
            </w:pPr>
          </w:p>
          <w:p w14:paraId="18562737"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3C2B2D77" w14:textId="77777777" w:rsidR="00633C43" w:rsidRPr="00DF0C08" w:rsidRDefault="00633C43" w:rsidP="00F339A9">
            <w:pPr>
              <w:pStyle w:val="Akapitzlist"/>
              <w:tabs>
                <w:tab w:val="left" w:pos="243"/>
              </w:tabs>
              <w:suppressAutoHyphens/>
              <w:spacing w:after="0" w:line="240" w:lineRule="auto"/>
              <w:rPr>
                <w:rFonts w:cs="Arial"/>
              </w:rPr>
            </w:pPr>
          </w:p>
          <w:p w14:paraId="5F7C08D1"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46B2AEB" w14:textId="033A4A66"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0E5A4FEB" w14:textId="6E44D6CF"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39B895FB" w14:textId="77777777" w:rsidR="00633C43" w:rsidRPr="00DF0C08" w:rsidRDefault="00633C43" w:rsidP="00F339A9">
            <w:pPr>
              <w:pStyle w:val="Default"/>
              <w:rPr>
                <w:color w:val="auto"/>
                <w:sz w:val="22"/>
                <w:szCs w:val="22"/>
              </w:rPr>
            </w:pPr>
          </w:p>
          <w:p w14:paraId="795E8D14"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3B5742BC" w14:textId="77777777" w:rsidR="00465D48" w:rsidRDefault="00465D48" w:rsidP="00F339A9">
            <w:pPr>
              <w:contextualSpacing/>
              <w:rPr>
                <w:rFonts w:eastAsiaTheme="minorHAnsi"/>
                <w:b/>
                <w:u w:val="single"/>
                <w:lang w:eastAsia="en-US"/>
              </w:rPr>
            </w:pPr>
          </w:p>
          <w:p w14:paraId="1DA7F38D"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F37261D" w14:textId="77777777" w:rsidR="00465D48" w:rsidRPr="006807D7" w:rsidRDefault="00465D48" w:rsidP="00F339A9">
            <w:pPr>
              <w:contextualSpacing/>
              <w:rPr>
                <w:rFonts w:eastAsiaTheme="minorHAnsi"/>
                <w:u w:val="single"/>
                <w:lang w:eastAsia="en-US"/>
              </w:rPr>
            </w:pPr>
          </w:p>
          <w:p w14:paraId="11BE01BA"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2DD2A4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29ABE120" w14:textId="77777777" w:rsidR="00633C43" w:rsidRPr="00DF0C08" w:rsidRDefault="00633C43" w:rsidP="00F339A9">
            <w:pPr>
              <w:snapToGrid w:val="0"/>
              <w:spacing w:after="0" w:line="240" w:lineRule="auto"/>
              <w:jc w:val="center"/>
              <w:rPr>
                <w:rFonts w:eastAsiaTheme="minorHAnsi" w:cs="Arial"/>
                <w:lang w:eastAsia="en-US"/>
              </w:rPr>
            </w:pPr>
          </w:p>
          <w:p w14:paraId="41E861D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AFF41F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318FA07" w14:textId="77777777" w:rsidTr="00F339A9">
        <w:trPr>
          <w:trHeight w:val="952"/>
        </w:trPr>
        <w:tc>
          <w:tcPr>
            <w:tcW w:w="851" w:type="dxa"/>
          </w:tcPr>
          <w:p w14:paraId="4E569E4D" w14:textId="77777777" w:rsidR="00633C43" w:rsidRPr="00DF0C08" w:rsidRDefault="00633C43" w:rsidP="00F339A9">
            <w:r w:rsidRPr="00DF0C08">
              <w:t>7.</w:t>
            </w:r>
          </w:p>
        </w:tc>
        <w:tc>
          <w:tcPr>
            <w:tcW w:w="3686" w:type="dxa"/>
          </w:tcPr>
          <w:p w14:paraId="3249BEA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52244D62"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55B98955" w14:textId="77777777" w:rsidR="00633C43" w:rsidRPr="00DF0C08" w:rsidRDefault="00633C43" w:rsidP="00F339A9">
            <w:pPr>
              <w:pStyle w:val="Default"/>
              <w:rPr>
                <w:color w:val="auto"/>
                <w:sz w:val="20"/>
                <w:szCs w:val="20"/>
              </w:rPr>
            </w:pPr>
          </w:p>
          <w:p w14:paraId="49D66ED3"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4266728A" w14:textId="77777777" w:rsidR="00633C43" w:rsidRPr="00DF0C08" w:rsidRDefault="00633C43" w:rsidP="00F339A9">
            <w:pPr>
              <w:pStyle w:val="Default"/>
              <w:rPr>
                <w:color w:val="auto"/>
                <w:sz w:val="20"/>
                <w:szCs w:val="20"/>
              </w:rPr>
            </w:pPr>
          </w:p>
          <w:p w14:paraId="6F44E276"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40B0A9E6"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5472BF16"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5AD14E7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ABD0B18" w14:textId="77777777" w:rsidR="00633C43" w:rsidRPr="00DF0C08" w:rsidRDefault="00633C43" w:rsidP="00F339A9">
            <w:pPr>
              <w:snapToGrid w:val="0"/>
              <w:spacing w:after="0" w:line="240" w:lineRule="auto"/>
              <w:jc w:val="center"/>
              <w:rPr>
                <w:rFonts w:eastAsiaTheme="minorHAnsi" w:cs="Arial"/>
                <w:lang w:eastAsia="en-US"/>
              </w:rPr>
            </w:pPr>
          </w:p>
          <w:p w14:paraId="315F70F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357D4DA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3D190D6D" w14:textId="77777777" w:rsidTr="00F339A9">
        <w:trPr>
          <w:trHeight w:val="952"/>
        </w:trPr>
        <w:tc>
          <w:tcPr>
            <w:tcW w:w="851" w:type="dxa"/>
          </w:tcPr>
          <w:p w14:paraId="103CA9C6" w14:textId="77777777" w:rsidR="00633C43" w:rsidRPr="00DF0C08" w:rsidRDefault="00633C43" w:rsidP="00F339A9">
            <w:r w:rsidRPr="00DF0C08">
              <w:t>8.</w:t>
            </w:r>
          </w:p>
        </w:tc>
        <w:tc>
          <w:tcPr>
            <w:tcW w:w="3686" w:type="dxa"/>
          </w:tcPr>
          <w:p w14:paraId="651D0323" w14:textId="77777777" w:rsidR="00633C43" w:rsidRPr="00DF0C08" w:rsidRDefault="00633C43" w:rsidP="00F339A9">
            <w:pPr>
              <w:spacing w:after="0" w:line="240" w:lineRule="auto"/>
              <w:rPr>
                <w:b/>
              </w:rPr>
            </w:pPr>
            <w:r w:rsidRPr="00DF0C08">
              <w:rPr>
                <w:b/>
              </w:rPr>
              <w:t>Realizacja projektu na obszarach wiejskich</w:t>
            </w:r>
          </w:p>
          <w:p w14:paraId="250E4DFB" w14:textId="77777777" w:rsidR="00633C43" w:rsidRPr="00DF0C08" w:rsidRDefault="00633C43" w:rsidP="00F339A9">
            <w:pPr>
              <w:spacing w:after="0" w:line="240" w:lineRule="auto"/>
              <w:rPr>
                <w:b/>
              </w:rPr>
            </w:pPr>
          </w:p>
          <w:p w14:paraId="30D24EC1"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0F242147" w14:textId="77777777" w:rsidR="00633C43" w:rsidRPr="00DF0C08" w:rsidRDefault="00633C43" w:rsidP="00F339A9">
            <w:pPr>
              <w:spacing w:after="0" w:line="240" w:lineRule="auto"/>
            </w:pPr>
            <w:r w:rsidRPr="00DF0C08">
              <w:t>W ramach tego kryterium weryfikowane jest czy projekt jest realizowany na obszarze wiejskim:</w:t>
            </w:r>
          </w:p>
          <w:p w14:paraId="781D4821" w14:textId="77777777" w:rsidR="00633C43" w:rsidRPr="00DF0C08" w:rsidRDefault="00633C43" w:rsidP="00F339A9">
            <w:pPr>
              <w:spacing w:after="0" w:line="240" w:lineRule="auto"/>
            </w:pPr>
          </w:p>
          <w:p w14:paraId="166501B1" w14:textId="77777777" w:rsidR="00633C43" w:rsidRPr="00DF0C08" w:rsidRDefault="00633C43" w:rsidP="005A60CA">
            <w:pPr>
              <w:pStyle w:val="Akapitzlist"/>
              <w:numPr>
                <w:ilvl w:val="0"/>
                <w:numId w:val="76"/>
              </w:numPr>
              <w:spacing w:after="0" w:line="240" w:lineRule="auto"/>
            </w:pPr>
            <w:r w:rsidRPr="00DF0C08">
              <w:t>Tak– 7 pkt.;</w:t>
            </w:r>
          </w:p>
          <w:p w14:paraId="3BFEA5C3" w14:textId="61F1C666"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332A081A"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15954E0B"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1BDFB9F7" w14:textId="77777777" w:rsidR="00633C43" w:rsidRPr="00DF0C08" w:rsidRDefault="00633C43" w:rsidP="00F339A9">
            <w:pPr>
              <w:snapToGrid w:val="0"/>
              <w:spacing w:after="0" w:line="240" w:lineRule="auto"/>
              <w:jc w:val="center"/>
              <w:rPr>
                <w:rFonts w:cs="Arial"/>
              </w:rPr>
            </w:pPr>
          </w:p>
          <w:p w14:paraId="70EDF485"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73CA9091"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7A064AC7" w14:textId="77777777" w:rsidTr="00F339A9">
        <w:trPr>
          <w:trHeight w:val="553"/>
        </w:trPr>
        <w:tc>
          <w:tcPr>
            <w:tcW w:w="10915" w:type="dxa"/>
            <w:gridSpan w:val="3"/>
          </w:tcPr>
          <w:p w14:paraId="3C7BFDCC" w14:textId="7CC1164A"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1597634F" w14:textId="16812306"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524E718" w14:textId="732966AE"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316214F7"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57F1F92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73C224AF" w14:textId="78F118B9"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645FAC09" w14:textId="77777777" w:rsidR="008F7DDA" w:rsidRDefault="008F7DDA" w:rsidP="00535C6F">
      <w:pPr>
        <w:pStyle w:val="Default"/>
        <w:rPr>
          <w:color w:val="auto"/>
        </w:rPr>
      </w:pPr>
    </w:p>
    <w:p w14:paraId="69778D9D" w14:textId="77777777" w:rsidR="009F1DAA" w:rsidRDefault="009F1DAA" w:rsidP="00717762">
      <w:pPr>
        <w:pStyle w:val="Nagwek5"/>
      </w:pPr>
      <w:bookmarkStart w:id="235" w:name="_Toc517334513"/>
      <w:bookmarkStart w:id="236" w:name="_Toc527969715"/>
      <w:bookmarkStart w:id="237" w:name="_Toc527969915"/>
      <w:bookmarkStart w:id="238" w:name="_Toc517092335"/>
    </w:p>
    <w:p w14:paraId="25A9D4DF" w14:textId="77777777" w:rsidR="009F1DAA" w:rsidRDefault="009F1DAA" w:rsidP="009F1DAA"/>
    <w:p w14:paraId="7F584001" w14:textId="77777777" w:rsidR="009F1DAA" w:rsidRDefault="009F1DAA" w:rsidP="009F1DAA"/>
    <w:p w14:paraId="779C7420" w14:textId="77777777" w:rsidR="009F1DAA" w:rsidRPr="009F1DAA" w:rsidRDefault="009F1DAA" w:rsidP="009F1DAA"/>
    <w:p w14:paraId="2A80AE42" w14:textId="77777777" w:rsidR="009F1DAA" w:rsidRDefault="009F1DAA" w:rsidP="00717762">
      <w:pPr>
        <w:pStyle w:val="Nagwek5"/>
      </w:pPr>
    </w:p>
    <w:p w14:paraId="16BF41CB" w14:textId="77777777" w:rsidR="00717762" w:rsidRPr="00717762" w:rsidRDefault="00717762" w:rsidP="00717762">
      <w:pPr>
        <w:pStyle w:val="Nagwek5"/>
      </w:pPr>
      <w:r w:rsidRPr="00717762">
        <w:t>Działanie 7.2 Inwestycje w edukację ponadgimnazjalną, w tym zawodową</w:t>
      </w:r>
      <w:bookmarkEnd w:id="235"/>
      <w:bookmarkEnd w:id="236"/>
      <w:bookmarkEnd w:id="237"/>
      <w:r w:rsidRPr="00717762">
        <w:t xml:space="preserve"> </w:t>
      </w:r>
    </w:p>
    <w:p w14:paraId="424BD566"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2467CEC"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153365E5"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6FD8B4EA"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1FA11B53" w14:textId="77777777" w:rsidTr="00717762">
        <w:trPr>
          <w:trHeight w:val="499"/>
          <w:tblHeader/>
        </w:trPr>
        <w:tc>
          <w:tcPr>
            <w:tcW w:w="567" w:type="dxa"/>
            <w:shd w:val="clear" w:color="auto" w:fill="auto"/>
            <w:vAlign w:val="center"/>
          </w:tcPr>
          <w:p w14:paraId="67A17416"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7EF4C3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724C3DE9"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71F0029C"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4D648DB" w14:textId="77777777" w:rsidTr="00717762">
        <w:trPr>
          <w:trHeight w:val="952"/>
        </w:trPr>
        <w:tc>
          <w:tcPr>
            <w:tcW w:w="567" w:type="dxa"/>
            <w:vAlign w:val="center"/>
          </w:tcPr>
          <w:p w14:paraId="02A2145A"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1EF361F7" w14:textId="77777777" w:rsidR="00717762" w:rsidRPr="00717762" w:rsidRDefault="00717762" w:rsidP="00717762">
            <w:pPr>
              <w:spacing w:after="0" w:line="240" w:lineRule="auto"/>
              <w:rPr>
                <w:rFonts w:eastAsiaTheme="minorHAnsi"/>
                <w:b/>
                <w:lang w:eastAsia="en-US"/>
              </w:rPr>
            </w:pPr>
          </w:p>
          <w:p w14:paraId="7A020D15"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3BBCD2FE"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55F7378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081B4843" w14:textId="77777777" w:rsidR="00717762" w:rsidRPr="00717762" w:rsidRDefault="00717762" w:rsidP="00717762">
            <w:pPr>
              <w:spacing w:after="0" w:line="240" w:lineRule="auto"/>
              <w:jc w:val="both"/>
              <w:rPr>
                <w:rFonts w:eastAsiaTheme="minorHAnsi"/>
                <w:lang w:eastAsia="en-US"/>
              </w:rPr>
            </w:pPr>
          </w:p>
          <w:p w14:paraId="19AFE79E"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0C55517F" w14:textId="77777777" w:rsidR="00717762" w:rsidRPr="00717762" w:rsidRDefault="00717762" w:rsidP="00717762">
            <w:pPr>
              <w:spacing w:after="0" w:line="240" w:lineRule="auto"/>
              <w:jc w:val="both"/>
              <w:rPr>
                <w:rFonts w:eastAsiaTheme="minorHAnsi"/>
                <w:sz w:val="18"/>
                <w:szCs w:val="18"/>
                <w:lang w:eastAsia="en-US"/>
              </w:rPr>
            </w:pPr>
          </w:p>
          <w:p w14:paraId="40243859" w14:textId="135529EC"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4892858C"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381A362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609D79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4414D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841BCB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CF1300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BCBCF23"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0F32C026" w14:textId="77777777" w:rsidTr="00717762">
        <w:trPr>
          <w:trHeight w:val="952"/>
        </w:trPr>
        <w:tc>
          <w:tcPr>
            <w:tcW w:w="567" w:type="dxa"/>
            <w:vAlign w:val="center"/>
          </w:tcPr>
          <w:p w14:paraId="0BB5DCEB"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5AE8D14D" w14:textId="453607AB"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30B25E1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45CFD658"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515EC6D5"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3BFEC38E"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7A0E0D3" w14:textId="77777777" w:rsidR="00717762" w:rsidRPr="00717762" w:rsidRDefault="00717762" w:rsidP="00717762">
            <w:pPr>
              <w:spacing w:after="0" w:line="240" w:lineRule="auto"/>
              <w:jc w:val="both"/>
              <w:rPr>
                <w:rFonts w:eastAsiaTheme="minorHAnsi"/>
                <w:lang w:eastAsia="en-US"/>
              </w:rPr>
            </w:pPr>
          </w:p>
          <w:p w14:paraId="31DDC802"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244EC7E6" w14:textId="77777777" w:rsidR="00717762" w:rsidRPr="00717762" w:rsidRDefault="00717762" w:rsidP="00717762">
            <w:pPr>
              <w:spacing w:after="0" w:line="240" w:lineRule="auto"/>
              <w:jc w:val="both"/>
              <w:rPr>
                <w:rFonts w:eastAsiaTheme="minorHAnsi"/>
                <w:lang w:eastAsia="en-US"/>
              </w:rPr>
            </w:pPr>
          </w:p>
          <w:p w14:paraId="7D578DDB" w14:textId="44D10928"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22E9F97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513AA6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E7C6A3C"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46A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27936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1D3E411" w14:textId="77777777" w:rsidTr="00717762">
        <w:trPr>
          <w:trHeight w:val="952"/>
        </w:trPr>
        <w:tc>
          <w:tcPr>
            <w:tcW w:w="567" w:type="dxa"/>
            <w:vAlign w:val="center"/>
          </w:tcPr>
          <w:p w14:paraId="2902219C"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1D0332A" w14:textId="77777777" w:rsidR="00717762" w:rsidRPr="00717762" w:rsidRDefault="00717762" w:rsidP="00717762">
            <w:pPr>
              <w:spacing w:after="0" w:line="240" w:lineRule="auto"/>
              <w:rPr>
                <w:rFonts w:eastAsiaTheme="minorHAnsi"/>
                <w:b/>
                <w:lang w:eastAsia="en-US"/>
              </w:rPr>
            </w:pPr>
          </w:p>
          <w:p w14:paraId="3B47B5C3" w14:textId="77777777" w:rsidR="00717762" w:rsidRPr="00717762" w:rsidRDefault="00717762" w:rsidP="00717762">
            <w:pPr>
              <w:spacing w:after="0" w:line="240" w:lineRule="auto"/>
              <w:rPr>
                <w:rFonts w:eastAsiaTheme="minorHAnsi"/>
                <w:b/>
                <w:lang w:eastAsia="en-US"/>
              </w:rPr>
            </w:pPr>
          </w:p>
          <w:p w14:paraId="4914DC1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404B7D66"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2B168A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AC264B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2E9E5B1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0C18FA9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553258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5CDD48A" w14:textId="77777777" w:rsidTr="00717762">
        <w:trPr>
          <w:trHeight w:val="952"/>
        </w:trPr>
        <w:tc>
          <w:tcPr>
            <w:tcW w:w="567" w:type="dxa"/>
            <w:vAlign w:val="center"/>
          </w:tcPr>
          <w:p w14:paraId="48E13E36"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041C75E3" w14:textId="77777777" w:rsidR="00717762" w:rsidRPr="00717762" w:rsidRDefault="00717762" w:rsidP="00717762">
            <w:pPr>
              <w:spacing w:after="0" w:line="240" w:lineRule="auto"/>
              <w:rPr>
                <w:rFonts w:eastAsiaTheme="minorHAnsi"/>
                <w:b/>
                <w:lang w:eastAsia="en-US"/>
              </w:rPr>
            </w:pPr>
          </w:p>
          <w:p w14:paraId="52E337E4" w14:textId="22591BCD"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71E40908" w14:textId="77777777" w:rsidR="00717762" w:rsidRPr="00717762" w:rsidRDefault="00717762" w:rsidP="00717762">
            <w:pPr>
              <w:spacing w:after="0" w:line="240" w:lineRule="auto"/>
              <w:jc w:val="both"/>
              <w:rPr>
                <w:rFonts w:eastAsiaTheme="minorHAnsi"/>
                <w:b/>
                <w:lang w:eastAsia="en-US"/>
              </w:rPr>
            </w:pPr>
          </w:p>
          <w:p w14:paraId="543B64A0"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05903D8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0995DB29" w14:textId="77777777" w:rsidR="00717762" w:rsidRPr="00717762" w:rsidRDefault="00717762" w:rsidP="00717762">
            <w:pPr>
              <w:spacing w:after="0" w:line="240" w:lineRule="auto"/>
              <w:jc w:val="both"/>
              <w:rPr>
                <w:rFonts w:eastAsiaTheme="minorHAnsi"/>
                <w:lang w:eastAsia="en-US"/>
              </w:rPr>
            </w:pPr>
          </w:p>
          <w:p w14:paraId="55056951" w14:textId="51960FC2"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4BA635D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426B9A9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5179D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60ACB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473B37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07DB9B07" w14:textId="77777777" w:rsidTr="00717762">
        <w:trPr>
          <w:trHeight w:val="952"/>
        </w:trPr>
        <w:tc>
          <w:tcPr>
            <w:tcW w:w="567" w:type="dxa"/>
            <w:vAlign w:val="center"/>
          </w:tcPr>
          <w:p w14:paraId="045F8934"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601F45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AC9FA6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198E7F7" w14:textId="77777777" w:rsidR="00717762" w:rsidRPr="00717762" w:rsidRDefault="00717762" w:rsidP="00717762">
            <w:pPr>
              <w:spacing w:after="0" w:line="240" w:lineRule="auto"/>
              <w:jc w:val="both"/>
              <w:rPr>
                <w:rFonts w:eastAsiaTheme="minorHAnsi"/>
                <w:lang w:eastAsia="en-US"/>
              </w:rPr>
            </w:pPr>
          </w:p>
          <w:p w14:paraId="0207A35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7A11BAFC" w14:textId="77777777" w:rsidR="00717762" w:rsidRPr="00717762" w:rsidRDefault="00717762" w:rsidP="00717762">
            <w:pPr>
              <w:spacing w:after="0" w:line="240" w:lineRule="auto"/>
              <w:jc w:val="both"/>
              <w:rPr>
                <w:rFonts w:eastAsiaTheme="minorHAnsi"/>
                <w:lang w:eastAsia="en-US"/>
              </w:rPr>
            </w:pPr>
          </w:p>
          <w:p w14:paraId="153F3DDA"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363498C1"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1AD505AC" w14:textId="77777777" w:rsidR="00717762" w:rsidRPr="00717762" w:rsidRDefault="00717762" w:rsidP="00717762">
            <w:pPr>
              <w:spacing w:after="0" w:line="240" w:lineRule="auto"/>
              <w:jc w:val="both"/>
              <w:rPr>
                <w:rFonts w:eastAsiaTheme="minorHAnsi"/>
                <w:lang w:eastAsia="en-US"/>
              </w:rPr>
            </w:pPr>
          </w:p>
          <w:p w14:paraId="79475DF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41EDB031" w14:textId="04E77234"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568D1640"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7D9B75E7" w14:textId="77777777" w:rsidR="00717762" w:rsidRPr="00717762" w:rsidRDefault="00717762" w:rsidP="00717762">
            <w:pPr>
              <w:spacing w:after="0" w:line="240" w:lineRule="auto"/>
              <w:ind w:left="720"/>
              <w:contextualSpacing/>
              <w:jc w:val="both"/>
              <w:rPr>
                <w:rFonts w:eastAsiaTheme="minorHAnsi"/>
                <w:lang w:eastAsia="en-US"/>
              </w:rPr>
            </w:pPr>
          </w:p>
          <w:p w14:paraId="50072B42" w14:textId="3E14D782"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3E13650F" w14:textId="77777777" w:rsidR="00717762" w:rsidRPr="00717762" w:rsidRDefault="00717762" w:rsidP="00717762">
            <w:pPr>
              <w:spacing w:after="0" w:line="240" w:lineRule="auto"/>
              <w:jc w:val="both"/>
              <w:rPr>
                <w:rFonts w:eastAsiaTheme="minorHAnsi"/>
                <w:lang w:eastAsia="en-US"/>
              </w:rPr>
            </w:pPr>
          </w:p>
          <w:p w14:paraId="0918C1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15BF39F3" w14:textId="77777777" w:rsidR="00717762" w:rsidRPr="00717762" w:rsidRDefault="00717762" w:rsidP="00717762">
            <w:pPr>
              <w:spacing w:after="0" w:line="240" w:lineRule="auto"/>
              <w:jc w:val="both"/>
              <w:rPr>
                <w:rFonts w:eastAsiaTheme="minorHAnsi"/>
                <w:lang w:eastAsia="en-US"/>
              </w:rPr>
            </w:pPr>
          </w:p>
          <w:p w14:paraId="641EC9FC"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C37B6E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0711E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1EA079A6" w14:textId="77777777" w:rsidR="00717762" w:rsidRPr="00717762" w:rsidRDefault="00717762" w:rsidP="00717762">
            <w:pPr>
              <w:snapToGrid w:val="0"/>
              <w:spacing w:after="0" w:line="240" w:lineRule="auto"/>
              <w:jc w:val="center"/>
              <w:rPr>
                <w:rFonts w:eastAsiaTheme="minorHAnsi" w:cs="Arial"/>
                <w:lang w:eastAsia="en-US"/>
              </w:rPr>
            </w:pPr>
          </w:p>
          <w:p w14:paraId="0D6797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A1C39A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2F2EC39" w14:textId="77777777" w:rsidTr="00717762">
        <w:trPr>
          <w:trHeight w:val="952"/>
        </w:trPr>
        <w:tc>
          <w:tcPr>
            <w:tcW w:w="567" w:type="dxa"/>
            <w:vAlign w:val="center"/>
          </w:tcPr>
          <w:p w14:paraId="0ED6FE3D"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E754147" w14:textId="77777777" w:rsidR="00717762" w:rsidRPr="00717762" w:rsidRDefault="00717762" w:rsidP="00717762">
            <w:pPr>
              <w:autoSpaceDE w:val="0"/>
              <w:autoSpaceDN w:val="0"/>
              <w:adjustRightInd w:val="0"/>
              <w:spacing w:after="0" w:line="240" w:lineRule="auto"/>
              <w:rPr>
                <w:b/>
              </w:rPr>
            </w:pPr>
          </w:p>
          <w:p w14:paraId="53562220"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2A67FD98" w14:textId="77777777" w:rsidR="00717762" w:rsidRPr="00717762" w:rsidRDefault="00717762" w:rsidP="00717762">
            <w:pPr>
              <w:spacing w:after="0" w:line="240" w:lineRule="auto"/>
              <w:rPr>
                <w:rFonts w:eastAsiaTheme="minorHAnsi"/>
                <w:b/>
                <w:lang w:eastAsia="en-US"/>
              </w:rPr>
            </w:pPr>
          </w:p>
        </w:tc>
        <w:tc>
          <w:tcPr>
            <w:tcW w:w="6378" w:type="dxa"/>
          </w:tcPr>
          <w:p w14:paraId="72786D22"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10FFA50B"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3A6B5BDB"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43AFB7A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47245183"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5757E70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245F817" w14:textId="77777777" w:rsidR="00717762" w:rsidRPr="00717762" w:rsidRDefault="00717762" w:rsidP="005A60CA">
            <w:pPr>
              <w:numPr>
                <w:ilvl w:val="0"/>
                <w:numId w:val="78"/>
              </w:numPr>
              <w:spacing w:line="240" w:lineRule="auto"/>
              <w:contextualSpacing/>
              <w:jc w:val="both"/>
            </w:pPr>
            <w:r w:rsidRPr="00717762">
              <w:t>Nie – 0 pkt</w:t>
            </w:r>
          </w:p>
          <w:p w14:paraId="314B6552" w14:textId="77777777" w:rsidR="00717762" w:rsidRPr="00717762" w:rsidRDefault="00717762" w:rsidP="00717762">
            <w:pPr>
              <w:spacing w:line="240" w:lineRule="auto"/>
              <w:ind w:left="770"/>
              <w:contextualSpacing/>
              <w:jc w:val="both"/>
            </w:pPr>
          </w:p>
          <w:p w14:paraId="347AC1E6"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646D567D" w14:textId="77777777" w:rsidR="00717762" w:rsidRPr="00717762" w:rsidRDefault="00717762" w:rsidP="00717762">
            <w:pPr>
              <w:spacing w:after="0" w:line="240" w:lineRule="auto"/>
              <w:jc w:val="both"/>
              <w:rPr>
                <w:rFonts w:eastAsiaTheme="minorHAnsi"/>
                <w:b/>
                <w:lang w:eastAsia="en-US"/>
              </w:rPr>
            </w:pPr>
          </w:p>
          <w:p w14:paraId="519BF39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66DDD8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7B65AE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9C9B372" w14:textId="77777777" w:rsidR="00717762" w:rsidRPr="00717762" w:rsidRDefault="00717762" w:rsidP="00717762">
            <w:pPr>
              <w:snapToGrid w:val="0"/>
              <w:spacing w:after="0" w:line="240" w:lineRule="auto"/>
              <w:jc w:val="center"/>
              <w:rPr>
                <w:rFonts w:eastAsiaTheme="minorHAnsi" w:cs="Arial"/>
                <w:lang w:eastAsia="en-US"/>
              </w:rPr>
            </w:pPr>
          </w:p>
          <w:p w14:paraId="29F5F5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5BD26ED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E9F13C" w14:textId="77777777" w:rsidTr="00717762">
        <w:trPr>
          <w:trHeight w:val="952"/>
        </w:trPr>
        <w:tc>
          <w:tcPr>
            <w:tcW w:w="567" w:type="dxa"/>
            <w:vAlign w:val="center"/>
          </w:tcPr>
          <w:p w14:paraId="2C5D1070"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094C6857" w14:textId="77777777" w:rsidR="00717762" w:rsidRPr="00717762" w:rsidRDefault="00717762" w:rsidP="00717762">
            <w:pPr>
              <w:spacing w:after="0" w:line="240" w:lineRule="auto"/>
              <w:rPr>
                <w:b/>
              </w:rPr>
            </w:pPr>
          </w:p>
          <w:p w14:paraId="534B884D"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64"/>
            </w:r>
          </w:p>
        </w:tc>
        <w:tc>
          <w:tcPr>
            <w:tcW w:w="6378" w:type="dxa"/>
          </w:tcPr>
          <w:p w14:paraId="13B8E2BE"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36DF54A9"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30BFB5BB" w14:textId="77777777" w:rsidR="00717762" w:rsidRPr="00717762" w:rsidRDefault="00717762" w:rsidP="00717762">
            <w:pPr>
              <w:spacing w:line="240" w:lineRule="auto"/>
              <w:ind w:left="770"/>
              <w:contextualSpacing/>
              <w:jc w:val="both"/>
            </w:pPr>
          </w:p>
          <w:p w14:paraId="45AB94B6" w14:textId="409C6CEB"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6274D26C"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36B95DF0" w14:textId="77777777" w:rsidR="00717762" w:rsidRPr="00717762" w:rsidRDefault="00717762" w:rsidP="00717762">
            <w:pPr>
              <w:ind w:left="720"/>
              <w:contextualSpacing/>
            </w:pPr>
          </w:p>
          <w:p w14:paraId="00559ED3"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FBAC7EF" w14:textId="77777777" w:rsidR="00717762" w:rsidRPr="00717762" w:rsidRDefault="00717762" w:rsidP="005A60CA">
            <w:pPr>
              <w:numPr>
                <w:ilvl w:val="0"/>
                <w:numId w:val="78"/>
              </w:numPr>
              <w:spacing w:line="240" w:lineRule="auto"/>
              <w:contextualSpacing/>
              <w:jc w:val="both"/>
            </w:pPr>
            <w:r w:rsidRPr="00717762">
              <w:t>Nie – 0 pkt.</w:t>
            </w:r>
          </w:p>
          <w:p w14:paraId="6B95205F" w14:textId="77777777" w:rsidR="00717762" w:rsidRPr="00717762" w:rsidRDefault="00717762" w:rsidP="00717762">
            <w:pPr>
              <w:spacing w:line="240" w:lineRule="auto"/>
              <w:ind w:left="770"/>
              <w:contextualSpacing/>
              <w:jc w:val="both"/>
            </w:pPr>
          </w:p>
          <w:p w14:paraId="5307D12D"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6DF07E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3E24204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AF6ADD8" w14:textId="77777777" w:rsidR="00717762" w:rsidRPr="00717762" w:rsidRDefault="00717762" w:rsidP="00717762">
            <w:pPr>
              <w:snapToGrid w:val="0"/>
              <w:spacing w:after="0" w:line="240" w:lineRule="auto"/>
              <w:jc w:val="center"/>
              <w:rPr>
                <w:rFonts w:eastAsiaTheme="minorHAnsi" w:cs="Arial"/>
                <w:lang w:eastAsia="en-US"/>
              </w:rPr>
            </w:pPr>
          </w:p>
          <w:p w14:paraId="3477E2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638463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1B21E2" w14:textId="77777777" w:rsidTr="00717762">
        <w:trPr>
          <w:trHeight w:val="952"/>
        </w:trPr>
        <w:tc>
          <w:tcPr>
            <w:tcW w:w="567" w:type="dxa"/>
            <w:vAlign w:val="center"/>
          </w:tcPr>
          <w:p w14:paraId="14D87B6B"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50036B92" w14:textId="77777777" w:rsidR="00717762" w:rsidRPr="00717762" w:rsidRDefault="00717762" w:rsidP="00717762">
            <w:pPr>
              <w:spacing w:after="0" w:line="240" w:lineRule="auto"/>
              <w:rPr>
                <w:rFonts w:eastAsiaTheme="minorHAnsi"/>
                <w:b/>
                <w:lang w:eastAsia="en-US"/>
              </w:rPr>
            </w:pPr>
          </w:p>
          <w:p w14:paraId="2E42A69E" w14:textId="77777777" w:rsidR="00717762" w:rsidRPr="00717762" w:rsidRDefault="00717762" w:rsidP="00717762">
            <w:pPr>
              <w:spacing w:after="0" w:line="240" w:lineRule="auto"/>
              <w:rPr>
                <w:rFonts w:eastAsiaTheme="minorHAnsi"/>
                <w:b/>
                <w:lang w:eastAsia="en-US"/>
              </w:rPr>
            </w:pPr>
          </w:p>
          <w:p w14:paraId="4DFEC86D" w14:textId="77777777" w:rsidR="00717762" w:rsidRPr="00717762" w:rsidRDefault="00717762" w:rsidP="00717762">
            <w:pPr>
              <w:spacing w:after="0" w:line="240" w:lineRule="auto"/>
              <w:rPr>
                <w:rFonts w:eastAsiaTheme="minorHAnsi"/>
                <w:b/>
                <w:lang w:eastAsia="en-US"/>
              </w:rPr>
            </w:pPr>
          </w:p>
          <w:p w14:paraId="425BCCF2" w14:textId="77777777" w:rsidR="00717762" w:rsidRPr="00717762" w:rsidRDefault="00717762" w:rsidP="00717762">
            <w:pPr>
              <w:spacing w:after="0" w:line="240" w:lineRule="auto"/>
              <w:rPr>
                <w:rFonts w:eastAsiaTheme="minorHAnsi"/>
                <w:b/>
                <w:lang w:eastAsia="en-US"/>
              </w:rPr>
            </w:pPr>
          </w:p>
          <w:p w14:paraId="56D24777" w14:textId="77777777" w:rsidR="00717762" w:rsidRPr="00717762" w:rsidRDefault="00717762" w:rsidP="00717762">
            <w:pPr>
              <w:spacing w:after="0" w:line="240" w:lineRule="auto"/>
              <w:rPr>
                <w:rFonts w:eastAsiaTheme="minorHAnsi"/>
                <w:b/>
                <w:lang w:eastAsia="en-US"/>
              </w:rPr>
            </w:pPr>
          </w:p>
          <w:p w14:paraId="5C0C7B1E" w14:textId="77777777" w:rsidR="00717762" w:rsidRPr="00717762" w:rsidRDefault="00717762" w:rsidP="00717762">
            <w:pPr>
              <w:spacing w:after="0" w:line="240" w:lineRule="auto"/>
              <w:rPr>
                <w:rFonts w:eastAsiaTheme="minorHAnsi"/>
                <w:b/>
                <w:lang w:eastAsia="en-US"/>
              </w:rPr>
            </w:pPr>
          </w:p>
          <w:p w14:paraId="65DC1466" w14:textId="77777777" w:rsidR="00717762" w:rsidRPr="00717762" w:rsidRDefault="00717762" w:rsidP="00717762">
            <w:pPr>
              <w:spacing w:after="0" w:line="240" w:lineRule="auto"/>
              <w:rPr>
                <w:rFonts w:eastAsiaTheme="minorHAnsi"/>
                <w:b/>
                <w:lang w:eastAsia="en-US"/>
              </w:rPr>
            </w:pPr>
          </w:p>
          <w:p w14:paraId="4707797A" w14:textId="77777777" w:rsidR="00717762" w:rsidRPr="00717762" w:rsidRDefault="00717762" w:rsidP="00717762">
            <w:pPr>
              <w:spacing w:after="0" w:line="240" w:lineRule="auto"/>
              <w:rPr>
                <w:rFonts w:eastAsiaTheme="minorHAnsi"/>
                <w:b/>
                <w:lang w:eastAsia="en-US"/>
              </w:rPr>
            </w:pPr>
          </w:p>
          <w:p w14:paraId="04CC10CB" w14:textId="77777777" w:rsidR="00717762" w:rsidRPr="00717762" w:rsidRDefault="00717762" w:rsidP="00717762">
            <w:pPr>
              <w:spacing w:after="0" w:line="240" w:lineRule="auto"/>
              <w:rPr>
                <w:rFonts w:eastAsiaTheme="minorHAnsi"/>
                <w:b/>
                <w:lang w:eastAsia="en-US"/>
              </w:rPr>
            </w:pPr>
          </w:p>
          <w:p w14:paraId="23ACFC90" w14:textId="77777777" w:rsidR="00717762" w:rsidRPr="00717762" w:rsidRDefault="00717762" w:rsidP="00717762">
            <w:pPr>
              <w:spacing w:after="0" w:line="240" w:lineRule="auto"/>
              <w:rPr>
                <w:rFonts w:eastAsiaTheme="minorHAnsi"/>
                <w:b/>
                <w:lang w:eastAsia="en-US"/>
              </w:rPr>
            </w:pPr>
          </w:p>
          <w:p w14:paraId="3E61D85C" w14:textId="77777777" w:rsidR="00717762" w:rsidRPr="00717762" w:rsidRDefault="00717762" w:rsidP="00717762">
            <w:pPr>
              <w:spacing w:after="0" w:line="240" w:lineRule="auto"/>
              <w:rPr>
                <w:rFonts w:eastAsiaTheme="minorHAnsi"/>
                <w:b/>
                <w:lang w:eastAsia="en-US"/>
              </w:rPr>
            </w:pPr>
          </w:p>
          <w:p w14:paraId="4AB6162A" w14:textId="77777777" w:rsidR="00717762" w:rsidRPr="00717762" w:rsidRDefault="00717762" w:rsidP="00717762">
            <w:pPr>
              <w:spacing w:after="0" w:line="240" w:lineRule="auto"/>
              <w:rPr>
                <w:rFonts w:eastAsiaTheme="minorHAnsi"/>
                <w:b/>
                <w:lang w:eastAsia="en-US"/>
              </w:rPr>
            </w:pPr>
          </w:p>
          <w:p w14:paraId="467D33CE" w14:textId="77777777" w:rsidR="00717762" w:rsidRPr="00717762" w:rsidRDefault="00717762" w:rsidP="00717762">
            <w:pPr>
              <w:spacing w:after="0" w:line="240" w:lineRule="auto"/>
              <w:rPr>
                <w:rFonts w:eastAsiaTheme="minorHAnsi"/>
                <w:b/>
                <w:lang w:eastAsia="en-US"/>
              </w:rPr>
            </w:pPr>
          </w:p>
          <w:p w14:paraId="4C394AE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4CFBCE1F" w14:textId="77777777" w:rsidR="00717762" w:rsidRPr="00717762" w:rsidRDefault="00717762" w:rsidP="00717762">
            <w:pPr>
              <w:spacing w:after="0" w:line="240" w:lineRule="auto"/>
              <w:rPr>
                <w:rFonts w:eastAsiaTheme="minorHAnsi"/>
                <w:b/>
                <w:lang w:eastAsia="en-US"/>
              </w:rPr>
            </w:pPr>
          </w:p>
          <w:p w14:paraId="731F504D"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358A066"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4A0E176F"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19A5E7E0" w14:textId="77777777" w:rsidR="00717762" w:rsidRPr="00717762" w:rsidRDefault="00717762" w:rsidP="005A60CA">
            <w:pPr>
              <w:numPr>
                <w:ilvl w:val="0"/>
                <w:numId w:val="304"/>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0CBD3B18"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5290BC78" w14:textId="6986B7D0"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159B1CA4" w14:textId="77777777" w:rsidR="00717762" w:rsidRPr="00717762" w:rsidRDefault="00717762" w:rsidP="00717762">
            <w:pPr>
              <w:tabs>
                <w:tab w:val="left" w:pos="243"/>
              </w:tabs>
              <w:suppressAutoHyphens/>
              <w:spacing w:after="0" w:line="240" w:lineRule="auto"/>
              <w:ind w:left="243"/>
              <w:jc w:val="both"/>
              <w:rPr>
                <w:rFonts w:cs="Arial"/>
              </w:rPr>
            </w:pPr>
          </w:p>
          <w:p w14:paraId="7AA67945"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5F874706" w14:textId="77777777" w:rsidR="00717762" w:rsidRPr="00717762" w:rsidRDefault="00717762" w:rsidP="00717762">
            <w:pPr>
              <w:tabs>
                <w:tab w:val="left" w:pos="243"/>
              </w:tabs>
              <w:suppressAutoHyphens/>
              <w:spacing w:after="0" w:line="240" w:lineRule="auto"/>
              <w:ind w:left="243"/>
              <w:jc w:val="both"/>
              <w:rPr>
                <w:rFonts w:cs="Arial"/>
              </w:rPr>
            </w:pPr>
          </w:p>
          <w:p w14:paraId="63BC8DDD" w14:textId="77777777" w:rsidR="00717762" w:rsidRPr="00717762" w:rsidRDefault="00717762" w:rsidP="005A60CA">
            <w:pPr>
              <w:numPr>
                <w:ilvl w:val="0"/>
                <w:numId w:val="304"/>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539B4B93"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7AF1CA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63EAC267"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030C8CD"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2A94431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14DE319B" w14:textId="77777777" w:rsidR="00717762" w:rsidRPr="00717762" w:rsidRDefault="00717762" w:rsidP="00717762">
            <w:pPr>
              <w:contextualSpacing/>
              <w:rPr>
                <w:rFonts w:eastAsiaTheme="minorHAnsi"/>
                <w:b/>
                <w:u w:val="single"/>
                <w:lang w:eastAsia="en-US"/>
              </w:rPr>
            </w:pPr>
          </w:p>
          <w:p w14:paraId="2B21CAE5"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4A7186E3" w14:textId="77777777" w:rsidR="00717762" w:rsidRPr="00717762" w:rsidRDefault="00717762" w:rsidP="00717762">
            <w:pPr>
              <w:autoSpaceDN w:val="0"/>
              <w:spacing w:after="0" w:line="240" w:lineRule="auto"/>
              <w:jc w:val="both"/>
              <w:rPr>
                <w:rFonts w:ascii="Calibri" w:eastAsia="Calibri" w:hAnsi="Calibri" w:cs="Times New Roman"/>
              </w:rPr>
            </w:pPr>
          </w:p>
          <w:p w14:paraId="0050883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2C85451F" w14:textId="77777777" w:rsidR="00717762" w:rsidRPr="00717762" w:rsidRDefault="00717762" w:rsidP="00717762">
            <w:pPr>
              <w:contextualSpacing/>
              <w:rPr>
                <w:rFonts w:eastAsiaTheme="minorHAnsi"/>
                <w:b/>
                <w:u w:val="single"/>
                <w:lang w:eastAsia="en-US"/>
              </w:rPr>
            </w:pPr>
          </w:p>
        </w:tc>
        <w:tc>
          <w:tcPr>
            <w:tcW w:w="3544" w:type="dxa"/>
          </w:tcPr>
          <w:p w14:paraId="0FB98C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C41BC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0E3DE40" w14:textId="77777777" w:rsidR="00717762" w:rsidRPr="00717762" w:rsidRDefault="00717762" w:rsidP="00717762">
            <w:pPr>
              <w:snapToGrid w:val="0"/>
              <w:spacing w:after="0" w:line="240" w:lineRule="auto"/>
              <w:jc w:val="center"/>
              <w:rPr>
                <w:rFonts w:eastAsiaTheme="minorHAnsi" w:cs="Arial"/>
                <w:lang w:eastAsia="en-US"/>
              </w:rPr>
            </w:pPr>
          </w:p>
          <w:p w14:paraId="20D22C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9FCFA4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953BD06" w14:textId="77777777" w:rsidTr="00717762">
        <w:trPr>
          <w:trHeight w:val="952"/>
        </w:trPr>
        <w:tc>
          <w:tcPr>
            <w:tcW w:w="567" w:type="dxa"/>
            <w:vAlign w:val="center"/>
          </w:tcPr>
          <w:p w14:paraId="60EFA0A2"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63F25645" w14:textId="70468B6A"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62E472BA" w14:textId="77777777" w:rsidR="00717762" w:rsidRPr="00717762" w:rsidRDefault="00717762" w:rsidP="00717762">
            <w:pPr>
              <w:spacing w:after="0" w:line="240" w:lineRule="auto"/>
              <w:rPr>
                <w:rFonts w:eastAsiaTheme="minorHAnsi"/>
                <w:b/>
                <w:lang w:eastAsia="en-US"/>
              </w:rPr>
            </w:pPr>
          </w:p>
          <w:p w14:paraId="7112255B"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60300174" w14:textId="5D5F4E14"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2CB4A079" w14:textId="77777777" w:rsidR="00717762" w:rsidRPr="00717762" w:rsidRDefault="00717762" w:rsidP="00717762">
            <w:pPr>
              <w:spacing w:after="0" w:line="240" w:lineRule="auto"/>
              <w:jc w:val="both"/>
              <w:rPr>
                <w:rFonts w:eastAsiaTheme="minorHAnsi"/>
                <w:lang w:eastAsia="en-US"/>
              </w:rPr>
            </w:pPr>
          </w:p>
          <w:p w14:paraId="287D19ED"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62585603"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65"/>
            </w:r>
            <w:r w:rsidRPr="00717762">
              <w:t>” jako zawody szkolne referencyjne dla inteligentnych specjalizacji – 3 pkt.;</w:t>
            </w:r>
          </w:p>
          <w:p w14:paraId="71E8A4C7"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05065185" w14:textId="77777777" w:rsidR="00717762" w:rsidRPr="00717762" w:rsidRDefault="00717762" w:rsidP="00717762">
            <w:pPr>
              <w:spacing w:after="0" w:line="240" w:lineRule="auto"/>
              <w:ind w:left="720"/>
              <w:contextualSpacing/>
              <w:jc w:val="both"/>
            </w:pPr>
          </w:p>
          <w:p w14:paraId="5E720C18" w14:textId="77777777" w:rsidR="00717762" w:rsidRPr="00717762" w:rsidRDefault="00717762" w:rsidP="00717762">
            <w:pPr>
              <w:spacing w:after="0" w:line="240" w:lineRule="auto"/>
              <w:ind w:left="720"/>
              <w:contextualSpacing/>
              <w:jc w:val="both"/>
            </w:pPr>
            <w:r w:rsidRPr="00717762">
              <w:t>Punkty nie sumują się</w:t>
            </w:r>
          </w:p>
          <w:p w14:paraId="5846D813" w14:textId="77777777" w:rsidR="00717762" w:rsidRPr="00717762" w:rsidRDefault="00717762" w:rsidP="00717762">
            <w:pPr>
              <w:spacing w:after="0" w:line="240" w:lineRule="auto"/>
              <w:ind w:left="720"/>
              <w:contextualSpacing/>
              <w:jc w:val="both"/>
            </w:pPr>
          </w:p>
          <w:p w14:paraId="30DC2533"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088BD64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77A7C62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7A69524E" w14:textId="77777777" w:rsidR="00717762" w:rsidRPr="00717762" w:rsidRDefault="00717762" w:rsidP="00717762">
            <w:pPr>
              <w:snapToGrid w:val="0"/>
              <w:spacing w:after="0" w:line="240" w:lineRule="auto"/>
              <w:jc w:val="center"/>
              <w:rPr>
                <w:rFonts w:eastAsiaTheme="minorHAnsi" w:cs="Arial"/>
                <w:lang w:eastAsia="en-US"/>
              </w:rPr>
            </w:pPr>
          </w:p>
          <w:p w14:paraId="358764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D77A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EF80324" w14:textId="77777777" w:rsidTr="00717762">
        <w:trPr>
          <w:trHeight w:val="952"/>
        </w:trPr>
        <w:tc>
          <w:tcPr>
            <w:tcW w:w="567" w:type="dxa"/>
            <w:vAlign w:val="center"/>
          </w:tcPr>
          <w:p w14:paraId="5C875EFA"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505387D1"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2F8E4574"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000B3588"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66"/>
            </w:r>
            <w:r w:rsidRPr="00717762">
              <w:rPr>
                <w:rFonts w:eastAsiaTheme="minorHAnsi" w:cs="Arial"/>
                <w:lang w:eastAsia="en-US"/>
              </w:rPr>
              <w:t>, ale jeszcze ich nie uzyskał lub uzyskał ostateczne decyzje budowlane na mniej niż 40% wartości planowanych robót budowlanych – 0 pkt.</w:t>
            </w:r>
          </w:p>
          <w:p w14:paraId="4911535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38B6D52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591CD2AC"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41CAFA95"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22FC07C3"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39C29151"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784DA33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57B9088"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0648E8C"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2CBD3BDF"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2AE978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67"/>
            </w:r>
          </w:p>
        </w:tc>
      </w:tr>
      <w:tr w:rsidR="00717762" w:rsidRPr="00717762" w14:paraId="134FFF47" w14:textId="77777777" w:rsidTr="00717762">
        <w:trPr>
          <w:trHeight w:val="553"/>
        </w:trPr>
        <w:tc>
          <w:tcPr>
            <w:tcW w:w="10631" w:type="dxa"/>
            <w:gridSpan w:val="3"/>
            <w:vAlign w:val="center"/>
          </w:tcPr>
          <w:p w14:paraId="3BCC8E0C"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7AF24AE"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09F242F0" w14:textId="77777777" w:rsidR="00EF1BC6" w:rsidRDefault="00EF1BC6" w:rsidP="00EF1BC6">
            <w:pPr>
              <w:spacing w:after="0" w:line="240" w:lineRule="auto"/>
              <w:jc w:val="right"/>
            </w:pPr>
            <w:r w:rsidRPr="00717762">
              <w:t xml:space="preserve">Suma dla ZIT AJ </w:t>
            </w:r>
          </w:p>
          <w:p w14:paraId="7B9D4189" w14:textId="2DFEA590"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3B127A5B" w14:textId="0BCDB0A1"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BFF1432"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3CA2FC09"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5AE80D38" w14:textId="53ABCBB2"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3F78CD5C" w14:textId="77777777" w:rsidR="00717762" w:rsidRDefault="00717762" w:rsidP="00F339A9">
      <w:pPr>
        <w:pStyle w:val="Nagwek5"/>
      </w:pPr>
    </w:p>
    <w:bookmarkEnd w:id="238"/>
    <w:p w14:paraId="4A986D20" w14:textId="77777777" w:rsidR="005752CD" w:rsidRDefault="005752CD" w:rsidP="005752CD">
      <w:pPr>
        <w:rPr>
          <w:rFonts w:eastAsia="Times New Roman" w:cs="Tahoma"/>
          <w:b/>
          <w:kern w:val="1"/>
          <w:sz w:val="28"/>
          <w:szCs w:val="28"/>
          <w:u w:val="single"/>
        </w:rPr>
      </w:pPr>
    </w:p>
    <w:p w14:paraId="7251E51E" w14:textId="2998234A" w:rsidR="006A29B5" w:rsidRPr="00DF0C08" w:rsidRDefault="006A29B5" w:rsidP="00E91330">
      <w:pPr>
        <w:pStyle w:val="Nagwek3"/>
        <w:rPr>
          <w:rFonts w:eastAsia="Times New Roman"/>
        </w:rPr>
      </w:pPr>
      <w:bookmarkStart w:id="239" w:name="_Toc536017800"/>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239"/>
    </w:p>
    <w:p w14:paraId="4ACFA96F" w14:textId="77777777" w:rsidR="00652B37" w:rsidRPr="00DF0C08" w:rsidRDefault="00CA5F81" w:rsidP="00652B37">
      <w:pPr>
        <w:rPr>
          <w:rFonts w:eastAsia="Times New Roman" w:cs="Arial"/>
          <w:b/>
          <w:bCs/>
          <w:iCs/>
        </w:rPr>
      </w:pPr>
      <w:r w:rsidRPr="00DF0C08">
        <w:rPr>
          <w:rFonts w:eastAsia="Times New Roman" w:cs="Tahoma"/>
          <w:b/>
          <w:kern w:val="1"/>
        </w:rPr>
        <w:t>Powyższe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1BA3D2C8" w14:textId="77777777" w:rsidR="00BD49EA" w:rsidRPr="00DF0C08" w:rsidRDefault="00BD49EA" w:rsidP="00E91330">
      <w:pPr>
        <w:pStyle w:val="Nagwek4"/>
        <w:rPr>
          <w:rFonts w:eastAsia="Times New Roman"/>
        </w:rPr>
      </w:pPr>
      <w:bookmarkStart w:id="240" w:name="_Toc517092336"/>
      <w:bookmarkStart w:id="241" w:name="_Toc517334514"/>
      <w:bookmarkStart w:id="242" w:name="_Toc527969716"/>
      <w:bookmarkStart w:id="243" w:name="_Toc527969916"/>
      <w:r w:rsidRPr="00DF0C08">
        <w:rPr>
          <w:rFonts w:eastAsia="Times New Roman"/>
        </w:rPr>
        <w:t>OŚ PRIORYTETOWA 3 – Gospodarka niskoemisyjna</w:t>
      </w:r>
      <w:bookmarkEnd w:id="240"/>
      <w:bookmarkEnd w:id="241"/>
      <w:bookmarkEnd w:id="242"/>
      <w:bookmarkEnd w:id="243"/>
    </w:p>
    <w:p w14:paraId="76D9F2C2" w14:textId="77777777" w:rsidR="008E29F8" w:rsidRPr="00DF0C08" w:rsidRDefault="008E29F8" w:rsidP="00E91330">
      <w:pPr>
        <w:pStyle w:val="Nagwek5"/>
      </w:pPr>
      <w:bookmarkStart w:id="244" w:name="_Toc517092337"/>
      <w:bookmarkStart w:id="245" w:name="_Toc517334515"/>
      <w:bookmarkStart w:id="246" w:name="_Toc527969717"/>
      <w:bookmarkStart w:id="247" w:name="_Toc527969917"/>
      <w:r w:rsidRPr="00DF0C08">
        <w:t>Działanie 3.4 Wdrażanie strategii niskoemisyjnych (OSI)</w:t>
      </w:r>
      <w:bookmarkEnd w:id="244"/>
      <w:bookmarkEnd w:id="245"/>
      <w:bookmarkEnd w:id="246"/>
      <w:bookmarkEnd w:id="247"/>
    </w:p>
    <w:p w14:paraId="2242EDD8" w14:textId="641D9EF2"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7CAB4A90" w14:textId="51D787CF"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52586102" w14:textId="1FDAA2A1"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238E7CBE" w14:textId="77777777" w:rsidR="008E29F8" w:rsidRPr="00DF0C08" w:rsidRDefault="008E29F8" w:rsidP="00652B37">
      <w:pPr>
        <w:rPr>
          <w:rFonts w:eastAsia="Times New Roman" w:cs="Tahoma"/>
          <w:b/>
          <w:kern w:val="1"/>
          <w:sz w:val="28"/>
          <w:szCs w:val="28"/>
        </w:rPr>
      </w:pPr>
    </w:p>
    <w:p w14:paraId="2C5457E5"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55D41BB7"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E23301D"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F9B448"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860FCA"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61885DB"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A735E2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ABCC1FC"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66AB98F"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75D9B0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5D126EE1"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2734A540"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29B4573A"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068310C9"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6D2791C9" w14:textId="4C8EA8EC"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210B0A6"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7555A80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721CA2BB"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F9BE023"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9F27077"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54D13F39"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3304E95C"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36F0B07A"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4AAF00C7"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36BD9E92"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23791D6F" w14:textId="17F333D0"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786AEF5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396D7390"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36F73EB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62EDA49" w14:textId="68177060"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0E79058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53D4D751"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275513C5"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05E44223" w14:textId="77777777" w:rsidR="008E29F8" w:rsidRPr="00DF0C08" w:rsidRDefault="008E29F8" w:rsidP="00E91330">
            <w:pPr>
              <w:pStyle w:val="Akapitzlist"/>
              <w:snapToGrid w:val="0"/>
              <w:spacing w:after="0" w:line="240" w:lineRule="auto"/>
              <w:ind w:left="753"/>
              <w:rPr>
                <w:sz w:val="20"/>
                <w:szCs w:val="20"/>
              </w:rPr>
            </w:pPr>
          </w:p>
          <w:p w14:paraId="20C9FCD4"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7FF508C2" w14:textId="77777777" w:rsidR="008E29F8" w:rsidRPr="00DF0C08" w:rsidRDefault="008E29F8" w:rsidP="00E91330">
            <w:pPr>
              <w:pStyle w:val="Akapitzlist"/>
              <w:snapToGrid w:val="0"/>
              <w:spacing w:after="0" w:line="240" w:lineRule="auto"/>
              <w:rPr>
                <w:rFonts w:cs="Arial"/>
                <w:sz w:val="20"/>
                <w:szCs w:val="20"/>
              </w:rPr>
            </w:pPr>
          </w:p>
          <w:p w14:paraId="765E0012"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0F35ADA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19537D91"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99AFD89"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E794569"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6D68C8EC"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67F108A2"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24E51548" w14:textId="663F0D75"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36E2A4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4578A7B"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1D685120"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45FCF431" w14:textId="77777777" w:rsidR="008E29F8" w:rsidRPr="00DF0C08" w:rsidRDefault="008E29F8" w:rsidP="00E91330">
            <w:pPr>
              <w:spacing w:after="0" w:line="240" w:lineRule="auto"/>
              <w:rPr>
                <w:rFonts w:cs="Arial"/>
                <w:sz w:val="20"/>
                <w:szCs w:val="20"/>
              </w:rPr>
            </w:pPr>
          </w:p>
          <w:p w14:paraId="1430E52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32D3CB7B"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0231FE03" w14:textId="1BF421A4"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52EA61C6"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04B5DAFA"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4F9E5E78"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010FC0A2"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19FD1F61"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1EA97EF8"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6778A272"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19FCCBA7" w14:textId="4E70BBC8"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121D9026"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132FCA6A"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B74F85C" w14:textId="77777777" w:rsidR="008E29F8" w:rsidRPr="00DF0C08" w:rsidRDefault="008E29F8" w:rsidP="00E91330">
            <w:pPr>
              <w:snapToGrid w:val="0"/>
              <w:spacing w:after="0" w:line="240" w:lineRule="auto"/>
              <w:rPr>
                <w:rFonts w:cs="Arial"/>
                <w:sz w:val="20"/>
                <w:szCs w:val="20"/>
              </w:rPr>
            </w:pPr>
          </w:p>
          <w:p w14:paraId="4168AF93"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68245F2F" w14:textId="77777777" w:rsidR="008E29F8" w:rsidRPr="00DF0C08" w:rsidRDefault="008E29F8" w:rsidP="00E91330">
            <w:pPr>
              <w:snapToGrid w:val="0"/>
              <w:spacing w:after="0" w:line="240" w:lineRule="auto"/>
              <w:rPr>
                <w:rFonts w:cs="Arial"/>
                <w:sz w:val="20"/>
                <w:szCs w:val="20"/>
              </w:rPr>
            </w:pPr>
          </w:p>
          <w:p w14:paraId="56648489"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693D5C46"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7209E7D5"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545DA9D8" w14:textId="77777777" w:rsidR="008E29F8" w:rsidRPr="00DF0C08" w:rsidRDefault="008E29F8" w:rsidP="008E29F8">
      <w:pPr>
        <w:spacing w:line="240" w:lineRule="auto"/>
        <w:rPr>
          <w:i/>
          <w:sz w:val="20"/>
          <w:szCs w:val="20"/>
        </w:rPr>
      </w:pPr>
    </w:p>
    <w:p w14:paraId="06C99461" w14:textId="72FEBACA"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794EC5"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7AFED42"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2DCE59"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F52103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A44C654"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6465ACBF"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4E0FEC"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3C5C3E7"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4F92F70"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069DB036" w14:textId="3150C1C8"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6A7DB6E5" w14:textId="0226ECCD"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73DE60A1" w14:textId="2EFCF0C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52E00D7" w14:textId="32F44E39"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0E317CA" w14:textId="5B5D7FD5"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314787F" w14:textId="17B3FB13"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235F915B" w14:textId="033626BD"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AFE2D7" w14:textId="0316BDDC"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22FF20C" w14:textId="4AFBD90F"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8952D4B"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20C58322"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5444689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F6D86BA"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7D682E9" w14:textId="0F8F85B8"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4B68E95A" w14:textId="19B7356E"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12CD1131" w14:textId="7740AFCD"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194311" w14:textId="77777777" w:rsidR="008E29F8" w:rsidRPr="00DF0C08" w:rsidRDefault="008E29F8" w:rsidP="00800550">
            <w:pPr>
              <w:snapToGrid w:val="0"/>
              <w:spacing w:after="0" w:line="240" w:lineRule="auto"/>
              <w:jc w:val="both"/>
              <w:rPr>
                <w:rFonts w:cs="Arial"/>
                <w:sz w:val="20"/>
                <w:szCs w:val="20"/>
              </w:rPr>
            </w:pPr>
          </w:p>
          <w:p w14:paraId="442EBAD8"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FC2B7E0" w14:textId="77777777" w:rsidR="008E29F8" w:rsidRPr="00DF0C08" w:rsidRDefault="008E29F8" w:rsidP="00800550">
            <w:pPr>
              <w:snapToGrid w:val="0"/>
              <w:spacing w:after="0" w:line="240" w:lineRule="auto"/>
              <w:jc w:val="both"/>
              <w:rPr>
                <w:rFonts w:cs="Arial"/>
                <w:sz w:val="20"/>
                <w:szCs w:val="20"/>
              </w:rPr>
            </w:pPr>
          </w:p>
          <w:p w14:paraId="7C14EA2F" w14:textId="7C9EEFBC"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AD0D556" w14:textId="2D689469"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2DF7630D" w14:textId="77777777" w:rsidR="008E29F8" w:rsidRPr="00DF0C08" w:rsidRDefault="008E29F8" w:rsidP="00652B37">
      <w:pPr>
        <w:rPr>
          <w:rFonts w:eastAsia="Times New Roman" w:cs="Tahoma"/>
          <w:b/>
          <w:kern w:val="1"/>
          <w:sz w:val="28"/>
          <w:szCs w:val="28"/>
        </w:rPr>
      </w:pPr>
    </w:p>
    <w:p w14:paraId="069FA42C" w14:textId="77777777" w:rsidR="007420CC" w:rsidRPr="00DF0C08" w:rsidRDefault="007420CC" w:rsidP="00FE3054">
      <w:pPr>
        <w:pStyle w:val="Nagwek5"/>
      </w:pPr>
      <w:bookmarkStart w:id="248" w:name="_Toc517092338"/>
      <w:bookmarkStart w:id="249" w:name="_Toc517334516"/>
      <w:bookmarkStart w:id="250" w:name="_Toc527969718"/>
      <w:bookmarkStart w:id="251" w:name="_Toc527969918"/>
      <w:r w:rsidRPr="00DF0C08">
        <w:t>Działanie 3.4 Wdrażanie strategii niskoemisyjnych (OSI)</w:t>
      </w:r>
      <w:bookmarkEnd w:id="248"/>
      <w:bookmarkEnd w:id="249"/>
      <w:bookmarkEnd w:id="250"/>
      <w:bookmarkEnd w:id="251"/>
    </w:p>
    <w:p w14:paraId="3569D32C" w14:textId="3A1BBB6C"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48CC04B4"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435FAF11"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4F1E591"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F00C284"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B332FCC"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35BD89E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FA8B18D"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1DD487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313167A7"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F623F8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072BA098" w14:textId="77777777" w:rsidR="007420CC" w:rsidRPr="00DF0C08" w:rsidRDefault="007420CC" w:rsidP="00FE3054">
            <w:pPr>
              <w:snapToGrid w:val="0"/>
              <w:spacing w:after="0" w:line="240" w:lineRule="auto"/>
              <w:contextualSpacing/>
              <w:rPr>
                <w:rFonts w:cs="Arial"/>
                <w:sz w:val="20"/>
                <w:szCs w:val="20"/>
              </w:rPr>
            </w:pPr>
          </w:p>
          <w:p w14:paraId="2FBCA170"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728A24B2"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38AEA6CB"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F41836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2F5ACF1A"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9C7D344"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1200A1BC" w14:textId="4A8AA69B"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D496E75" w14:textId="77777777" w:rsidR="007420CC" w:rsidRPr="00DF0C08" w:rsidRDefault="007420CC" w:rsidP="00FE3054">
            <w:pPr>
              <w:snapToGrid w:val="0"/>
              <w:spacing w:after="0" w:line="240" w:lineRule="auto"/>
              <w:rPr>
                <w:rFonts w:cs="Arial"/>
                <w:sz w:val="20"/>
                <w:szCs w:val="20"/>
              </w:rPr>
            </w:pPr>
          </w:p>
          <w:p w14:paraId="451F4B15"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5C903088"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22A2AB5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5593416E" w14:textId="77777777" w:rsidR="007420CC" w:rsidRPr="00DF0C08" w:rsidRDefault="007420CC" w:rsidP="00FE3054">
            <w:pPr>
              <w:snapToGrid w:val="0"/>
              <w:spacing w:line="240" w:lineRule="auto"/>
              <w:ind w:left="720"/>
              <w:rPr>
                <w:rFonts w:cs="Arial"/>
                <w:sz w:val="20"/>
                <w:szCs w:val="20"/>
              </w:rPr>
            </w:pPr>
          </w:p>
          <w:p w14:paraId="0D41EE3C"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355D1C09"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0094D80" w14:textId="55DD4BF3"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0FEF053D"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AAE6514"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65B0577F"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391984D8"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30A26EA"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5783ADAE" w14:textId="44265543"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71AAE1C5" w14:textId="0DA1B3B9"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3A4428B"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0F99B1A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16402CE1" w14:textId="77777777" w:rsidR="007420CC" w:rsidRPr="00DF0C08" w:rsidRDefault="007420CC" w:rsidP="00FE3054">
            <w:pPr>
              <w:pStyle w:val="Akapitzlist"/>
              <w:snapToGrid w:val="0"/>
              <w:spacing w:after="0" w:line="240" w:lineRule="auto"/>
              <w:rPr>
                <w:rFonts w:cs="Arial"/>
                <w:b/>
                <w:sz w:val="20"/>
                <w:szCs w:val="20"/>
              </w:rPr>
            </w:pPr>
          </w:p>
          <w:p w14:paraId="370680D7" w14:textId="0F788585"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F898E6D" w14:textId="77777777" w:rsidR="007420CC" w:rsidRPr="00DF0C08" w:rsidRDefault="007420CC" w:rsidP="00FE3054">
            <w:pPr>
              <w:snapToGrid w:val="0"/>
              <w:spacing w:after="0" w:line="240" w:lineRule="auto"/>
              <w:contextualSpacing/>
              <w:rPr>
                <w:rFonts w:cs="Arial"/>
                <w:sz w:val="20"/>
                <w:szCs w:val="20"/>
              </w:rPr>
            </w:pPr>
          </w:p>
          <w:p w14:paraId="2B29A8AA"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78385D04" w14:textId="77777777" w:rsidR="007420CC" w:rsidRPr="00DF0C08" w:rsidRDefault="007420CC" w:rsidP="00FE3054">
            <w:pPr>
              <w:spacing w:after="0" w:line="240" w:lineRule="auto"/>
              <w:rPr>
                <w:rFonts w:eastAsia="Times New Roman" w:cs="Arial"/>
                <w:sz w:val="20"/>
                <w:szCs w:val="20"/>
              </w:rPr>
            </w:pPr>
          </w:p>
          <w:p w14:paraId="25556BCC"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25B78BF6" w14:textId="1DA6F378"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59154900"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09E6150"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77080B82"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3609D8D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864A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42E9C02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1C7D19BE" w14:textId="28D70641"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065160C0"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0D811850" w14:textId="5C17C646"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AF9473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82EF6C8"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4CBE27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DA42B9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32CF684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59E00E8F"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039B6895"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C07CD6E"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5260E2BB"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69E6FDD1"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7E2A2D6D" w14:textId="77777777" w:rsidR="00B61DB3" w:rsidRDefault="00B61DB3" w:rsidP="00B61DB3">
      <w:pPr>
        <w:spacing w:line="240" w:lineRule="auto"/>
        <w:rPr>
          <w:rFonts w:cs="Arial"/>
          <w:b/>
          <w:bCs/>
          <w:iCs/>
          <w:u w:val="single"/>
        </w:rPr>
      </w:pPr>
    </w:p>
    <w:p w14:paraId="0A520003" w14:textId="77777777" w:rsidR="009F1DAA" w:rsidRDefault="009F1DAA" w:rsidP="00B61DB3">
      <w:pPr>
        <w:spacing w:line="240" w:lineRule="auto"/>
        <w:rPr>
          <w:rFonts w:cs="Arial"/>
          <w:b/>
          <w:bCs/>
          <w:iCs/>
          <w:u w:val="single"/>
        </w:rPr>
      </w:pPr>
    </w:p>
    <w:p w14:paraId="06D71902" w14:textId="77777777" w:rsidR="009F1DAA" w:rsidRDefault="009F1DAA" w:rsidP="00B61DB3">
      <w:pPr>
        <w:spacing w:line="240" w:lineRule="auto"/>
        <w:rPr>
          <w:rFonts w:cs="Arial"/>
          <w:b/>
          <w:bCs/>
          <w:iCs/>
          <w:u w:val="single"/>
        </w:rPr>
      </w:pPr>
    </w:p>
    <w:p w14:paraId="04E711C2" w14:textId="77777777" w:rsidR="009F1DAA" w:rsidRDefault="009F1DAA" w:rsidP="00B61DB3">
      <w:pPr>
        <w:spacing w:line="240" w:lineRule="auto"/>
        <w:rPr>
          <w:rFonts w:cs="Arial"/>
          <w:b/>
          <w:bCs/>
          <w:iCs/>
          <w:u w:val="single"/>
        </w:rPr>
      </w:pPr>
    </w:p>
    <w:p w14:paraId="481FE2F1" w14:textId="77777777" w:rsidR="009F1DAA" w:rsidRPr="00DF0C08" w:rsidRDefault="009F1DAA" w:rsidP="00B61DB3">
      <w:pPr>
        <w:spacing w:line="240" w:lineRule="auto"/>
        <w:rPr>
          <w:rFonts w:cs="Arial"/>
          <w:b/>
          <w:bCs/>
          <w:iCs/>
          <w:u w:val="single"/>
        </w:rPr>
      </w:pPr>
    </w:p>
    <w:p w14:paraId="331DB76B" w14:textId="77777777" w:rsidR="00B61DB3" w:rsidRPr="00DF0C08" w:rsidRDefault="00B61DB3" w:rsidP="00B61DB3">
      <w:pPr>
        <w:spacing w:line="240" w:lineRule="auto"/>
        <w:rPr>
          <w:rFonts w:cs="Arial"/>
          <w:b/>
          <w:bCs/>
          <w:iCs/>
          <w:u w:val="single"/>
        </w:rPr>
      </w:pPr>
    </w:p>
    <w:p w14:paraId="1612516D" w14:textId="171E6365" w:rsidR="00B61DB3" w:rsidRPr="00DF0C08" w:rsidRDefault="00B61DB3" w:rsidP="00FE3054">
      <w:pPr>
        <w:pStyle w:val="Nagwek4"/>
      </w:pPr>
      <w:bookmarkStart w:id="252" w:name="_Toc517092339"/>
      <w:bookmarkStart w:id="253" w:name="_Toc517334517"/>
      <w:bookmarkStart w:id="254" w:name="_Toc527969719"/>
      <w:bookmarkStart w:id="255" w:name="_Toc527969919"/>
      <w:r w:rsidRPr="00DF0C08">
        <w:t>Oś Priorytetowa</w:t>
      </w:r>
      <w:r w:rsidR="00981526">
        <w:t xml:space="preserve"> </w:t>
      </w:r>
      <w:r w:rsidRPr="00DF0C08">
        <w:t>4 – Środowiska i zasoby</w:t>
      </w:r>
      <w:bookmarkEnd w:id="252"/>
      <w:bookmarkEnd w:id="253"/>
      <w:bookmarkEnd w:id="254"/>
      <w:bookmarkEnd w:id="255"/>
    </w:p>
    <w:p w14:paraId="57CA75FF" w14:textId="77777777" w:rsidR="005D5245" w:rsidRPr="00DF0C08" w:rsidRDefault="00507FFA" w:rsidP="00FE3054">
      <w:pPr>
        <w:pStyle w:val="Nagwek5"/>
      </w:pPr>
      <w:bookmarkStart w:id="256" w:name="_Toc517092340"/>
      <w:bookmarkStart w:id="257" w:name="_Toc517334518"/>
      <w:bookmarkStart w:id="258" w:name="_Toc527969720"/>
      <w:bookmarkStart w:id="259" w:name="_Toc527969920"/>
      <w:r w:rsidRPr="00DF0C08">
        <w:t>Działanie 4.1 Gospodarka odpadami</w:t>
      </w:r>
      <w:bookmarkEnd w:id="256"/>
      <w:bookmarkEnd w:id="257"/>
      <w:bookmarkEnd w:id="258"/>
      <w:bookmarkEnd w:id="259"/>
    </w:p>
    <w:p w14:paraId="0D1DA8B5" w14:textId="07CA291A"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45DDDEE7"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DF8E0D3"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BBD11C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F5F81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E04F5D7"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3F57FFB0"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8849B4E"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FD5C8FB" w14:textId="77777777" w:rsidR="005D5245" w:rsidRPr="00DF0C08" w:rsidRDefault="005D5245" w:rsidP="005A60CA">
            <w:pPr>
              <w:numPr>
                <w:ilvl w:val="0"/>
                <w:numId w:val="223"/>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78C263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26A2EE7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3A20C16" w14:textId="77777777" w:rsidR="005D5245" w:rsidRPr="00DF0C08" w:rsidRDefault="005D5245" w:rsidP="00FE3054">
            <w:pPr>
              <w:snapToGrid w:val="0"/>
              <w:spacing w:after="0" w:line="240" w:lineRule="auto"/>
              <w:rPr>
                <w:rFonts w:eastAsia="Times New Roman" w:cs="Arial"/>
              </w:rPr>
            </w:pPr>
          </w:p>
          <w:p w14:paraId="0AB69A3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A45D006"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034A2C95"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4F9CFEA9" w14:textId="77777777" w:rsidR="005D5245" w:rsidRPr="00DF0C08" w:rsidRDefault="005D5245" w:rsidP="00FE3054">
            <w:pPr>
              <w:snapToGrid w:val="0"/>
              <w:spacing w:after="0" w:line="240" w:lineRule="auto"/>
              <w:rPr>
                <w:rFonts w:eastAsia="Times New Roman" w:cs="Arial"/>
              </w:rPr>
            </w:pPr>
          </w:p>
          <w:p w14:paraId="54E26B8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0D439ACC"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7596308A" w14:textId="77777777" w:rsidR="005D5245" w:rsidRPr="00DF0C08" w:rsidRDefault="005D5245" w:rsidP="00FE3054">
            <w:pPr>
              <w:snapToGrid w:val="0"/>
              <w:spacing w:after="0" w:line="240" w:lineRule="auto"/>
              <w:rPr>
                <w:rFonts w:eastAsia="Times New Roman" w:cs="Arial"/>
              </w:rPr>
            </w:pPr>
          </w:p>
          <w:p w14:paraId="1DD1135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78DF0DEC"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20260E79"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6F05F59F"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2ACC16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1736EA2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2246E816" w14:textId="77777777" w:rsidR="005D5245" w:rsidRPr="00DF0C08" w:rsidRDefault="005D5245" w:rsidP="005A60CA">
            <w:pPr>
              <w:numPr>
                <w:ilvl w:val="0"/>
                <w:numId w:val="223"/>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5426B4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01A9A73"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07A3F9D5" w14:textId="77777777" w:rsidR="005D5245" w:rsidRPr="00DF0C08" w:rsidRDefault="005D5245" w:rsidP="00FE3054">
            <w:pPr>
              <w:snapToGrid w:val="0"/>
              <w:spacing w:after="0" w:line="240" w:lineRule="auto"/>
              <w:rPr>
                <w:rFonts w:eastAsia="Times New Roman" w:cs="Arial"/>
              </w:rPr>
            </w:pPr>
          </w:p>
          <w:p w14:paraId="38B421DE"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7184120B"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72B52C60"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B744CC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27B2F39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62E0EC51"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30C0AF68" w14:textId="77777777" w:rsidR="005D5245" w:rsidRPr="00DF0C08" w:rsidRDefault="005D5245" w:rsidP="005A60CA">
            <w:pPr>
              <w:numPr>
                <w:ilvl w:val="0"/>
                <w:numId w:val="223"/>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B160431"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46ABBCB8"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4573AE7E" w14:textId="77777777" w:rsidR="005D5245" w:rsidRPr="00DF0C08" w:rsidRDefault="005D5245" w:rsidP="00FE3054">
            <w:pPr>
              <w:snapToGrid w:val="0"/>
              <w:spacing w:after="0" w:line="240" w:lineRule="auto"/>
              <w:rPr>
                <w:rFonts w:eastAsia="Times New Roman" w:cs="Arial"/>
              </w:rPr>
            </w:pPr>
          </w:p>
          <w:p w14:paraId="01F9F4D7"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6D328025" w14:textId="77777777" w:rsidR="005D5245" w:rsidRPr="00DF0C08" w:rsidRDefault="005D5245" w:rsidP="00FE3054">
            <w:pPr>
              <w:snapToGrid w:val="0"/>
              <w:spacing w:after="0" w:line="240" w:lineRule="auto"/>
              <w:contextualSpacing/>
              <w:rPr>
                <w:rFonts w:eastAsia="Times New Roman" w:cs="Arial"/>
              </w:rPr>
            </w:pPr>
          </w:p>
          <w:p w14:paraId="456AF3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30A2B77"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28323FE9" w14:textId="599BD15D"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2ACA92A8" w14:textId="77777777" w:rsidR="005D5245" w:rsidRPr="00DF0C08" w:rsidRDefault="005D5245" w:rsidP="005A60CA">
            <w:pPr>
              <w:pStyle w:val="Akapitzlist"/>
              <w:numPr>
                <w:ilvl w:val="0"/>
                <w:numId w:val="224"/>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3868F5AC" w14:textId="77777777" w:rsidR="005D5245" w:rsidRPr="00DF0C08" w:rsidRDefault="005D5245" w:rsidP="00FE3054">
            <w:pPr>
              <w:snapToGrid w:val="0"/>
              <w:spacing w:after="0" w:line="240" w:lineRule="auto"/>
              <w:contextualSpacing/>
              <w:rPr>
                <w:rFonts w:eastAsia="Times New Roman" w:cs="Arial"/>
              </w:rPr>
            </w:pPr>
          </w:p>
          <w:p w14:paraId="2DA59BA1"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455048A7" w14:textId="77777777" w:rsidR="005D5245" w:rsidRPr="00DF0C08" w:rsidRDefault="005D5245" w:rsidP="00FE3054">
            <w:pPr>
              <w:snapToGrid w:val="0"/>
              <w:spacing w:after="0" w:line="240" w:lineRule="auto"/>
              <w:contextualSpacing/>
              <w:rPr>
                <w:rFonts w:eastAsia="Times New Roman" w:cs="Arial"/>
              </w:rPr>
            </w:pPr>
          </w:p>
          <w:p w14:paraId="34000E5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01336AD1" w14:textId="77777777" w:rsidR="005D5245" w:rsidRPr="00DF0C08" w:rsidRDefault="005D5245" w:rsidP="00FE3054">
            <w:pPr>
              <w:snapToGrid w:val="0"/>
              <w:spacing w:after="0" w:line="240" w:lineRule="auto"/>
              <w:contextualSpacing/>
              <w:rPr>
                <w:rFonts w:eastAsia="Times New Roman" w:cs="Arial"/>
              </w:rPr>
            </w:pPr>
          </w:p>
          <w:p w14:paraId="2C95786B" w14:textId="49BBD259"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7D3965F4"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1E09391E"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77F44FAE" w14:textId="2F3031CA" w:rsidR="00FE3054" w:rsidRDefault="00FE3054">
      <w:pPr>
        <w:rPr>
          <w:rFonts w:ascii="Calibri" w:eastAsia="Times New Roman" w:hAnsi="Calibri" w:cs="Arial"/>
          <w:b/>
          <w:bCs/>
          <w:iCs/>
        </w:rPr>
      </w:pPr>
    </w:p>
    <w:p w14:paraId="72036408" w14:textId="3770A846"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07216DDD" w14:textId="77777777" w:rsidR="005D5245" w:rsidRPr="00DF0C08" w:rsidRDefault="005D5245" w:rsidP="00B61DB3">
      <w:pPr>
        <w:pStyle w:val="Default"/>
        <w:rPr>
          <w:rFonts w:eastAsia="Times New Roman" w:cs="Arial"/>
          <w:b/>
          <w:bCs/>
          <w:iCs/>
          <w:color w:val="auto"/>
          <w:sz w:val="22"/>
          <w:szCs w:val="22"/>
        </w:rPr>
      </w:pPr>
    </w:p>
    <w:tbl>
      <w:tblPr>
        <w:tblW w:w="1497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98"/>
        <w:gridCol w:w="62"/>
      </w:tblGrid>
      <w:tr w:rsidR="00B4367E" w:rsidRPr="00DF0C08" w14:paraId="464A3532" w14:textId="77777777" w:rsidTr="005A60C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8805A94"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FA87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C8DFE98"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0" w:type="dxa"/>
            <w:gridSpan w:val="2"/>
            <w:tcBorders>
              <w:top w:val="single" w:sz="4" w:space="0" w:color="auto"/>
              <w:left w:val="single" w:sz="4" w:space="0" w:color="auto"/>
              <w:bottom w:val="single" w:sz="4" w:space="0" w:color="auto"/>
              <w:right w:val="single" w:sz="4" w:space="0" w:color="auto"/>
            </w:tcBorders>
            <w:vAlign w:val="center"/>
          </w:tcPr>
          <w:p w14:paraId="4E6CFD9C"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7B54AEE"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7E78BBE" w14:textId="77777777" w:rsidR="00B4367E" w:rsidRPr="00DF0C08" w:rsidRDefault="00B4367E" w:rsidP="005A60CA">
            <w:pPr>
              <w:numPr>
                <w:ilvl w:val="0"/>
                <w:numId w:val="246"/>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78E8C3EC"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14B13504"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D4B8CBA" w14:textId="77777777" w:rsidR="00B4367E" w:rsidRPr="00DF0C08" w:rsidRDefault="00B4367E" w:rsidP="00FE3054">
            <w:pPr>
              <w:snapToGrid w:val="0"/>
              <w:spacing w:after="0" w:line="240" w:lineRule="auto"/>
              <w:rPr>
                <w:rFonts w:eastAsia="Times New Roman" w:cs="Arial"/>
              </w:rPr>
            </w:pPr>
          </w:p>
          <w:p w14:paraId="0662B735" w14:textId="458179F2"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141B14A5" w14:textId="13301C0C"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6DF3ADBE" w14:textId="77777777" w:rsidR="00B4367E" w:rsidRPr="00DF0C08" w:rsidRDefault="00B4367E" w:rsidP="005A60CA">
            <w:pPr>
              <w:pStyle w:val="Default"/>
              <w:numPr>
                <w:ilvl w:val="0"/>
                <w:numId w:val="244"/>
              </w:numPr>
              <w:rPr>
                <w:rFonts w:eastAsia="Times New Roman" w:cs="Arial"/>
                <w:color w:val="auto"/>
                <w:sz w:val="22"/>
                <w:szCs w:val="22"/>
              </w:rPr>
            </w:pPr>
            <w:r w:rsidRPr="00DF0C08">
              <w:rPr>
                <w:rFonts w:eastAsia="Times New Roman" w:cs="Arial"/>
                <w:color w:val="auto"/>
                <w:sz w:val="22"/>
                <w:szCs w:val="22"/>
              </w:rPr>
              <w:t>żadne z powyższych – 0 pkt</w:t>
            </w:r>
          </w:p>
          <w:p w14:paraId="385D4DE1" w14:textId="77777777" w:rsidR="00B4367E" w:rsidRPr="00DF0C08" w:rsidRDefault="00B4367E" w:rsidP="00FE3054">
            <w:pPr>
              <w:pStyle w:val="Default"/>
              <w:ind w:left="720"/>
              <w:rPr>
                <w:rFonts w:eastAsia="Times New Roman" w:cs="Arial"/>
                <w:color w:val="auto"/>
                <w:sz w:val="22"/>
                <w:szCs w:val="22"/>
              </w:rPr>
            </w:pPr>
          </w:p>
          <w:p w14:paraId="77394700" w14:textId="1BFB05F4"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44A57EB7" w14:textId="77777777" w:rsidR="005A60CA" w:rsidRDefault="005A60CA" w:rsidP="005A60CA">
            <w:pPr>
              <w:autoSpaceDE w:val="0"/>
              <w:autoSpaceDN w:val="0"/>
              <w:adjustRightInd w:val="0"/>
              <w:spacing w:after="0" w:line="240" w:lineRule="auto"/>
              <w:rPr>
                <w:rFonts w:cs="Calibri"/>
              </w:rPr>
            </w:pPr>
          </w:p>
          <w:p w14:paraId="2ADC2D50"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5BC330F3" w14:textId="77777777" w:rsidR="005A60CA" w:rsidRPr="007832E2" w:rsidRDefault="005A60CA" w:rsidP="005A60CA">
            <w:pPr>
              <w:autoSpaceDE w:val="0"/>
              <w:autoSpaceDN w:val="0"/>
              <w:adjustRightInd w:val="0"/>
              <w:spacing w:after="0" w:line="240" w:lineRule="auto"/>
            </w:pPr>
          </w:p>
          <w:p w14:paraId="6A39C0C7"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6E819451" w14:textId="77777777" w:rsidR="00FE3054" w:rsidRPr="00DF0C08" w:rsidRDefault="00FE3054" w:rsidP="00FE3054">
            <w:pPr>
              <w:pStyle w:val="Default"/>
              <w:rPr>
                <w:rFonts w:eastAsia="Times New Roman" w:cs="Arial"/>
                <w:color w:val="auto"/>
                <w:sz w:val="22"/>
                <w:szCs w:val="22"/>
              </w:rPr>
            </w:pPr>
          </w:p>
        </w:tc>
        <w:tc>
          <w:tcPr>
            <w:tcW w:w="4060" w:type="dxa"/>
            <w:gridSpan w:val="2"/>
            <w:tcBorders>
              <w:top w:val="single" w:sz="4" w:space="0" w:color="auto"/>
              <w:left w:val="single" w:sz="4" w:space="0" w:color="000000"/>
              <w:bottom w:val="single" w:sz="4" w:space="0" w:color="auto"/>
              <w:right w:val="single" w:sz="4" w:space="0" w:color="000000"/>
            </w:tcBorders>
          </w:tcPr>
          <w:p w14:paraId="7C23D09F" w14:textId="11860DDB"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050764DE"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0AE68398"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51083B5E" w14:textId="77777777" w:rsidR="00B4367E" w:rsidRPr="00DF0C08" w:rsidRDefault="00B4367E" w:rsidP="005A60CA">
            <w:pPr>
              <w:numPr>
                <w:ilvl w:val="0"/>
                <w:numId w:val="246"/>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DA53C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4E3BE0AE"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019593F5" w14:textId="77777777" w:rsidR="005A60CA" w:rsidRPr="009565C3" w:rsidRDefault="005A60CA" w:rsidP="005A60CA">
            <w:pPr>
              <w:snapToGrid w:val="0"/>
              <w:spacing w:after="0" w:line="240" w:lineRule="auto"/>
              <w:rPr>
                <w:rFonts w:eastAsia="Times New Roman" w:cs="Arial"/>
              </w:rPr>
            </w:pPr>
          </w:p>
          <w:p w14:paraId="6259D71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2B9DC3A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E67E6B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530AB66C"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5D05330F"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B84C0E2"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1EE8704D"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5628F76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7CA8753F"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5A6E69F" w14:textId="77777777" w:rsidR="005A60CA" w:rsidRDefault="005A60CA" w:rsidP="005A60CA">
            <w:pPr>
              <w:snapToGrid w:val="0"/>
              <w:spacing w:after="0" w:line="240" w:lineRule="auto"/>
              <w:rPr>
                <w:rFonts w:eastAsia="Times New Roman" w:cs="Arial"/>
              </w:rPr>
            </w:pPr>
          </w:p>
          <w:p w14:paraId="4EEA61F7" w14:textId="77777777" w:rsidR="005A60CA" w:rsidRDefault="005A60CA" w:rsidP="005A60CA">
            <w:pPr>
              <w:snapToGrid w:val="0"/>
              <w:spacing w:after="0" w:line="240" w:lineRule="auto"/>
              <w:rPr>
                <w:rFonts w:eastAsia="Times New Roman" w:cs="Arial"/>
              </w:rPr>
            </w:pPr>
            <w:r>
              <w:rPr>
                <w:rFonts w:eastAsia="Times New Roman" w:cs="Arial"/>
              </w:rPr>
              <w:t>Punktacja:</w:t>
            </w:r>
          </w:p>
          <w:p w14:paraId="10BD1268" w14:textId="77777777" w:rsidR="005A60CA" w:rsidRPr="003920DF"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4077D2CF" w14:textId="77777777" w:rsidR="005A60CA"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4FDF1D6C" w14:textId="77777777" w:rsidR="005A60CA" w:rsidRDefault="005A60CA" w:rsidP="005A60CA">
            <w:pPr>
              <w:pStyle w:val="Akapitzlist"/>
              <w:numPr>
                <w:ilvl w:val="0"/>
                <w:numId w:val="245"/>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3D78AA5A" w14:textId="77777777" w:rsidR="005A60CA" w:rsidRDefault="005A60CA" w:rsidP="005A60CA">
            <w:pPr>
              <w:snapToGrid w:val="0"/>
              <w:spacing w:after="0" w:line="240" w:lineRule="auto"/>
              <w:rPr>
                <w:rFonts w:eastAsia="Times New Roman" w:cs="Arial"/>
              </w:rPr>
            </w:pPr>
          </w:p>
          <w:p w14:paraId="592C0AAC"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44C12296" w14:textId="77777777" w:rsidR="00FE3054" w:rsidRPr="00DF0C08" w:rsidRDefault="00FE3054" w:rsidP="00FE3054">
            <w:pPr>
              <w:snapToGrid w:val="0"/>
              <w:spacing w:after="0" w:line="240" w:lineRule="auto"/>
              <w:rPr>
                <w:rFonts w:eastAsia="Times New Roman" w:cs="Arial"/>
              </w:rPr>
            </w:pPr>
          </w:p>
        </w:tc>
        <w:tc>
          <w:tcPr>
            <w:tcW w:w="4060" w:type="dxa"/>
            <w:gridSpan w:val="2"/>
            <w:tcBorders>
              <w:top w:val="single" w:sz="4" w:space="0" w:color="auto"/>
              <w:left w:val="single" w:sz="4" w:space="0" w:color="000000"/>
              <w:bottom w:val="single" w:sz="4" w:space="0" w:color="auto"/>
              <w:right w:val="single" w:sz="4" w:space="0" w:color="000000"/>
            </w:tcBorders>
          </w:tcPr>
          <w:p w14:paraId="4058A411" w14:textId="0A706CBB"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239AF64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0CAAA9B"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48531F7B" w14:textId="77777777" w:rsidR="00B4367E" w:rsidRPr="00DF0C08" w:rsidRDefault="00B4367E" w:rsidP="005A60CA">
            <w:pPr>
              <w:numPr>
                <w:ilvl w:val="0"/>
                <w:numId w:val="246"/>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7EB938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6387F783"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722F4962" w14:textId="77777777" w:rsidR="00B4367E" w:rsidRPr="00DF0C08" w:rsidRDefault="00B4367E" w:rsidP="00FE3054">
            <w:pPr>
              <w:snapToGrid w:val="0"/>
              <w:spacing w:after="0" w:line="240" w:lineRule="auto"/>
              <w:rPr>
                <w:rFonts w:eastAsia="Times New Roman" w:cs="Arial"/>
              </w:rPr>
            </w:pPr>
          </w:p>
          <w:p w14:paraId="1B1F2AEA" w14:textId="499837BD"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15BE25A8" w14:textId="4A0870A9"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AB75EEB" w14:textId="0DC41A8B"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27C142C0" w14:textId="6AE56A8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3C2A9060"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0" w:type="dxa"/>
            <w:gridSpan w:val="2"/>
            <w:tcBorders>
              <w:top w:val="single" w:sz="4" w:space="0" w:color="auto"/>
              <w:left w:val="single" w:sz="4" w:space="0" w:color="000000"/>
              <w:bottom w:val="single" w:sz="4" w:space="0" w:color="auto"/>
              <w:right w:val="single" w:sz="4" w:space="0" w:color="000000"/>
            </w:tcBorders>
          </w:tcPr>
          <w:p w14:paraId="47F1776F" w14:textId="4322A720"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57FBEE2"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17CE5BD8" w14:textId="77777777" w:rsidTr="009F1DAA">
        <w:trPr>
          <w:gridAfter w:val="1"/>
          <w:wAfter w:w="62" w:type="dxa"/>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2AEECD0" w14:textId="77777777" w:rsidR="005A60CA" w:rsidRPr="000B7175" w:rsidRDefault="005A60CA" w:rsidP="005A60CA">
            <w:pPr>
              <w:numPr>
                <w:ilvl w:val="0"/>
                <w:numId w:val="246"/>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5BBF9B69"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0B9FFA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5A91BB2D" w14:textId="77777777" w:rsidR="005A60CA" w:rsidRPr="00CB2CC0" w:rsidRDefault="005A60CA" w:rsidP="005A60CA">
            <w:pPr>
              <w:pStyle w:val="Akapitzlist"/>
              <w:numPr>
                <w:ilvl w:val="0"/>
                <w:numId w:val="429"/>
              </w:numPr>
              <w:snapToGrid w:val="0"/>
              <w:spacing w:after="0" w:line="240" w:lineRule="auto"/>
              <w:rPr>
                <w:rFonts w:eastAsia="Times New Roman" w:cs="Arial"/>
              </w:rPr>
            </w:pPr>
            <w:r w:rsidRPr="00CB2CC0">
              <w:rPr>
                <w:rFonts w:eastAsia="Times New Roman" w:cs="Arial"/>
              </w:rPr>
              <w:t>Tak – 7 pkt</w:t>
            </w:r>
          </w:p>
          <w:p w14:paraId="23C6A3D0" w14:textId="77777777" w:rsidR="005A60CA" w:rsidRPr="00CB2CC0" w:rsidRDefault="005A60CA" w:rsidP="005A60CA">
            <w:pPr>
              <w:pStyle w:val="Akapitzlist"/>
              <w:numPr>
                <w:ilvl w:val="0"/>
                <w:numId w:val="429"/>
              </w:numPr>
              <w:snapToGrid w:val="0"/>
              <w:spacing w:after="0" w:line="240" w:lineRule="auto"/>
              <w:rPr>
                <w:rFonts w:eastAsia="Times New Roman" w:cs="Arial"/>
              </w:rPr>
            </w:pPr>
            <w:r w:rsidRPr="00CB2CC0">
              <w:rPr>
                <w:rFonts w:eastAsia="Times New Roman" w:cs="Arial"/>
              </w:rPr>
              <w:t>Nie – 0 pkt</w:t>
            </w:r>
          </w:p>
          <w:p w14:paraId="16871CB6" w14:textId="77777777" w:rsidR="005A60CA" w:rsidRPr="000B7175" w:rsidRDefault="005A60CA" w:rsidP="00C52899">
            <w:pPr>
              <w:snapToGrid w:val="0"/>
              <w:spacing w:after="0" w:line="240" w:lineRule="auto"/>
              <w:contextualSpacing/>
              <w:rPr>
                <w:rFonts w:eastAsia="Times New Roman" w:cs="Arial"/>
              </w:rPr>
            </w:pPr>
          </w:p>
        </w:tc>
        <w:tc>
          <w:tcPr>
            <w:tcW w:w="3998" w:type="dxa"/>
            <w:tcBorders>
              <w:top w:val="single" w:sz="4" w:space="0" w:color="auto"/>
              <w:left w:val="single" w:sz="4" w:space="0" w:color="000000"/>
              <w:bottom w:val="single" w:sz="4" w:space="0" w:color="auto"/>
              <w:right w:val="single" w:sz="4" w:space="0" w:color="000000"/>
            </w:tcBorders>
            <w:vAlign w:val="center"/>
          </w:tcPr>
          <w:p w14:paraId="586523C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3B1B0CF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56551CF8" w14:textId="77777777" w:rsidTr="009F1DAA">
        <w:trPr>
          <w:gridAfter w:val="1"/>
          <w:wAfter w:w="62" w:type="dxa"/>
          <w:trHeight w:val="591"/>
        </w:trPr>
        <w:tc>
          <w:tcPr>
            <w:tcW w:w="10915" w:type="dxa"/>
            <w:gridSpan w:val="3"/>
            <w:vAlign w:val="center"/>
          </w:tcPr>
          <w:p w14:paraId="62A632B3" w14:textId="77777777" w:rsidR="005A60CA" w:rsidRPr="00414736" w:rsidRDefault="005A60CA" w:rsidP="00C52899">
            <w:pPr>
              <w:snapToGrid w:val="0"/>
              <w:spacing w:after="0" w:line="240" w:lineRule="auto"/>
              <w:jc w:val="right"/>
              <w:rPr>
                <w:rFonts w:cs="Arial"/>
              </w:rPr>
            </w:pPr>
            <w:r>
              <w:rPr>
                <w:rFonts w:cs="Arial"/>
              </w:rPr>
              <w:t>Suma:</w:t>
            </w:r>
          </w:p>
        </w:tc>
        <w:tc>
          <w:tcPr>
            <w:tcW w:w="3998" w:type="dxa"/>
            <w:vAlign w:val="center"/>
          </w:tcPr>
          <w:p w14:paraId="1CF3F6F0" w14:textId="77777777" w:rsidR="005A60CA" w:rsidRPr="00414736" w:rsidRDefault="005A60CA" w:rsidP="00C52899">
            <w:pPr>
              <w:autoSpaceDE w:val="0"/>
              <w:spacing w:after="0" w:line="240" w:lineRule="auto"/>
              <w:jc w:val="center"/>
              <w:rPr>
                <w:rFonts w:cs="Arial"/>
              </w:rPr>
            </w:pPr>
            <w:r>
              <w:rPr>
                <w:rFonts w:cs="Arial"/>
              </w:rPr>
              <w:t>26 pkt</w:t>
            </w:r>
          </w:p>
        </w:tc>
      </w:tr>
      <w:tr w:rsidR="005A60CA" w:rsidRPr="00DF0C08" w14:paraId="75A5E364" w14:textId="77777777" w:rsidTr="005A60CA">
        <w:trPr>
          <w:trHeight w:val="952"/>
        </w:trPr>
        <w:tc>
          <w:tcPr>
            <w:tcW w:w="851" w:type="dxa"/>
            <w:tcBorders>
              <w:top w:val="single" w:sz="4" w:space="0" w:color="auto"/>
              <w:left w:val="single" w:sz="4" w:space="0" w:color="000000"/>
              <w:bottom w:val="single" w:sz="4" w:space="0" w:color="auto"/>
              <w:right w:val="single" w:sz="4" w:space="0" w:color="000000"/>
            </w:tcBorders>
          </w:tcPr>
          <w:p w14:paraId="26A1648F" w14:textId="77777777" w:rsidR="005A60CA" w:rsidRPr="00DF0C08" w:rsidRDefault="005A60CA" w:rsidP="005A60CA">
            <w:pPr>
              <w:numPr>
                <w:ilvl w:val="0"/>
                <w:numId w:val="246"/>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89B7727" w14:textId="77777777" w:rsidR="005A60CA" w:rsidRPr="00DF0C08" w:rsidRDefault="005A60CA" w:rsidP="00FE3054">
            <w:pPr>
              <w:snapToGrid w:val="0"/>
              <w:spacing w:after="0" w:line="240" w:lineRule="auto"/>
              <w:rPr>
                <w:rFonts w:eastAsia="Times New Roman" w:cs="Arial"/>
                <w:b/>
              </w:rPr>
            </w:pPr>
          </w:p>
        </w:tc>
        <w:tc>
          <w:tcPr>
            <w:tcW w:w="6378" w:type="dxa"/>
            <w:tcBorders>
              <w:top w:val="single" w:sz="4" w:space="0" w:color="auto"/>
              <w:left w:val="single" w:sz="4" w:space="0" w:color="000000"/>
              <w:bottom w:val="single" w:sz="4" w:space="0" w:color="auto"/>
              <w:right w:val="single" w:sz="4" w:space="0" w:color="000000"/>
            </w:tcBorders>
          </w:tcPr>
          <w:p w14:paraId="1F36C54C" w14:textId="77777777" w:rsidR="005A60CA" w:rsidRPr="00DF0C08" w:rsidRDefault="005A60CA" w:rsidP="00FE3054">
            <w:pPr>
              <w:snapToGrid w:val="0"/>
              <w:spacing w:after="0" w:line="240" w:lineRule="auto"/>
              <w:rPr>
                <w:rFonts w:eastAsia="Times New Roman" w:cs="Arial"/>
              </w:rPr>
            </w:pPr>
          </w:p>
        </w:tc>
        <w:tc>
          <w:tcPr>
            <w:tcW w:w="4060" w:type="dxa"/>
            <w:gridSpan w:val="2"/>
            <w:tcBorders>
              <w:top w:val="single" w:sz="4" w:space="0" w:color="auto"/>
              <w:left w:val="single" w:sz="4" w:space="0" w:color="000000"/>
              <w:bottom w:val="single" w:sz="4" w:space="0" w:color="auto"/>
              <w:right w:val="single" w:sz="4" w:space="0" w:color="000000"/>
            </w:tcBorders>
          </w:tcPr>
          <w:p w14:paraId="133BBBF2" w14:textId="77777777" w:rsidR="005A60CA" w:rsidRPr="00DF0C08" w:rsidRDefault="005A60CA" w:rsidP="00FE3054">
            <w:pPr>
              <w:autoSpaceDE w:val="0"/>
              <w:autoSpaceDN w:val="0"/>
              <w:adjustRightInd w:val="0"/>
              <w:spacing w:after="0" w:line="240" w:lineRule="auto"/>
              <w:ind w:left="142"/>
              <w:jc w:val="center"/>
              <w:rPr>
                <w:rFonts w:eastAsia="Times New Roman" w:cs="Arial"/>
                <w:kern w:val="1"/>
              </w:rPr>
            </w:pPr>
          </w:p>
        </w:tc>
      </w:tr>
    </w:tbl>
    <w:p w14:paraId="59FFF996" w14:textId="77777777" w:rsidR="00B4367E" w:rsidRPr="00DF0C08" w:rsidRDefault="00B4367E" w:rsidP="00B61DB3">
      <w:pPr>
        <w:pStyle w:val="Default"/>
        <w:rPr>
          <w:rFonts w:eastAsia="Times New Roman" w:cs="Arial"/>
          <w:b/>
          <w:bCs/>
          <w:iCs/>
          <w:color w:val="auto"/>
          <w:sz w:val="22"/>
          <w:szCs w:val="22"/>
        </w:rPr>
      </w:pPr>
    </w:p>
    <w:p w14:paraId="4C16E44E" w14:textId="77777777" w:rsidR="00B4367E" w:rsidRPr="00DF0C08" w:rsidRDefault="00B4367E" w:rsidP="00B61DB3">
      <w:pPr>
        <w:pStyle w:val="Default"/>
        <w:rPr>
          <w:rFonts w:eastAsia="Times New Roman" w:cs="Arial"/>
          <w:b/>
          <w:bCs/>
          <w:iCs/>
          <w:color w:val="auto"/>
          <w:sz w:val="22"/>
          <w:szCs w:val="22"/>
        </w:rPr>
      </w:pPr>
    </w:p>
    <w:p w14:paraId="58CC4A40" w14:textId="77777777" w:rsidR="00B61DB3" w:rsidRDefault="00B61DB3" w:rsidP="00FE3054">
      <w:pPr>
        <w:pStyle w:val="Nagwek5"/>
        <w:spacing w:line="360" w:lineRule="auto"/>
      </w:pPr>
      <w:bookmarkStart w:id="260" w:name="_Toc517092341"/>
      <w:bookmarkStart w:id="261" w:name="_Toc517334519"/>
      <w:bookmarkStart w:id="262" w:name="_Toc527969721"/>
      <w:bookmarkStart w:id="263" w:name="_Toc527969921"/>
      <w:r w:rsidRPr="00DF0C08">
        <w:rPr>
          <w:rFonts w:eastAsia="Times New Roman" w:cs="Arial"/>
          <w:iCs/>
        </w:rPr>
        <w:t xml:space="preserve">Działanie 4.2 </w:t>
      </w:r>
      <w:r w:rsidRPr="00DF0C08">
        <w:t>Gospodarka wodno-ściekowa</w:t>
      </w:r>
      <w:bookmarkEnd w:id="260"/>
      <w:bookmarkEnd w:id="261"/>
      <w:bookmarkEnd w:id="262"/>
      <w:bookmarkEnd w:id="263"/>
    </w:p>
    <w:tbl>
      <w:tblPr>
        <w:tblW w:w="149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5740"/>
        <w:gridCol w:w="638"/>
        <w:gridCol w:w="4051"/>
      </w:tblGrid>
      <w:tr w:rsidR="00B61DB3" w:rsidRPr="00DF0C08" w14:paraId="0E6F421A" w14:textId="77777777" w:rsidTr="00FE3054">
        <w:trPr>
          <w:trHeight w:val="412"/>
        </w:trPr>
        <w:tc>
          <w:tcPr>
            <w:tcW w:w="851" w:type="dxa"/>
          </w:tcPr>
          <w:p w14:paraId="093EBCEF" w14:textId="77777777" w:rsidR="00B61DB3" w:rsidRPr="00DF0C08" w:rsidRDefault="00B61DB3" w:rsidP="00FE3054">
            <w:pPr>
              <w:spacing w:line="240" w:lineRule="auto"/>
              <w:ind w:left="142"/>
              <w:rPr>
                <w:rFonts w:cs="Arial"/>
                <w:b/>
              </w:rPr>
            </w:pPr>
            <w:r w:rsidRPr="00DF0C08">
              <w:rPr>
                <w:rFonts w:cs="Arial"/>
                <w:b/>
              </w:rPr>
              <w:t>Lp.</w:t>
            </w:r>
          </w:p>
        </w:tc>
        <w:tc>
          <w:tcPr>
            <w:tcW w:w="3686" w:type="dxa"/>
          </w:tcPr>
          <w:p w14:paraId="46E2DB04" w14:textId="77777777" w:rsidR="00B61DB3" w:rsidRPr="00DF0C08" w:rsidRDefault="00B61DB3" w:rsidP="00FE3054">
            <w:pPr>
              <w:spacing w:line="240" w:lineRule="auto"/>
              <w:ind w:left="142"/>
              <w:rPr>
                <w:rFonts w:cs="Arial"/>
                <w:b/>
              </w:rPr>
            </w:pPr>
            <w:r w:rsidRPr="00DF0C08">
              <w:rPr>
                <w:rFonts w:cs="Arial"/>
                <w:b/>
              </w:rPr>
              <w:t>Nazwa kryterium</w:t>
            </w:r>
          </w:p>
        </w:tc>
        <w:tc>
          <w:tcPr>
            <w:tcW w:w="6378" w:type="dxa"/>
            <w:gridSpan w:val="2"/>
          </w:tcPr>
          <w:p w14:paraId="07F8F928" w14:textId="77777777" w:rsidR="00B61DB3" w:rsidRPr="00DF0C08" w:rsidRDefault="00B61DB3" w:rsidP="00FE3054">
            <w:pPr>
              <w:spacing w:line="240" w:lineRule="auto"/>
              <w:ind w:left="142"/>
              <w:rPr>
                <w:rFonts w:cs="Arial"/>
              </w:rPr>
            </w:pPr>
            <w:r w:rsidRPr="00DF0C08">
              <w:rPr>
                <w:rFonts w:cs="Arial"/>
                <w:b/>
              </w:rPr>
              <w:t>Definicja kryterium</w:t>
            </w:r>
          </w:p>
        </w:tc>
        <w:tc>
          <w:tcPr>
            <w:tcW w:w="4051" w:type="dxa"/>
          </w:tcPr>
          <w:p w14:paraId="757B18B1" w14:textId="77777777" w:rsidR="00B61DB3" w:rsidRPr="00DF0C08" w:rsidRDefault="00B61DB3" w:rsidP="00FE3054">
            <w:pPr>
              <w:spacing w:line="240" w:lineRule="auto"/>
              <w:ind w:left="142"/>
              <w:jc w:val="center"/>
              <w:rPr>
                <w:rFonts w:cs="Arial"/>
              </w:rPr>
            </w:pPr>
            <w:r w:rsidRPr="00DF0C08">
              <w:rPr>
                <w:rFonts w:cs="Arial"/>
                <w:b/>
              </w:rPr>
              <w:t>Opis znaczenia kryterium</w:t>
            </w:r>
          </w:p>
        </w:tc>
      </w:tr>
      <w:tr w:rsidR="00B61DB3" w:rsidRPr="00DF0C08" w14:paraId="18C83D2B" w14:textId="77777777" w:rsidTr="00FE3054">
        <w:trPr>
          <w:trHeight w:val="2011"/>
        </w:trPr>
        <w:tc>
          <w:tcPr>
            <w:tcW w:w="851" w:type="dxa"/>
          </w:tcPr>
          <w:p w14:paraId="5D47A667"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tcPr>
          <w:p w14:paraId="20C797C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416AFB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560EEEF"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42BAF14F" w14:textId="77777777"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A4B18B7"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54DF4973" w14:textId="7BC01DA6" w:rsidR="00B61DB3" w:rsidRPr="00DF0C08" w:rsidRDefault="00B61DB3" w:rsidP="00FE3054">
            <w:pPr>
              <w:rPr>
                <w:b/>
                <w:sz w:val="20"/>
                <w:szCs w:val="20"/>
              </w:rPr>
            </w:pPr>
          </w:p>
        </w:tc>
        <w:tc>
          <w:tcPr>
            <w:tcW w:w="3686" w:type="dxa"/>
            <w:shd w:val="clear" w:color="auto" w:fill="auto"/>
            <w:vAlign w:val="center"/>
          </w:tcPr>
          <w:p w14:paraId="1511AEC6" w14:textId="143E6D55" w:rsidR="00B61DB3" w:rsidRPr="00DF0C08" w:rsidRDefault="00B61DB3" w:rsidP="00FE3054">
            <w:pPr>
              <w:spacing w:after="0" w:line="240" w:lineRule="auto"/>
              <w:jc w:val="center"/>
              <w:rPr>
                <w:b/>
                <w:sz w:val="20"/>
                <w:szCs w:val="20"/>
              </w:rPr>
            </w:pPr>
            <w:r w:rsidRPr="00DF0C08">
              <w:rPr>
                <w:b/>
                <w:sz w:val="20"/>
                <w:szCs w:val="20"/>
              </w:rPr>
              <w:t>Wskaźnik nr 1</w:t>
            </w:r>
          </w:p>
          <w:p w14:paraId="626AAE48"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Długość sieci kanalizacji sanitarnej [km] </w:t>
            </w:r>
            <w:r w:rsidRPr="00DF0C08">
              <w:rPr>
                <w:color w:val="auto"/>
                <w:sz w:val="22"/>
                <w:szCs w:val="22"/>
              </w:rPr>
              <w:t>– programowy</w:t>
            </w:r>
          </w:p>
          <w:p w14:paraId="31ACDD85" w14:textId="77777777" w:rsidR="00B61DB3" w:rsidRPr="00DF0C08" w:rsidRDefault="00B61DB3" w:rsidP="00FE3054">
            <w:pPr>
              <w:spacing w:after="0" w:line="240" w:lineRule="auto"/>
              <w:jc w:val="center"/>
              <w:rPr>
                <w:b/>
                <w:sz w:val="20"/>
                <w:szCs w:val="20"/>
              </w:rPr>
            </w:pPr>
          </w:p>
          <w:p w14:paraId="4FBAF73B" w14:textId="77777777" w:rsidR="00B61DB3" w:rsidRPr="00DF0C08" w:rsidRDefault="00B61DB3" w:rsidP="00FE3054">
            <w:pPr>
              <w:spacing w:after="0" w:line="240" w:lineRule="auto"/>
              <w:jc w:val="center"/>
              <w:rPr>
                <w:b/>
                <w:sz w:val="20"/>
                <w:szCs w:val="20"/>
              </w:rPr>
            </w:pPr>
          </w:p>
          <w:p w14:paraId="52AB69F3" w14:textId="77777777" w:rsidR="00B61DB3" w:rsidRPr="00DF0C08" w:rsidRDefault="00B61DB3" w:rsidP="00FE3054">
            <w:pPr>
              <w:spacing w:after="0" w:line="240" w:lineRule="auto"/>
              <w:jc w:val="center"/>
              <w:rPr>
                <w:b/>
                <w:sz w:val="20"/>
                <w:szCs w:val="20"/>
              </w:rPr>
            </w:pPr>
            <w:r w:rsidRPr="00DF0C08">
              <w:rPr>
                <w:b/>
                <w:sz w:val="20"/>
                <w:szCs w:val="20"/>
              </w:rPr>
              <w:t>70% punktów na to kryterium</w:t>
            </w:r>
          </w:p>
        </w:tc>
        <w:tc>
          <w:tcPr>
            <w:tcW w:w="5740" w:type="dxa"/>
            <w:vAlign w:val="center"/>
          </w:tcPr>
          <w:p w14:paraId="150C6F1D" w14:textId="39F50B74" w:rsidR="00B61DB3" w:rsidRPr="00DF0C08" w:rsidRDefault="00B61DB3" w:rsidP="00FE3054">
            <w:pPr>
              <w:spacing w:after="0" w:line="240" w:lineRule="auto"/>
              <w:jc w:val="center"/>
              <w:rPr>
                <w:b/>
                <w:sz w:val="20"/>
                <w:szCs w:val="20"/>
              </w:rPr>
            </w:pPr>
            <w:r w:rsidRPr="00DF0C08">
              <w:rPr>
                <w:b/>
                <w:sz w:val="20"/>
                <w:szCs w:val="20"/>
              </w:rPr>
              <w:t>Wskaźnik nr 2</w:t>
            </w:r>
          </w:p>
          <w:p w14:paraId="190F6B3A" w14:textId="77777777" w:rsidR="00B61DB3" w:rsidRPr="00DF0C08" w:rsidRDefault="00B61DB3" w:rsidP="00FE3054">
            <w:pPr>
              <w:pStyle w:val="Default"/>
              <w:jc w:val="center"/>
              <w:rPr>
                <w:rFonts w:asciiTheme="minorHAnsi" w:hAnsiTheme="minorHAnsi"/>
                <w:color w:val="auto"/>
                <w:sz w:val="22"/>
                <w:szCs w:val="22"/>
              </w:rPr>
            </w:pPr>
            <w:r w:rsidRPr="00DF0C08">
              <w:rPr>
                <w:rFonts w:asciiTheme="minorHAnsi" w:hAnsiTheme="minorHAnsi"/>
                <w:color w:val="auto"/>
                <w:sz w:val="22"/>
                <w:szCs w:val="22"/>
              </w:rPr>
              <w:t xml:space="preserve">Oczyszczanie ścieków: liczba dodatkowych osób korzystających z ulepszonego oczyszczania ścieków [RLM] </w:t>
            </w:r>
            <w:r w:rsidRPr="00DF0C08">
              <w:rPr>
                <w:rFonts w:asciiTheme="minorHAnsi" w:hAnsiTheme="minorHAnsi"/>
                <w:bCs/>
                <w:color w:val="auto"/>
                <w:sz w:val="22"/>
                <w:szCs w:val="22"/>
              </w:rPr>
              <w:t xml:space="preserve">(CI 19) </w:t>
            </w:r>
            <w:r w:rsidRPr="00DF0C08">
              <w:rPr>
                <w:rFonts w:asciiTheme="minorHAnsi" w:hAnsiTheme="minorHAnsi"/>
                <w:color w:val="auto"/>
                <w:sz w:val="22"/>
                <w:szCs w:val="22"/>
              </w:rPr>
              <w:t>– programowy</w:t>
            </w:r>
          </w:p>
          <w:p w14:paraId="7F9152AE" w14:textId="77777777" w:rsidR="00B61DB3" w:rsidRPr="00DF0C08" w:rsidRDefault="00B61DB3" w:rsidP="00FE3054">
            <w:pPr>
              <w:spacing w:after="0" w:line="240" w:lineRule="auto"/>
              <w:jc w:val="center"/>
              <w:rPr>
                <w:b/>
                <w:sz w:val="20"/>
                <w:szCs w:val="20"/>
              </w:rPr>
            </w:pPr>
          </w:p>
          <w:p w14:paraId="051DC969" w14:textId="77777777" w:rsidR="00B61DB3" w:rsidRPr="00DF0C08" w:rsidRDefault="00B61DB3" w:rsidP="00FE3054">
            <w:pPr>
              <w:spacing w:after="0" w:line="240" w:lineRule="auto"/>
              <w:jc w:val="center"/>
              <w:rPr>
                <w:b/>
                <w:sz w:val="20"/>
                <w:szCs w:val="20"/>
              </w:rPr>
            </w:pPr>
            <w:r w:rsidRPr="00DF0C08">
              <w:rPr>
                <w:b/>
                <w:sz w:val="20"/>
                <w:szCs w:val="20"/>
              </w:rPr>
              <w:t>20% punktów na to kryterium</w:t>
            </w:r>
          </w:p>
        </w:tc>
        <w:tc>
          <w:tcPr>
            <w:tcW w:w="4689" w:type="dxa"/>
            <w:gridSpan w:val="2"/>
            <w:vAlign w:val="center"/>
          </w:tcPr>
          <w:p w14:paraId="62C47FB5" w14:textId="1B20B734" w:rsidR="00B61DB3" w:rsidRPr="00DF0C08" w:rsidRDefault="00B61DB3" w:rsidP="00FE3054">
            <w:pPr>
              <w:spacing w:after="0" w:line="240" w:lineRule="auto"/>
              <w:jc w:val="center"/>
              <w:rPr>
                <w:b/>
                <w:sz w:val="20"/>
                <w:szCs w:val="20"/>
              </w:rPr>
            </w:pPr>
            <w:r w:rsidRPr="00DF0C08">
              <w:rPr>
                <w:b/>
                <w:sz w:val="20"/>
                <w:szCs w:val="20"/>
              </w:rPr>
              <w:t>Wskaźnik nr 3</w:t>
            </w:r>
          </w:p>
          <w:p w14:paraId="2764364C" w14:textId="77777777" w:rsidR="00B61DB3" w:rsidRPr="00DF0C08" w:rsidRDefault="00B61DB3" w:rsidP="00FE3054">
            <w:pPr>
              <w:spacing w:after="0" w:line="240" w:lineRule="auto"/>
              <w:jc w:val="center"/>
              <w:rPr>
                <w:bCs/>
              </w:rPr>
            </w:pPr>
            <w:r w:rsidRPr="00DF0C08">
              <w:t>Zaopatrzenie w wodę: liczba dodatkowych osób korzystających z ulepszonego zaopatrzenia w wodę [osoby] (CI 18) – programowy</w:t>
            </w:r>
          </w:p>
          <w:p w14:paraId="4A83B888" w14:textId="77777777" w:rsidR="00B61DB3" w:rsidRPr="00DF0C08" w:rsidRDefault="00B61DB3" w:rsidP="00FE3054">
            <w:pPr>
              <w:spacing w:after="0" w:line="240" w:lineRule="auto"/>
              <w:jc w:val="center"/>
              <w:rPr>
                <w:b/>
                <w:sz w:val="20"/>
                <w:szCs w:val="20"/>
              </w:rPr>
            </w:pPr>
            <w:r w:rsidRPr="00DF0C08">
              <w:rPr>
                <w:b/>
                <w:sz w:val="20"/>
                <w:szCs w:val="20"/>
              </w:rPr>
              <w:t>10% punktów na to kryterium</w:t>
            </w:r>
          </w:p>
        </w:tc>
      </w:tr>
      <w:tr w:rsidR="00B61DB3" w:rsidRPr="00DF0C08" w14:paraId="11115E5C" w14:textId="77777777" w:rsidTr="00FE3054">
        <w:trPr>
          <w:trHeight w:val="470"/>
        </w:trPr>
        <w:tc>
          <w:tcPr>
            <w:tcW w:w="14966" w:type="dxa"/>
            <w:gridSpan w:val="5"/>
          </w:tcPr>
          <w:p w14:paraId="6E00001E"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3D02D137" w14:textId="77777777" w:rsidTr="00FE3054">
        <w:trPr>
          <w:trHeight w:val="319"/>
        </w:trPr>
        <w:tc>
          <w:tcPr>
            <w:tcW w:w="851" w:type="dxa"/>
          </w:tcPr>
          <w:p w14:paraId="625DB2C8"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tcPr>
          <w:p w14:paraId="3FA087CF"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2"/>
            <w:tcBorders>
              <w:bottom w:val="single" w:sz="4" w:space="0" w:color="auto"/>
            </w:tcBorders>
          </w:tcPr>
          <w:p w14:paraId="0C86F249"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0098515"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- 100% punktów z tego kryterium;</w:t>
            </w:r>
          </w:p>
          <w:p w14:paraId="784330B2"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50%-70% - 50% punktów z tego kryterium;</w:t>
            </w:r>
          </w:p>
          <w:p w14:paraId="44B0141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70%-90% - 30% punktów z tego kryterium;</w:t>
            </w:r>
          </w:p>
          <w:p w14:paraId="31FFF19A"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- 10% punktów z tego kryterium;</w:t>
            </w:r>
          </w:p>
          <w:p w14:paraId="42E477B6" w14:textId="77777777" w:rsidR="00B61DB3" w:rsidRPr="00DF0C08" w:rsidRDefault="00B61DB3" w:rsidP="00FE3054">
            <w:pPr>
              <w:autoSpaceDE w:val="0"/>
              <w:autoSpaceDN w:val="0"/>
              <w:adjustRightInd w:val="0"/>
              <w:spacing w:before="120" w:after="120"/>
              <w:rPr>
                <w:rFonts w:cs="Arial"/>
              </w:rPr>
            </w:pPr>
          </w:p>
          <w:p w14:paraId="51D167FE" w14:textId="23724095"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698F642C" w14:textId="51210B6C" w:rsidR="00B61DB3" w:rsidRPr="00DF0C08" w:rsidRDefault="00B61DB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B61DB3" w:rsidRPr="00DF0C08" w14:paraId="37754EC3" w14:textId="77777777" w:rsidTr="00FE3054">
        <w:trPr>
          <w:trHeight w:val="425"/>
        </w:trPr>
        <w:tc>
          <w:tcPr>
            <w:tcW w:w="851" w:type="dxa"/>
          </w:tcPr>
          <w:p w14:paraId="3020EDAB"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7A4A85EB"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18008F8B" w14:textId="77777777" w:rsidR="00B61DB3" w:rsidRPr="00DF0C08" w:rsidDel="00384738" w:rsidRDefault="00B61DB3" w:rsidP="00FE3054">
            <w:pPr>
              <w:pStyle w:val="Default"/>
              <w:rPr>
                <w:b/>
                <w:bCs/>
                <w:color w:val="auto"/>
                <w:sz w:val="22"/>
                <w:szCs w:val="22"/>
              </w:rPr>
            </w:pPr>
          </w:p>
        </w:tc>
        <w:tc>
          <w:tcPr>
            <w:tcW w:w="6378" w:type="dxa"/>
            <w:gridSpan w:val="2"/>
            <w:tcBorders>
              <w:top w:val="single" w:sz="4" w:space="0" w:color="auto"/>
              <w:left w:val="single" w:sz="4" w:space="0" w:color="auto"/>
              <w:bottom w:val="single" w:sz="4" w:space="0" w:color="auto"/>
              <w:right w:val="single" w:sz="4" w:space="0" w:color="auto"/>
            </w:tcBorders>
          </w:tcPr>
          <w:p w14:paraId="688F950B"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pozytywnie wpływa na ochronę obszarów cennych przyrodniczo:</w:t>
            </w:r>
          </w:p>
          <w:p w14:paraId="6755C71F" w14:textId="71245251"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Pr="00DF0C08">
              <w:rPr>
                <w:rFonts w:cs="Arial"/>
              </w:rPr>
              <w:t>100% punktów z tego kryterium</w:t>
            </w:r>
            <w:r w:rsidRPr="00DF0C08">
              <w:rPr>
                <w:rFonts w:eastAsia="Times New Roman" w:cs="Arial"/>
              </w:rPr>
              <w:t>;</w:t>
            </w:r>
          </w:p>
          <w:p w14:paraId="60C4E15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 </w:t>
            </w:r>
            <w:r w:rsidRPr="00DF0C08">
              <w:rPr>
                <w:rFonts w:cs="Arial"/>
              </w:rPr>
              <w:t>50% punktów z tego kryterium</w:t>
            </w:r>
            <w:r w:rsidRPr="00DF0C08">
              <w:rPr>
                <w:rFonts w:eastAsia="Times New Roman" w:cs="Arial"/>
              </w:rPr>
              <w:t>;</w:t>
            </w:r>
          </w:p>
          <w:p w14:paraId="7C053106"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6E36A764"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41C09D0A" w14:textId="77777777" w:rsidR="00B61DB3" w:rsidRPr="00DF0C08" w:rsidRDefault="00B61DB3" w:rsidP="00FE3054">
            <w:pPr>
              <w:pStyle w:val="Default"/>
              <w:rPr>
                <w:rFonts w:asciiTheme="minorHAnsi" w:eastAsia="Times New Roman" w:hAnsiTheme="minorHAnsi" w:cs="Arial"/>
                <w:color w:val="auto"/>
                <w:sz w:val="22"/>
                <w:szCs w:val="22"/>
              </w:rPr>
            </w:pPr>
          </w:p>
          <w:p w14:paraId="15557043"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09C075D6" w14:textId="77777777" w:rsidR="00B61DB3" w:rsidRPr="00DF0C08" w:rsidDel="00384738" w:rsidRDefault="00B61DB3" w:rsidP="00FE3054">
            <w:pPr>
              <w:snapToGrid w:val="0"/>
              <w:spacing w:line="240" w:lineRule="auto"/>
              <w:ind w:left="142"/>
              <w:jc w:val="center"/>
              <w:rPr>
                <w:rFonts w:cs="Arial"/>
              </w:rPr>
            </w:pPr>
            <w:r w:rsidRPr="00DF0C08">
              <w:rPr>
                <w:rFonts w:cs="Arial"/>
              </w:rPr>
              <w:t>20% całej oceny wpływu na realizację SRWD</w:t>
            </w:r>
          </w:p>
        </w:tc>
      </w:tr>
    </w:tbl>
    <w:p w14:paraId="0CE32E62" w14:textId="77777777" w:rsidR="007420CC" w:rsidRPr="00DF0C08" w:rsidRDefault="007420CC" w:rsidP="00652B37">
      <w:pPr>
        <w:rPr>
          <w:rFonts w:eastAsia="Times New Roman" w:cs="Tahoma"/>
          <w:b/>
          <w:kern w:val="1"/>
          <w:sz w:val="28"/>
          <w:szCs w:val="28"/>
        </w:rPr>
      </w:pPr>
    </w:p>
    <w:p w14:paraId="2CF3127C" w14:textId="77777777" w:rsidR="009320AD" w:rsidRDefault="006A29B5" w:rsidP="00FE3054">
      <w:pPr>
        <w:pStyle w:val="Nagwek5"/>
        <w:spacing w:line="360" w:lineRule="auto"/>
        <w:rPr>
          <w:rFonts w:eastAsia="Times New Roman"/>
        </w:rPr>
      </w:pPr>
      <w:bookmarkStart w:id="264" w:name="_Toc517092342"/>
      <w:bookmarkStart w:id="265" w:name="_Toc517334520"/>
      <w:bookmarkStart w:id="266" w:name="_Toc527969722"/>
      <w:bookmarkStart w:id="267" w:name="_Toc527969922"/>
      <w:r w:rsidRPr="00DF0C08">
        <w:rPr>
          <w:rFonts w:eastAsia="Times New Roman"/>
        </w:rPr>
        <w:t>Działanie 4.3 Dziedzictwo kulturowe</w:t>
      </w:r>
      <w:bookmarkEnd w:id="264"/>
      <w:bookmarkEnd w:id="265"/>
      <w:bookmarkEnd w:id="266"/>
      <w:bookmarkEnd w:id="267"/>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0E6428CA" w14:textId="77777777" w:rsidTr="00FE3054">
        <w:trPr>
          <w:trHeight w:val="412"/>
        </w:trPr>
        <w:tc>
          <w:tcPr>
            <w:tcW w:w="851" w:type="dxa"/>
            <w:vAlign w:val="center"/>
          </w:tcPr>
          <w:p w14:paraId="49AA0C53"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1BA7B188"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0B527F08"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76E01A76"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061FD58D" w14:textId="77777777" w:rsidTr="00FE3054">
        <w:trPr>
          <w:trHeight w:val="2011"/>
        </w:trPr>
        <w:tc>
          <w:tcPr>
            <w:tcW w:w="851" w:type="dxa"/>
          </w:tcPr>
          <w:p w14:paraId="337D940B"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73A5287C"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20F099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10D690FF"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5F0D3E2" w14:textId="77777777" w:rsidR="00FE3054" w:rsidRPr="00DF0C08" w:rsidRDefault="00FE3054" w:rsidP="00FE3054">
            <w:pPr>
              <w:spacing w:after="0" w:line="240" w:lineRule="auto"/>
              <w:rPr>
                <w:rFonts w:eastAsia="Times New Roman" w:cs="Arial"/>
                <w:kern w:val="1"/>
              </w:rPr>
            </w:pPr>
          </w:p>
        </w:tc>
        <w:tc>
          <w:tcPr>
            <w:tcW w:w="4065" w:type="dxa"/>
          </w:tcPr>
          <w:p w14:paraId="72FD44A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793F229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70B4EB08" w14:textId="77777777" w:rsidTr="00FE3054">
        <w:trPr>
          <w:trHeight w:val="952"/>
        </w:trPr>
        <w:tc>
          <w:tcPr>
            <w:tcW w:w="851" w:type="dxa"/>
          </w:tcPr>
          <w:p w14:paraId="0E504716"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8C3C7B2"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49D0D40D"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6B63CF23" w14:textId="77777777" w:rsidR="006A29B5" w:rsidRPr="00DF0C08" w:rsidRDefault="006A29B5" w:rsidP="00FE3054">
            <w:pPr>
              <w:snapToGrid w:val="0"/>
              <w:spacing w:after="0" w:line="240" w:lineRule="auto"/>
              <w:rPr>
                <w:rFonts w:cs="Arial"/>
              </w:rPr>
            </w:pPr>
          </w:p>
          <w:p w14:paraId="6F0E5870" w14:textId="1976E47D"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63C217"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219BA81" w14:textId="77777777" w:rsidR="006A29B5" w:rsidRPr="00DF0C08" w:rsidRDefault="006A29B5" w:rsidP="00FE3054">
            <w:pPr>
              <w:snapToGrid w:val="0"/>
              <w:spacing w:after="0" w:line="240" w:lineRule="auto"/>
              <w:rPr>
                <w:rFonts w:cs="Arial"/>
              </w:rPr>
            </w:pPr>
          </w:p>
          <w:p w14:paraId="4014D203"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79C98D2F" w14:textId="77777777" w:rsidR="006A29B5" w:rsidRPr="00DF0C08" w:rsidRDefault="006A29B5" w:rsidP="00FE3054">
            <w:pPr>
              <w:snapToGrid w:val="0"/>
              <w:spacing w:after="0" w:line="240" w:lineRule="auto"/>
              <w:rPr>
                <w:rFonts w:cs="Arial"/>
              </w:rPr>
            </w:pPr>
          </w:p>
        </w:tc>
        <w:tc>
          <w:tcPr>
            <w:tcW w:w="4065" w:type="dxa"/>
          </w:tcPr>
          <w:p w14:paraId="443A4AF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B59FDF5"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67063E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47B4F372" w14:textId="77777777" w:rsidTr="00FE3054">
        <w:trPr>
          <w:trHeight w:val="1984"/>
        </w:trPr>
        <w:tc>
          <w:tcPr>
            <w:tcW w:w="851" w:type="dxa"/>
          </w:tcPr>
          <w:p w14:paraId="67A97D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C409168"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041730EE"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08BCCE8A" w14:textId="77777777" w:rsidR="006A29B5" w:rsidRPr="00DF0C08" w:rsidRDefault="006A29B5" w:rsidP="00FE3054">
            <w:pPr>
              <w:snapToGrid w:val="0"/>
              <w:spacing w:after="0" w:line="240" w:lineRule="auto"/>
              <w:rPr>
                <w:rFonts w:cs="Arial"/>
              </w:rPr>
            </w:pPr>
          </w:p>
          <w:p w14:paraId="4E4C40D3"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5E5FBD6F"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19F342EA" w14:textId="5EBCC19C"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A832363" w14:textId="77777777" w:rsidR="00FE3054" w:rsidRPr="00DF0C08" w:rsidRDefault="00FE3054" w:rsidP="00FE3054">
            <w:pPr>
              <w:autoSpaceDE w:val="0"/>
              <w:autoSpaceDN w:val="0"/>
              <w:adjustRightInd w:val="0"/>
              <w:spacing w:after="0" w:line="240" w:lineRule="auto"/>
              <w:ind w:left="142"/>
              <w:jc w:val="center"/>
              <w:rPr>
                <w:rFonts w:cs="Arial"/>
              </w:rPr>
            </w:pPr>
          </w:p>
          <w:p w14:paraId="245ABA97" w14:textId="42E6E67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E0A4AC6" w14:textId="77777777" w:rsidTr="00FE3054">
        <w:trPr>
          <w:trHeight w:val="2111"/>
        </w:trPr>
        <w:tc>
          <w:tcPr>
            <w:tcW w:w="851" w:type="dxa"/>
          </w:tcPr>
          <w:p w14:paraId="03EC25EC"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1577897B"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25E1F6BF" w14:textId="01285B04"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68C3C6AA" w14:textId="77777777" w:rsidR="006A29B5" w:rsidRPr="00DF0C08" w:rsidRDefault="006A29B5" w:rsidP="00FE3054">
            <w:pPr>
              <w:snapToGrid w:val="0"/>
              <w:spacing w:after="0" w:line="240" w:lineRule="auto"/>
              <w:rPr>
                <w:rFonts w:cs="Arial"/>
              </w:rPr>
            </w:pPr>
          </w:p>
          <w:p w14:paraId="39A95A53"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30FAF194"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61282EC" w14:textId="6A71EE05"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2F356E81" w14:textId="2F23F0B8"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FDD0B61"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3DC75715" w14:textId="77777777" w:rsidTr="00FE3054">
        <w:trPr>
          <w:trHeight w:val="553"/>
        </w:trPr>
        <w:tc>
          <w:tcPr>
            <w:tcW w:w="10915" w:type="dxa"/>
            <w:gridSpan w:val="3"/>
          </w:tcPr>
          <w:p w14:paraId="7BE37328"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5FC5AE94" w14:textId="39016EA8"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23648903" w14:textId="77777777" w:rsidR="00712D44" w:rsidRPr="00DF0C08" w:rsidRDefault="00712D44" w:rsidP="00712D44">
      <w:pPr>
        <w:spacing w:line="240" w:lineRule="auto"/>
        <w:rPr>
          <w:rFonts w:cs="Arial"/>
          <w:b/>
          <w:bCs/>
          <w:iCs/>
          <w:u w:val="single"/>
        </w:rPr>
      </w:pPr>
    </w:p>
    <w:p w14:paraId="1F4E0C92" w14:textId="77777777" w:rsidR="00712D44" w:rsidRPr="00DF0C08" w:rsidRDefault="00712D44" w:rsidP="00FE3054">
      <w:pPr>
        <w:pStyle w:val="Nagwek5"/>
        <w:spacing w:line="360" w:lineRule="auto"/>
        <w:rPr>
          <w:rFonts w:cs="Arial"/>
        </w:rPr>
      </w:pPr>
      <w:bookmarkStart w:id="268" w:name="_Toc517092343"/>
      <w:bookmarkStart w:id="269" w:name="_Toc517334521"/>
      <w:bookmarkStart w:id="270" w:name="_Toc527969723"/>
      <w:bookmarkStart w:id="271" w:name="_Toc527969923"/>
      <w:r w:rsidRPr="00DF0C08">
        <w:rPr>
          <w:rFonts w:cs="Arial"/>
          <w:iCs/>
        </w:rPr>
        <w:t xml:space="preserve">Działanie 4.4 </w:t>
      </w:r>
      <w:r w:rsidRPr="00DF0C08">
        <w:t>Ochrona i udostępnianie zasobów przyrodniczych (typy A-D)</w:t>
      </w:r>
      <w:bookmarkEnd w:id="268"/>
      <w:bookmarkEnd w:id="269"/>
      <w:bookmarkEnd w:id="270"/>
      <w:bookmarkEnd w:id="271"/>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6F977E2A" w14:textId="77777777" w:rsidTr="00FE3054">
        <w:trPr>
          <w:trHeight w:val="412"/>
        </w:trPr>
        <w:tc>
          <w:tcPr>
            <w:tcW w:w="851" w:type="dxa"/>
            <w:vAlign w:val="center"/>
          </w:tcPr>
          <w:p w14:paraId="104500B4"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4238ADB1"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36C30E7"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389CB9FA"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442C050B" w14:textId="77777777" w:rsidTr="00FE3054">
        <w:trPr>
          <w:trHeight w:val="2011"/>
        </w:trPr>
        <w:tc>
          <w:tcPr>
            <w:tcW w:w="851" w:type="dxa"/>
          </w:tcPr>
          <w:p w14:paraId="21D00300"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440FE6A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31104B5E"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9281F8D"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734F4C38"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32D28B5C"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67CA44D8" w14:textId="7E82B0D4" w:rsidR="00712D44" w:rsidRPr="00DF0C08" w:rsidRDefault="00712D44" w:rsidP="00642E87">
            <w:pPr>
              <w:jc w:val="both"/>
              <w:rPr>
                <w:b/>
                <w:sz w:val="20"/>
                <w:szCs w:val="20"/>
              </w:rPr>
            </w:pPr>
          </w:p>
        </w:tc>
        <w:tc>
          <w:tcPr>
            <w:tcW w:w="7064" w:type="dxa"/>
            <w:gridSpan w:val="2"/>
            <w:shd w:val="clear" w:color="auto" w:fill="auto"/>
          </w:tcPr>
          <w:p w14:paraId="55C0081B" w14:textId="77777777" w:rsidR="00712D44" w:rsidRPr="00DF0C08" w:rsidRDefault="00712D44" w:rsidP="00642E87">
            <w:pPr>
              <w:rPr>
                <w:b/>
                <w:sz w:val="20"/>
                <w:szCs w:val="20"/>
              </w:rPr>
            </w:pPr>
            <w:r w:rsidRPr="00DF0C08">
              <w:rPr>
                <w:b/>
                <w:sz w:val="20"/>
                <w:szCs w:val="20"/>
              </w:rPr>
              <w:t>Wskaźnik nr 1 (wskazany w regulaminie konkursu)</w:t>
            </w:r>
          </w:p>
          <w:p w14:paraId="4303D464"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4F7DF57" w14:textId="77777777" w:rsidR="00712D44" w:rsidRPr="00DF0C08" w:rsidRDefault="00712D44" w:rsidP="00642E87">
            <w:pPr>
              <w:rPr>
                <w:b/>
                <w:sz w:val="20"/>
                <w:szCs w:val="20"/>
              </w:rPr>
            </w:pPr>
            <w:r w:rsidRPr="00DF0C08">
              <w:rPr>
                <w:b/>
                <w:sz w:val="20"/>
                <w:szCs w:val="20"/>
              </w:rPr>
              <w:t xml:space="preserve"> </w:t>
            </w:r>
          </w:p>
          <w:p w14:paraId="343FCC5F"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0E902218" w14:textId="77777777" w:rsidR="00712D44" w:rsidRPr="00DF0C08" w:rsidRDefault="00712D44" w:rsidP="00642E87">
            <w:r w:rsidRPr="00DF0C08">
              <w:rPr>
                <w:b/>
                <w:sz w:val="20"/>
                <w:szCs w:val="20"/>
              </w:rPr>
              <w:t>Wskaźnik nr 2 (wskazany w regulaminie konkursu)</w:t>
            </w:r>
            <w:r w:rsidRPr="00DF0C08">
              <w:t xml:space="preserve"> </w:t>
            </w:r>
          </w:p>
          <w:p w14:paraId="4A78B46E"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13AEC544"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7251F3A0" w14:textId="77777777" w:rsidTr="00FE3054">
        <w:trPr>
          <w:trHeight w:val="470"/>
        </w:trPr>
        <w:tc>
          <w:tcPr>
            <w:tcW w:w="14980" w:type="dxa"/>
            <w:gridSpan w:val="5"/>
            <w:vAlign w:val="center"/>
          </w:tcPr>
          <w:p w14:paraId="5239111A"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10D23901" w14:textId="77777777" w:rsidTr="00FE3054">
        <w:trPr>
          <w:trHeight w:val="319"/>
        </w:trPr>
        <w:tc>
          <w:tcPr>
            <w:tcW w:w="851" w:type="dxa"/>
          </w:tcPr>
          <w:p w14:paraId="4CFC3184"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0204807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1C194E7"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7A7A0775" w14:textId="77777777" w:rsidR="00712D44" w:rsidRPr="00DF0C08" w:rsidRDefault="00712D44" w:rsidP="00642E87">
            <w:pPr>
              <w:spacing w:after="0" w:line="240" w:lineRule="auto"/>
              <w:jc w:val="both"/>
              <w:rPr>
                <w:rFonts w:cs="Arial"/>
              </w:rPr>
            </w:pPr>
          </w:p>
          <w:p w14:paraId="367D046B" w14:textId="77777777" w:rsidR="00712D44" w:rsidRPr="00DF0C08" w:rsidRDefault="00712D44" w:rsidP="00642E87">
            <w:pPr>
              <w:spacing w:after="0" w:line="240" w:lineRule="auto"/>
              <w:jc w:val="both"/>
              <w:rPr>
                <w:rFonts w:cs="Arial"/>
              </w:rPr>
            </w:pPr>
            <w:r w:rsidRPr="00DF0C08">
              <w:rPr>
                <w:rFonts w:cs="Arial"/>
              </w:rPr>
              <w:t>Projekt dotyczy ochrony:</w:t>
            </w:r>
          </w:p>
          <w:p w14:paraId="751F44E0" w14:textId="0438667F"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BA23491"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28C78DCC" w14:textId="02C0D8E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0A978CE6"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3051976" w14:textId="77777777" w:rsidR="00712D44" w:rsidRPr="00DF0C08" w:rsidRDefault="00712D44" w:rsidP="00642E87">
            <w:pPr>
              <w:spacing w:after="0" w:line="240" w:lineRule="auto"/>
              <w:ind w:left="720"/>
              <w:jc w:val="both"/>
              <w:rPr>
                <w:rFonts w:cs="Arial"/>
              </w:rPr>
            </w:pPr>
          </w:p>
          <w:p w14:paraId="25AEAFC4"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3999BB42" w14:textId="77777777" w:rsidR="00712D44" w:rsidRPr="00DF0C08" w:rsidRDefault="00712D44" w:rsidP="00642E87">
            <w:pPr>
              <w:spacing w:after="0" w:line="240" w:lineRule="auto"/>
              <w:jc w:val="both"/>
              <w:rPr>
                <w:rFonts w:cs="Arial"/>
              </w:rPr>
            </w:pPr>
          </w:p>
        </w:tc>
        <w:tc>
          <w:tcPr>
            <w:tcW w:w="4065" w:type="dxa"/>
            <w:vAlign w:val="center"/>
          </w:tcPr>
          <w:p w14:paraId="59B1B0A3"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205CFB9F" w14:textId="77777777" w:rsidTr="00FE3054">
        <w:trPr>
          <w:trHeight w:val="425"/>
        </w:trPr>
        <w:tc>
          <w:tcPr>
            <w:tcW w:w="851" w:type="dxa"/>
          </w:tcPr>
          <w:p w14:paraId="6BE1A265"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A1FDE06"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3956438" w14:textId="3B4DCED2"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5532A297" w14:textId="77777777" w:rsidR="00712D44" w:rsidRPr="00DF0C08" w:rsidRDefault="00712D44" w:rsidP="00642E87">
            <w:pPr>
              <w:autoSpaceDE w:val="0"/>
              <w:autoSpaceDN w:val="0"/>
              <w:adjustRightInd w:val="0"/>
              <w:spacing w:after="0" w:line="240" w:lineRule="auto"/>
              <w:jc w:val="both"/>
              <w:rPr>
                <w:rFonts w:cs="Arial"/>
              </w:rPr>
            </w:pPr>
          </w:p>
          <w:p w14:paraId="12946A6D"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2C39CD4"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5646AEE"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7866CDE0"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1AF50B08" w14:textId="33043200"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45B4E0BD"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471E7A4B" w14:textId="77777777" w:rsidR="00712D44" w:rsidRPr="00DF0C08" w:rsidRDefault="00712D44" w:rsidP="00642E87">
            <w:pPr>
              <w:spacing w:after="0" w:line="240" w:lineRule="auto"/>
              <w:ind w:left="720"/>
              <w:jc w:val="both"/>
              <w:rPr>
                <w:rFonts w:cs="Arial"/>
              </w:rPr>
            </w:pPr>
          </w:p>
          <w:p w14:paraId="77465B98"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6134D9F1" w14:textId="77777777" w:rsidR="00712D44" w:rsidRPr="00DF0C08" w:rsidRDefault="00712D44" w:rsidP="00642E87">
            <w:pPr>
              <w:autoSpaceDE w:val="0"/>
              <w:autoSpaceDN w:val="0"/>
              <w:adjustRightInd w:val="0"/>
              <w:spacing w:after="0" w:line="240" w:lineRule="auto"/>
              <w:jc w:val="both"/>
              <w:rPr>
                <w:rFonts w:eastAsia="Calibri" w:cs="Calibri"/>
              </w:rPr>
            </w:pPr>
          </w:p>
          <w:p w14:paraId="4399D8F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0025D447"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64D5905"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2A2DCCB8" w14:textId="77777777" w:rsidR="00712D44" w:rsidRPr="00DF0C08" w:rsidRDefault="00712D44" w:rsidP="00712D44">
      <w:pPr>
        <w:spacing w:line="240" w:lineRule="auto"/>
        <w:rPr>
          <w:rFonts w:cs="Arial"/>
          <w:b/>
          <w:bCs/>
          <w:iCs/>
          <w:u w:val="single"/>
        </w:rPr>
      </w:pPr>
    </w:p>
    <w:p w14:paraId="164AC2F8" w14:textId="77777777" w:rsidR="00712D44" w:rsidRPr="00DF0C08" w:rsidRDefault="00712D44" w:rsidP="00FE3054">
      <w:pPr>
        <w:pStyle w:val="Nagwek5"/>
        <w:spacing w:line="360" w:lineRule="auto"/>
      </w:pPr>
      <w:bookmarkStart w:id="272" w:name="_Toc517092344"/>
      <w:bookmarkStart w:id="273" w:name="_Toc517334522"/>
      <w:bookmarkStart w:id="274" w:name="_Toc527969724"/>
      <w:bookmarkStart w:id="275" w:name="_Toc527969924"/>
      <w:r w:rsidRPr="00DF0C08">
        <w:rPr>
          <w:rFonts w:cs="Arial"/>
          <w:iCs/>
        </w:rPr>
        <w:t xml:space="preserve">Działanie 4.4 </w:t>
      </w:r>
      <w:r w:rsidRPr="00DF0C08">
        <w:t>Ochrona i udostępnianie zasobów przyrodniczych (typy E,F)</w:t>
      </w:r>
      <w:bookmarkEnd w:id="272"/>
      <w:bookmarkEnd w:id="273"/>
      <w:bookmarkEnd w:id="274"/>
      <w:bookmarkEnd w:id="2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44CB9857" w14:textId="77777777" w:rsidTr="00FE3054">
        <w:tc>
          <w:tcPr>
            <w:tcW w:w="817" w:type="dxa"/>
            <w:vAlign w:val="center"/>
          </w:tcPr>
          <w:p w14:paraId="4D266F9F"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56950432"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2DCEDF69"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745D9289"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A66482B" w14:textId="77777777" w:rsidTr="00FE3054">
        <w:tc>
          <w:tcPr>
            <w:tcW w:w="817" w:type="dxa"/>
            <w:vAlign w:val="center"/>
          </w:tcPr>
          <w:p w14:paraId="51A02423"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07972716"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4CC33E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79492C58"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07372B93" w14:textId="77777777" w:rsidR="00712D44" w:rsidRPr="00DF0C08" w:rsidRDefault="00712D44" w:rsidP="00642E87">
            <w:pPr>
              <w:jc w:val="both"/>
              <w:rPr>
                <w:rFonts w:cs="Arial"/>
                <w:kern w:val="1"/>
              </w:rPr>
            </w:pPr>
          </w:p>
        </w:tc>
        <w:tc>
          <w:tcPr>
            <w:tcW w:w="4065" w:type="dxa"/>
            <w:vAlign w:val="center"/>
          </w:tcPr>
          <w:p w14:paraId="6A8F66C3"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3C772AA3" w14:textId="77777777" w:rsidTr="00FE3054">
        <w:tc>
          <w:tcPr>
            <w:tcW w:w="817" w:type="dxa"/>
          </w:tcPr>
          <w:p w14:paraId="60EB60BA" w14:textId="06FEF827" w:rsidR="00712D44" w:rsidRPr="00DF0C08" w:rsidRDefault="00712D44" w:rsidP="00642E87">
            <w:pPr>
              <w:jc w:val="center"/>
              <w:rPr>
                <w:b/>
              </w:rPr>
            </w:pPr>
          </w:p>
        </w:tc>
        <w:tc>
          <w:tcPr>
            <w:tcW w:w="14129" w:type="dxa"/>
            <w:gridSpan w:val="3"/>
          </w:tcPr>
          <w:p w14:paraId="40EAA7DF" w14:textId="77777777" w:rsidR="00712D44" w:rsidRPr="00DF0C08" w:rsidRDefault="00712D44" w:rsidP="00642E87">
            <w:pPr>
              <w:rPr>
                <w:b/>
                <w:sz w:val="20"/>
                <w:szCs w:val="20"/>
              </w:rPr>
            </w:pPr>
            <w:r w:rsidRPr="00DF0C08">
              <w:rPr>
                <w:b/>
                <w:sz w:val="20"/>
                <w:szCs w:val="20"/>
              </w:rPr>
              <w:t>Wskaźnik nr 1 (wskazany w regulaminie konkursu)</w:t>
            </w:r>
          </w:p>
          <w:p w14:paraId="0536E9DC"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26B65A37" w14:textId="77777777" w:rsidR="00712D44" w:rsidRPr="00DF0C08" w:rsidRDefault="00712D44" w:rsidP="00642E87">
            <w:pPr>
              <w:rPr>
                <w:b/>
                <w:sz w:val="20"/>
                <w:szCs w:val="20"/>
              </w:rPr>
            </w:pPr>
            <w:r w:rsidRPr="00DF0C08">
              <w:rPr>
                <w:b/>
                <w:sz w:val="20"/>
                <w:szCs w:val="20"/>
              </w:rPr>
              <w:t>100% punktów na to kryterium</w:t>
            </w:r>
          </w:p>
          <w:p w14:paraId="3CAFB9C9" w14:textId="77777777" w:rsidR="00712D44" w:rsidRPr="00DF0C08" w:rsidRDefault="00712D44" w:rsidP="00642E87"/>
        </w:tc>
      </w:tr>
      <w:tr w:rsidR="00712D44" w:rsidRPr="00DF0C08" w14:paraId="0C8F2060" w14:textId="77777777" w:rsidTr="00FE3054">
        <w:tc>
          <w:tcPr>
            <w:tcW w:w="817" w:type="dxa"/>
          </w:tcPr>
          <w:p w14:paraId="42AB8828" w14:textId="77777777" w:rsidR="00712D44" w:rsidRPr="00FE3054" w:rsidRDefault="00712D44" w:rsidP="00642E87">
            <w:pPr>
              <w:jc w:val="center"/>
            </w:pPr>
            <w:r w:rsidRPr="00FE3054">
              <w:t>2.</w:t>
            </w:r>
          </w:p>
        </w:tc>
        <w:tc>
          <w:tcPr>
            <w:tcW w:w="3686" w:type="dxa"/>
          </w:tcPr>
          <w:p w14:paraId="4993314F" w14:textId="77777777" w:rsidR="00712D44" w:rsidRPr="00DF0C08" w:rsidRDefault="00712D44" w:rsidP="00642E87">
            <w:r w:rsidRPr="00DF0C08">
              <w:rPr>
                <w:rFonts w:eastAsia="Calibri" w:cs="Calibri"/>
                <w:b/>
              </w:rPr>
              <w:t>Stopień zagrożenia gatunku/siedliska</w:t>
            </w:r>
          </w:p>
        </w:tc>
        <w:tc>
          <w:tcPr>
            <w:tcW w:w="6378" w:type="dxa"/>
          </w:tcPr>
          <w:p w14:paraId="2ED7882E"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1D901671" w14:textId="77777777" w:rsidR="00712D44" w:rsidRPr="00DF0C08" w:rsidRDefault="00712D44" w:rsidP="00642E87">
            <w:pPr>
              <w:jc w:val="both"/>
              <w:rPr>
                <w:rFonts w:cs="Arial"/>
              </w:rPr>
            </w:pPr>
          </w:p>
          <w:p w14:paraId="3BB9BCB3" w14:textId="77777777" w:rsidR="00712D44" w:rsidRPr="00DF0C08" w:rsidRDefault="00712D44" w:rsidP="00642E87">
            <w:pPr>
              <w:jc w:val="both"/>
              <w:rPr>
                <w:rFonts w:cs="Arial"/>
              </w:rPr>
            </w:pPr>
            <w:r w:rsidRPr="00DF0C08">
              <w:rPr>
                <w:rFonts w:cs="Arial"/>
              </w:rPr>
              <w:t>Projekt dotyczy ochrony:</w:t>
            </w:r>
          </w:p>
          <w:p w14:paraId="5F88FC16" w14:textId="42FEEBA3"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253BC8C3"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0191A27B" w14:textId="48A2AA8D"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1300A8"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330CFACF" w14:textId="77777777" w:rsidR="00712D44" w:rsidRPr="00DF0C08" w:rsidRDefault="00712D44" w:rsidP="00642E87">
            <w:pPr>
              <w:ind w:left="720"/>
              <w:jc w:val="both"/>
              <w:rPr>
                <w:rFonts w:cs="Arial"/>
              </w:rPr>
            </w:pPr>
          </w:p>
          <w:p w14:paraId="13FEAAF9" w14:textId="77777777" w:rsidR="00712D44" w:rsidRPr="00DF0C08" w:rsidRDefault="00712D44" w:rsidP="00642E87">
            <w:pPr>
              <w:jc w:val="both"/>
              <w:rPr>
                <w:rFonts w:cs="Arial"/>
              </w:rPr>
            </w:pPr>
            <w:r w:rsidRPr="00DF0C08">
              <w:rPr>
                <w:rFonts w:cs="Arial"/>
              </w:rPr>
              <w:t>Punktacja w ramach kryterium nie podlega sumowaniu.</w:t>
            </w:r>
          </w:p>
          <w:p w14:paraId="2BF1C8C8" w14:textId="77777777" w:rsidR="00712D44" w:rsidRPr="00DF0C08" w:rsidRDefault="00712D44" w:rsidP="00642E87"/>
        </w:tc>
        <w:tc>
          <w:tcPr>
            <w:tcW w:w="4065" w:type="dxa"/>
            <w:vAlign w:val="center"/>
          </w:tcPr>
          <w:p w14:paraId="75B06E94" w14:textId="77777777" w:rsidR="00712D44" w:rsidRPr="00DF0C08" w:rsidRDefault="00712D44" w:rsidP="00642E87">
            <w:pPr>
              <w:jc w:val="center"/>
            </w:pPr>
            <w:r w:rsidRPr="00DF0C08">
              <w:rPr>
                <w:rFonts w:cs="Arial"/>
              </w:rPr>
              <w:t>20% całej oceny wpływu na realizację SRWD</w:t>
            </w:r>
          </w:p>
        </w:tc>
      </w:tr>
      <w:tr w:rsidR="00712D44" w:rsidRPr="00DF0C08" w14:paraId="35A25592" w14:textId="77777777" w:rsidTr="00FE3054">
        <w:tc>
          <w:tcPr>
            <w:tcW w:w="817" w:type="dxa"/>
          </w:tcPr>
          <w:p w14:paraId="69D9B90C" w14:textId="77777777" w:rsidR="00712D44" w:rsidRPr="00FE3054" w:rsidRDefault="00712D44" w:rsidP="00642E87">
            <w:pPr>
              <w:jc w:val="center"/>
            </w:pPr>
            <w:r w:rsidRPr="00FE3054">
              <w:t>3.</w:t>
            </w:r>
          </w:p>
        </w:tc>
        <w:tc>
          <w:tcPr>
            <w:tcW w:w="3686" w:type="dxa"/>
          </w:tcPr>
          <w:p w14:paraId="609CE7B6" w14:textId="77777777" w:rsidR="00712D44" w:rsidRPr="00DF0C08" w:rsidRDefault="00712D44" w:rsidP="00642E87">
            <w:r w:rsidRPr="00DF0C08">
              <w:rPr>
                <w:rFonts w:cs="Arial"/>
                <w:b/>
              </w:rPr>
              <w:t>Lokalizacja projektu</w:t>
            </w:r>
          </w:p>
        </w:tc>
        <w:tc>
          <w:tcPr>
            <w:tcW w:w="6378" w:type="dxa"/>
          </w:tcPr>
          <w:p w14:paraId="7E720F99" w14:textId="2375B100"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CD62A8" w14:textId="77777777" w:rsidR="00712D44" w:rsidRPr="00DF0C08" w:rsidRDefault="00712D44" w:rsidP="00642E87">
            <w:pPr>
              <w:autoSpaceDE w:val="0"/>
              <w:autoSpaceDN w:val="0"/>
              <w:adjustRightInd w:val="0"/>
              <w:jc w:val="both"/>
              <w:rPr>
                <w:rFonts w:cs="Arial"/>
              </w:rPr>
            </w:pPr>
          </w:p>
          <w:p w14:paraId="7A4EAD74" w14:textId="77777777" w:rsidR="00712D44" w:rsidRPr="00DF0C08" w:rsidRDefault="00712D44" w:rsidP="00642E87">
            <w:pPr>
              <w:jc w:val="both"/>
              <w:rPr>
                <w:rFonts w:cs="Arial"/>
              </w:rPr>
            </w:pPr>
            <w:r w:rsidRPr="00DF0C08">
              <w:rPr>
                <w:rFonts w:cs="Arial"/>
              </w:rPr>
              <w:t xml:space="preserve">Projekt dotyczy następujących form: </w:t>
            </w:r>
          </w:p>
          <w:p w14:paraId="37614708" w14:textId="77777777" w:rsidR="0086369A" w:rsidRPr="00DF0C08" w:rsidRDefault="00712D44" w:rsidP="005A60CA">
            <w:pPr>
              <w:numPr>
                <w:ilvl w:val="0"/>
                <w:numId w:val="92"/>
              </w:numPr>
              <w:jc w:val="both"/>
              <w:rPr>
                <w:rFonts w:cs="Arial"/>
              </w:rPr>
            </w:pPr>
            <w:r w:rsidRPr="00DF0C08">
              <w:rPr>
                <w:rFonts w:cs="Arial"/>
              </w:rPr>
              <w:t>Parki krajobrazowe – 30%;</w:t>
            </w:r>
          </w:p>
          <w:p w14:paraId="29EEDC8B" w14:textId="77777777" w:rsidR="0086369A" w:rsidRPr="00DF0C08" w:rsidRDefault="00712D44" w:rsidP="005A60CA">
            <w:pPr>
              <w:numPr>
                <w:ilvl w:val="0"/>
                <w:numId w:val="92"/>
              </w:numPr>
              <w:jc w:val="both"/>
              <w:rPr>
                <w:rFonts w:cs="Arial"/>
              </w:rPr>
            </w:pPr>
            <w:r w:rsidRPr="00DF0C08">
              <w:rPr>
                <w:rFonts w:cs="Arial"/>
              </w:rPr>
              <w:t>Rezerwaty przyrody – 30%;</w:t>
            </w:r>
          </w:p>
          <w:p w14:paraId="4B8F83C8" w14:textId="77777777" w:rsidR="0086369A" w:rsidRPr="00DF0C08" w:rsidRDefault="00712D44" w:rsidP="005A60CA">
            <w:pPr>
              <w:numPr>
                <w:ilvl w:val="0"/>
                <w:numId w:val="92"/>
              </w:numPr>
              <w:jc w:val="both"/>
              <w:rPr>
                <w:rFonts w:cs="Arial"/>
              </w:rPr>
            </w:pPr>
            <w:r w:rsidRPr="00DF0C08">
              <w:rPr>
                <w:rFonts w:cs="Arial"/>
              </w:rPr>
              <w:t>Natura 2000 – 30%;</w:t>
            </w:r>
          </w:p>
          <w:p w14:paraId="5BBF6DD7" w14:textId="7514154E"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59E5B74E"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5CB6223F" w14:textId="77777777" w:rsidR="00712D44" w:rsidRPr="00DF0C08" w:rsidRDefault="00712D44" w:rsidP="00642E87">
            <w:pPr>
              <w:ind w:left="720"/>
              <w:jc w:val="both"/>
              <w:rPr>
                <w:rFonts w:cs="Arial"/>
              </w:rPr>
            </w:pPr>
          </w:p>
          <w:p w14:paraId="524CAED7" w14:textId="77777777" w:rsidR="00712D44" w:rsidRPr="00DF0C08" w:rsidRDefault="00712D44" w:rsidP="00642E87">
            <w:pPr>
              <w:jc w:val="both"/>
              <w:rPr>
                <w:rFonts w:cs="Arial"/>
              </w:rPr>
            </w:pPr>
            <w:r w:rsidRPr="00DF0C08">
              <w:rPr>
                <w:rFonts w:cs="Arial"/>
              </w:rPr>
              <w:t>Punktacja w ramach kryterium podlega sumowaniu.</w:t>
            </w:r>
          </w:p>
          <w:p w14:paraId="62DC53C8" w14:textId="77777777" w:rsidR="00712D44" w:rsidRPr="00DF0C08" w:rsidRDefault="00712D44" w:rsidP="00642E87">
            <w:pPr>
              <w:autoSpaceDE w:val="0"/>
              <w:autoSpaceDN w:val="0"/>
              <w:adjustRightInd w:val="0"/>
              <w:jc w:val="both"/>
              <w:rPr>
                <w:rFonts w:eastAsia="Calibri" w:cs="Calibri"/>
              </w:rPr>
            </w:pPr>
          </w:p>
          <w:p w14:paraId="39870C27"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0CEA0E9C" w14:textId="77777777" w:rsidR="00712D44" w:rsidRPr="00DF0C08" w:rsidRDefault="00712D44" w:rsidP="00642E87"/>
        </w:tc>
        <w:tc>
          <w:tcPr>
            <w:tcW w:w="4065" w:type="dxa"/>
            <w:vAlign w:val="center"/>
          </w:tcPr>
          <w:p w14:paraId="0A3F335E" w14:textId="77777777" w:rsidR="00712D44" w:rsidRPr="00DF0C08" w:rsidRDefault="00712D44" w:rsidP="00642E87">
            <w:pPr>
              <w:jc w:val="center"/>
            </w:pPr>
            <w:r w:rsidRPr="00DF0C08">
              <w:rPr>
                <w:rFonts w:cs="Arial"/>
              </w:rPr>
              <w:t>40% całej oceny wpływu na realizację SRWD</w:t>
            </w:r>
          </w:p>
        </w:tc>
      </w:tr>
    </w:tbl>
    <w:p w14:paraId="7EE27C1B" w14:textId="77777777" w:rsidR="009164E3" w:rsidRPr="00DF0C08" w:rsidRDefault="009164E3" w:rsidP="00FE3054">
      <w:pPr>
        <w:pStyle w:val="Nagwek5"/>
      </w:pPr>
      <w:bookmarkStart w:id="276" w:name="_Toc517092345"/>
      <w:bookmarkStart w:id="277" w:name="_Toc517334523"/>
      <w:bookmarkStart w:id="278" w:name="_Toc527969725"/>
      <w:bookmarkStart w:id="279" w:name="_Toc527969925"/>
      <w:r w:rsidRPr="00DF0C08">
        <w:rPr>
          <w:rFonts w:eastAsia="Times New Roman" w:cs="Arial"/>
          <w:iCs/>
        </w:rPr>
        <w:t xml:space="preserve">Działanie 4.5 </w:t>
      </w:r>
      <w:r w:rsidRPr="00DF0C08">
        <w:t>Bezpieczeństwo (typ A i B)</w:t>
      </w:r>
      <w:bookmarkEnd w:id="276"/>
      <w:bookmarkEnd w:id="277"/>
      <w:bookmarkEnd w:id="278"/>
      <w:bookmarkEnd w:id="279"/>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2336C75D" w14:textId="77777777" w:rsidTr="00FE3054">
        <w:trPr>
          <w:trHeight w:val="412"/>
        </w:trPr>
        <w:tc>
          <w:tcPr>
            <w:tcW w:w="851" w:type="dxa"/>
            <w:vAlign w:val="center"/>
          </w:tcPr>
          <w:p w14:paraId="4EF918C5"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453825B7"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0BC9C1"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5D47B6A5"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40DD1143" w14:textId="77777777" w:rsidTr="00FE3054">
        <w:trPr>
          <w:trHeight w:val="2011"/>
        </w:trPr>
        <w:tc>
          <w:tcPr>
            <w:tcW w:w="851" w:type="dxa"/>
          </w:tcPr>
          <w:p w14:paraId="078AF216"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7875EB6A"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ED52EE7"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3753540"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288B03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6816D95B"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BEC04AA"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287BD8FB" w14:textId="77777777" w:rsidR="009164E3" w:rsidRPr="00DF0C08" w:rsidRDefault="009164E3" w:rsidP="00AB0960">
            <w:pPr>
              <w:rPr>
                <w:b/>
                <w:sz w:val="20"/>
                <w:szCs w:val="20"/>
              </w:rPr>
            </w:pPr>
            <w:r w:rsidRPr="00DF0C08">
              <w:rPr>
                <w:b/>
                <w:sz w:val="20"/>
                <w:szCs w:val="20"/>
              </w:rPr>
              <w:t xml:space="preserve">Wskaźnik nr 1 </w:t>
            </w:r>
          </w:p>
          <w:p w14:paraId="323FEC54"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595A0F82" w14:textId="77777777" w:rsidR="009164E3" w:rsidRPr="00DF0C08" w:rsidRDefault="009164E3" w:rsidP="00AB0960">
            <w:pPr>
              <w:rPr>
                <w:b/>
                <w:sz w:val="20"/>
                <w:szCs w:val="20"/>
              </w:rPr>
            </w:pPr>
            <w:r w:rsidRPr="00DF0C08">
              <w:rPr>
                <w:b/>
                <w:sz w:val="20"/>
                <w:szCs w:val="20"/>
              </w:rPr>
              <w:t xml:space="preserve">Wskaźnik nr 2 </w:t>
            </w:r>
          </w:p>
          <w:p w14:paraId="6F11C285"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17604F6C" w14:textId="77777777" w:rsidR="009164E3" w:rsidRPr="00DF0C08" w:rsidRDefault="009164E3" w:rsidP="00AB0960">
            <w:pPr>
              <w:autoSpaceDE w:val="0"/>
              <w:autoSpaceDN w:val="0"/>
              <w:adjustRightInd w:val="0"/>
              <w:spacing w:after="0" w:line="240" w:lineRule="auto"/>
              <w:jc w:val="both"/>
            </w:pPr>
          </w:p>
          <w:p w14:paraId="64D3934F" w14:textId="77777777" w:rsidR="009164E3" w:rsidRPr="00DF0C08" w:rsidRDefault="009164E3" w:rsidP="00AB0960">
            <w:pPr>
              <w:autoSpaceDE w:val="0"/>
              <w:autoSpaceDN w:val="0"/>
              <w:adjustRightInd w:val="0"/>
              <w:spacing w:after="0" w:line="240" w:lineRule="auto"/>
              <w:jc w:val="both"/>
            </w:pPr>
          </w:p>
          <w:p w14:paraId="23C73CEE" w14:textId="77777777" w:rsidR="009164E3" w:rsidRPr="00DF0C08" w:rsidRDefault="009164E3" w:rsidP="00AB0960">
            <w:pPr>
              <w:autoSpaceDE w:val="0"/>
              <w:autoSpaceDN w:val="0"/>
              <w:adjustRightInd w:val="0"/>
              <w:spacing w:after="0" w:line="240" w:lineRule="auto"/>
              <w:jc w:val="both"/>
              <w:rPr>
                <w:b/>
                <w:sz w:val="20"/>
                <w:szCs w:val="20"/>
              </w:rPr>
            </w:pPr>
          </w:p>
          <w:p w14:paraId="2D793A46"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1EBD51AB" w14:textId="77777777" w:rsidR="009164E3" w:rsidRPr="00DF0C08" w:rsidRDefault="009164E3" w:rsidP="00AB0960">
            <w:pPr>
              <w:rPr>
                <w:b/>
                <w:sz w:val="20"/>
                <w:szCs w:val="20"/>
              </w:rPr>
            </w:pPr>
            <w:r w:rsidRPr="00DF0C08">
              <w:rPr>
                <w:b/>
                <w:sz w:val="20"/>
                <w:szCs w:val="20"/>
              </w:rPr>
              <w:t xml:space="preserve">Wskaźnik nr 3 </w:t>
            </w:r>
          </w:p>
          <w:p w14:paraId="5FF2D679"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21AD97F" w14:textId="77777777" w:rsidR="009164E3" w:rsidRPr="00DF0C08" w:rsidRDefault="009164E3" w:rsidP="00AB0960">
            <w:pPr>
              <w:rPr>
                <w:b/>
                <w:sz w:val="20"/>
                <w:szCs w:val="20"/>
              </w:rPr>
            </w:pPr>
          </w:p>
          <w:p w14:paraId="5B168213"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98901CD" w14:textId="77777777" w:rsidR="009164E3" w:rsidRPr="00DF0C08" w:rsidRDefault="009164E3" w:rsidP="00AB0960">
            <w:pPr>
              <w:rPr>
                <w:b/>
                <w:sz w:val="20"/>
                <w:szCs w:val="20"/>
                <w:highlight w:val="yellow"/>
              </w:rPr>
            </w:pPr>
          </w:p>
        </w:tc>
      </w:tr>
      <w:tr w:rsidR="009164E3" w:rsidRPr="00DF0C08" w14:paraId="649D50B8" w14:textId="77777777" w:rsidTr="00FE3054">
        <w:trPr>
          <w:trHeight w:val="470"/>
        </w:trPr>
        <w:tc>
          <w:tcPr>
            <w:tcW w:w="14931" w:type="dxa"/>
            <w:gridSpan w:val="6"/>
            <w:vAlign w:val="center"/>
          </w:tcPr>
          <w:p w14:paraId="4F9D67A0"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8FB53CD" w14:textId="77777777" w:rsidTr="00FE3054">
        <w:trPr>
          <w:trHeight w:val="319"/>
        </w:trPr>
        <w:tc>
          <w:tcPr>
            <w:tcW w:w="851" w:type="dxa"/>
          </w:tcPr>
          <w:p w14:paraId="022E9CC2"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51405FE5"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2DABAE7C"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2E5190CE"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A2D0CC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7D50BF67"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1DCBD5B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2FD1CA22"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1E44443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3BFA6905"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109BB9A3" w14:textId="1E82360B"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06C9901C" w14:textId="77777777" w:rsidR="009164E3" w:rsidRPr="00DF0C08" w:rsidRDefault="009164E3" w:rsidP="00FE3054">
            <w:pPr>
              <w:autoSpaceDE w:val="0"/>
              <w:autoSpaceDN w:val="0"/>
              <w:adjustRightInd w:val="0"/>
              <w:spacing w:before="120" w:after="120"/>
              <w:rPr>
                <w:rFonts w:cs="Arial"/>
              </w:rPr>
            </w:pPr>
          </w:p>
          <w:p w14:paraId="7DAA374B"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06183023" w14:textId="76C6ABD9"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3FF523DC" w14:textId="77777777" w:rsidTr="00FE3054">
        <w:trPr>
          <w:trHeight w:val="319"/>
        </w:trPr>
        <w:tc>
          <w:tcPr>
            <w:tcW w:w="851" w:type="dxa"/>
          </w:tcPr>
          <w:p w14:paraId="0CCADC4E"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5D726756"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08F347A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780FA8DA" w14:textId="045FFC45"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BCDAA56" w14:textId="77777777" w:rsidR="009164E3" w:rsidRPr="00DF0C08" w:rsidRDefault="009164E3" w:rsidP="00FE3054">
            <w:pPr>
              <w:pStyle w:val="Default"/>
              <w:rPr>
                <w:rFonts w:asciiTheme="minorHAnsi" w:hAnsiTheme="minorHAnsi" w:cs="Arial"/>
                <w:color w:val="auto"/>
                <w:sz w:val="22"/>
                <w:szCs w:val="22"/>
              </w:rPr>
            </w:pPr>
          </w:p>
          <w:p w14:paraId="6C0C5186"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2FA068EF"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37E657FD"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ACA6379"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156D546"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B40C0BC" w14:textId="77777777" w:rsidR="009164E3" w:rsidRPr="00DF0C08" w:rsidRDefault="009164E3" w:rsidP="00FE3054">
            <w:pPr>
              <w:pStyle w:val="Default"/>
              <w:rPr>
                <w:color w:val="auto"/>
                <w:sz w:val="22"/>
                <w:szCs w:val="22"/>
              </w:rPr>
            </w:pPr>
          </w:p>
          <w:p w14:paraId="5E2ED21F"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453FE9B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496F5A0A" w14:textId="77777777" w:rsidTr="00FE3054">
        <w:trPr>
          <w:trHeight w:val="319"/>
        </w:trPr>
        <w:tc>
          <w:tcPr>
            <w:tcW w:w="851" w:type="dxa"/>
          </w:tcPr>
          <w:p w14:paraId="3A6D92BA"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18A2C150"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36DEE870" w14:textId="715DA659"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2087EA61" w14:textId="77777777" w:rsidR="009164E3" w:rsidRPr="00DF0C08" w:rsidRDefault="009164E3" w:rsidP="00FE3054">
            <w:pPr>
              <w:pStyle w:val="Default"/>
              <w:rPr>
                <w:color w:val="auto"/>
                <w:sz w:val="22"/>
                <w:szCs w:val="22"/>
              </w:rPr>
            </w:pPr>
          </w:p>
          <w:p w14:paraId="19374EFA"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9DD8816"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2BAA7D5" w14:textId="77777777" w:rsidR="009164E3" w:rsidRPr="00DF0C08" w:rsidRDefault="009164E3" w:rsidP="00FE3054">
            <w:pPr>
              <w:pStyle w:val="Default"/>
              <w:rPr>
                <w:color w:val="auto"/>
                <w:sz w:val="22"/>
                <w:szCs w:val="22"/>
              </w:rPr>
            </w:pPr>
            <w:r w:rsidRPr="00DF0C08">
              <w:rPr>
                <w:color w:val="auto"/>
                <w:sz w:val="22"/>
                <w:szCs w:val="22"/>
              </w:rPr>
              <w:t>– 1 obiekt - 0 pkt.</w:t>
            </w:r>
          </w:p>
          <w:p w14:paraId="0DC56954" w14:textId="77777777" w:rsidR="009164E3" w:rsidRPr="00DF0C08" w:rsidRDefault="009164E3" w:rsidP="00FE3054">
            <w:pPr>
              <w:pStyle w:val="Default"/>
              <w:rPr>
                <w:color w:val="auto"/>
                <w:sz w:val="22"/>
                <w:szCs w:val="22"/>
              </w:rPr>
            </w:pPr>
          </w:p>
          <w:p w14:paraId="696671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A2CF2E7"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33A072E2" w14:textId="77777777" w:rsidTr="00FE3054">
        <w:trPr>
          <w:trHeight w:val="319"/>
        </w:trPr>
        <w:tc>
          <w:tcPr>
            <w:tcW w:w="851" w:type="dxa"/>
          </w:tcPr>
          <w:p w14:paraId="4FDE0E78"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14DDED75"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20EB6F82"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3218514" w14:textId="77777777" w:rsidR="009164E3" w:rsidRPr="00DF0C08" w:rsidRDefault="009164E3" w:rsidP="00FE3054">
            <w:pPr>
              <w:rPr>
                <w:b/>
              </w:rPr>
            </w:pPr>
            <w:r w:rsidRPr="00DF0C08">
              <w:t>Realizacja projektu:</w:t>
            </w:r>
          </w:p>
          <w:p w14:paraId="37FB023E" w14:textId="30C3A8E2"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391E449" w14:textId="5D32A604"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EEF943D" w14:textId="77777777" w:rsidR="009164E3" w:rsidRPr="00DF0C08" w:rsidRDefault="009164E3" w:rsidP="00FE3054">
            <w:r w:rsidRPr="00DF0C08">
              <w:t>- przyczyni się do poprawy ochrony obszaru, na którym znajdują się wyłącznie tereny niezurbanizowane – 0 punktów.</w:t>
            </w:r>
          </w:p>
          <w:p w14:paraId="4816F28D" w14:textId="77777777" w:rsidR="009164E3" w:rsidRPr="00DF0C08" w:rsidRDefault="009164E3" w:rsidP="00FE3054">
            <w:pPr>
              <w:pStyle w:val="Default"/>
              <w:rPr>
                <w:color w:val="auto"/>
                <w:sz w:val="22"/>
                <w:szCs w:val="22"/>
              </w:rPr>
            </w:pPr>
          </w:p>
          <w:p w14:paraId="3363F7F2"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1D2BC7E6"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2D642803" w14:textId="77777777" w:rsidR="009164E3" w:rsidRPr="00DF0C08" w:rsidRDefault="009164E3" w:rsidP="009164E3">
      <w:pPr>
        <w:pStyle w:val="Default"/>
        <w:jc w:val="both"/>
        <w:rPr>
          <w:rFonts w:eastAsia="Times New Roman" w:cs="Arial"/>
          <w:bCs/>
          <w:color w:val="auto"/>
        </w:rPr>
      </w:pPr>
    </w:p>
    <w:p w14:paraId="446E8DE2"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6045E014" w14:textId="77777777" w:rsidR="00A75BC6" w:rsidRPr="00DF0C08" w:rsidRDefault="00A75BC6" w:rsidP="00A75BC6">
      <w:pPr>
        <w:pStyle w:val="Default"/>
        <w:rPr>
          <w:rFonts w:eastAsia="Times New Roman" w:cs="Arial"/>
          <w:b/>
          <w:bCs/>
          <w:iCs/>
          <w:color w:val="auto"/>
          <w:sz w:val="22"/>
          <w:szCs w:val="22"/>
        </w:rPr>
      </w:pPr>
    </w:p>
    <w:p w14:paraId="73B25C51" w14:textId="3EBBA755"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1C8C95B3"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857BAAF"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0675AB8F" w14:textId="77777777" w:rsidTr="000A6C7E">
        <w:trPr>
          <w:trHeight w:val="499"/>
        </w:trPr>
        <w:tc>
          <w:tcPr>
            <w:tcW w:w="851" w:type="dxa"/>
            <w:shd w:val="clear" w:color="auto" w:fill="auto"/>
            <w:vAlign w:val="center"/>
          </w:tcPr>
          <w:p w14:paraId="38A1B06E"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2DFA322C"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2637D06"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C0547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126C2302" w14:textId="77777777" w:rsidTr="00C45C58">
        <w:trPr>
          <w:trHeight w:val="952"/>
        </w:trPr>
        <w:tc>
          <w:tcPr>
            <w:tcW w:w="851" w:type="dxa"/>
          </w:tcPr>
          <w:p w14:paraId="6B433B54"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0D47F011" w14:textId="7B17BEF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1BD17B0B" w14:textId="77777777" w:rsidR="00A75BC6" w:rsidRPr="00DF0C08" w:rsidRDefault="00A75BC6" w:rsidP="00C45C58">
            <w:pPr>
              <w:pStyle w:val="Default"/>
              <w:rPr>
                <w:rFonts w:asciiTheme="minorHAnsi" w:hAnsiTheme="minorHAnsi"/>
                <w:color w:val="auto"/>
                <w:sz w:val="22"/>
                <w:szCs w:val="22"/>
              </w:rPr>
            </w:pPr>
          </w:p>
        </w:tc>
        <w:tc>
          <w:tcPr>
            <w:tcW w:w="6378" w:type="dxa"/>
          </w:tcPr>
          <w:p w14:paraId="4E6A17A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571B6160" w14:textId="77777777" w:rsidR="00A75BC6" w:rsidRPr="00DF0C08" w:rsidRDefault="00A75BC6" w:rsidP="00C45C58">
            <w:pPr>
              <w:pStyle w:val="Default"/>
              <w:rPr>
                <w:rFonts w:asciiTheme="minorHAnsi" w:hAnsiTheme="minorHAnsi"/>
                <w:color w:val="auto"/>
                <w:sz w:val="22"/>
                <w:szCs w:val="22"/>
              </w:rPr>
            </w:pPr>
          </w:p>
          <w:p w14:paraId="507380A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7A1C871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3378B06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813B72F"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67674B28" w14:textId="77777777" w:rsidR="00A75BC6" w:rsidRPr="00DF0C08" w:rsidRDefault="00A75BC6" w:rsidP="00C45C58">
            <w:pPr>
              <w:pStyle w:val="Default"/>
              <w:rPr>
                <w:rFonts w:asciiTheme="minorHAnsi" w:hAnsiTheme="minorHAnsi"/>
                <w:color w:val="auto"/>
                <w:sz w:val="22"/>
                <w:szCs w:val="22"/>
              </w:rPr>
            </w:pPr>
          </w:p>
          <w:p w14:paraId="00BB2982" w14:textId="77777777" w:rsidR="00A75BC6" w:rsidRPr="00DF0C08" w:rsidRDefault="00A75BC6" w:rsidP="00C45C58">
            <w:pPr>
              <w:pStyle w:val="Default"/>
              <w:rPr>
                <w:rFonts w:asciiTheme="minorHAnsi" w:hAnsiTheme="minorHAnsi"/>
                <w:color w:val="auto"/>
                <w:sz w:val="22"/>
                <w:szCs w:val="22"/>
              </w:rPr>
            </w:pPr>
          </w:p>
        </w:tc>
        <w:tc>
          <w:tcPr>
            <w:tcW w:w="4023" w:type="dxa"/>
          </w:tcPr>
          <w:p w14:paraId="273409E3"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111501E0" w14:textId="77777777" w:rsidTr="00C45C58">
        <w:trPr>
          <w:trHeight w:val="952"/>
        </w:trPr>
        <w:tc>
          <w:tcPr>
            <w:tcW w:w="851" w:type="dxa"/>
          </w:tcPr>
          <w:p w14:paraId="5987C506"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489E6FB4"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01301992"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2D51ACF7"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316538A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133C2BF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067050A8"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1DD300A8" w14:textId="77777777" w:rsidR="00A75BC6" w:rsidRPr="00DF0C08" w:rsidRDefault="00A75BC6" w:rsidP="00C45C58">
            <w:pPr>
              <w:pStyle w:val="Default"/>
              <w:rPr>
                <w:rFonts w:asciiTheme="minorHAnsi" w:hAnsiTheme="minorHAnsi"/>
                <w:color w:val="auto"/>
                <w:sz w:val="22"/>
                <w:szCs w:val="22"/>
              </w:rPr>
            </w:pPr>
          </w:p>
          <w:p w14:paraId="42CCF107" w14:textId="77777777" w:rsidR="00A75BC6" w:rsidRPr="00DF0C08" w:rsidRDefault="00A75BC6" w:rsidP="00C45C58">
            <w:pPr>
              <w:pStyle w:val="Default"/>
              <w:rPr>
                <w:rFonts w:asciiTheme="minorHAnsi" w:hAnsiTheme="minorHAnsi"/>
                <w:color w:val="auto"/>
                <w:sz w:val="22"/>
                <w:szCs w:val="22"/>
              </w:rPr>
            </w:pPr>
          </w:p>
        </w:tc>
        <w:tc>
          <w:tcPr>
            <w:tcW w:w="4023" w:type="dxa"/>
          </w:tcPr>
          <w:p w14:paraId="4B478062" w14:textId="77777777" w:rsidR="00A75BC6" w:rsidRPr="00DF0C08" w:rsidRDefault="00A75BC6" w:rsidP="00C45C58">
            <w:pPr>
              <w:jc w:val="center"/>
            </w:pPr>
            <w:r w:rsidRPr="00DF0C08">
              <w:rPr>
                <w:rFonts w:cs="Arial"/>
              </w:rPr>
              <w:t>20% punktów z całej oceny wpływu na SRWD</w:t>
            </w:r>
          </w:p>
        </w:tc>
      </w:tr>
      <w:tr w:rsidR="00A75BC6" w:rsidRPr="00DF0C08" w14:paraId="1E042D84" w14:textId="77777777" w:rsidTr="00C45C58">
        <w:trPr>
          <w:trHeight w:val="952"/>
        </w:trPr>
        <w:tc>
          <w:tcPr>
            <w:tcW w:w="851" w:type="dxa"/>
          </w:tcPr>
          <w:p w14:paraId="6DF5B2C8"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05D89CA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61FE0E53"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6A7882AE"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2C3A4912" w14:textId="77777777" w:rsidR="00A75BC6" w:rsidRPr="00DF0C08" w:rsidRDefault="00A75BC6" w:rsidP="00C45C58">
            <w:pPr>
              <w:pStyle w:val="Default"/>
              <w:rPr>
                <w:rFonts w:asciiTheme="minorHAnsi" w:hAnsiTheme="minorHAnsi"/>
                <w:color w:val="auto"/>
                <w:sz w:val="22"/>
                <w:szCs w:val="22"/>
              </w:rPr>
            </w:pPr>
          </w:p>
          <w:p w14:paraId="5311F4A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72E49970"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46DF62E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02E25CFD"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41160F4E"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0656026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CA7C6F9" w14:textId="77777777" w:rsidR="00A75BC6" w:rsidRPr="00DF0C08" w:rsidRDefault="00A75BC6" w:rsidP="00C45C58">
            <w:pPr>
              <w:pStyle w:val="Default"/>
              <w:rPr>
                <w:rFonts w:asciiTheme="minorHAnsi" w:hAnsiTheme="minorHAnsi"/>
                <w:color w:val="auto"/>
                <w:sz w:val="22"/>
                <w:szCs w:val="22"/>
              </w:rPr>
            </w:pPr>
          </w:p>
          <w:p w14:paraId="3B88FADA"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10C401C"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398F2D75" w14:textId="77777777" w:rsidTr="00C45C58">
        <w:trPr>
          <w:trHeight w:val="952"/>
        </w:trPr>
        <w:tc>
          <w:tcPr>
            <w:tcW w:w="851" w:type="dxa"/>
          </w:tcPr>
          <w:p w14:paraId="2152F566"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069D18B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3CA8D2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1C952AF8"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8"/>
            </w:r>
            <w:r w:rsidRPr="00DF0C08">
              <w:rPr>
                <w:rFonts w:eastAsia="Times New Roman" w:cs="Arial"/>
              </w:rPr>
              <w:t xml:space="preserve">: </w:t>
            </w:r>
          </w:p>
          <w:p w14:paraId="219E28DD"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4B9265AD"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A536AF3"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7D3AC29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24824A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34B2CFA5"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4AD4B087"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5C84FEBD"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752D6E60"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6AF05148"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206B3377"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BA21CE5" w14:textId="77777777" w:rsidR="00A75BC6" w:rsidRPr="00DF0C08" w:rsidRDefault="00A75BC6" w:rsidP="00C45C58">
            <w:pPr>
              <w:pStyle w:val="Akapitzlist"/>
              <w:spacing w:before="120" w:after="120" w:line="240" w:lineRule="auto"/>
              <w:rPr>
                <w:rFonts w:eastAsia="Times New Roman" w:cs="Arial"/>
              </w:rPr>
            </w:pPr>
          </w:p>
          <w:p w14:paraId="253B4DAB"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F1F4FBE"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1F4315D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BA9056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4E416B1B" w14:textId="77777777" w:rsidR="00A75BC6" w:rsidRPr="00DF0C08" w:rsidRDefault="00A75BC6" w:rsidP="00C45C58">
            <w:pPr>
              <w:pStyle w:val="Default"/>
              <w:rPr>
                <w:rFonts w:asciiTheme="minorHAnsi" w:eastAsia="Times New Roman" w:hAnsiTheme="minorHAnsi" w:cs="Arial"/>
                <w:color w:val="auto"/>
                <w:sz w:val="22"/>
                <w:szCs w:val="22"/>
              </w:rPr>
            </w:pPr>
          </w:p>
          <w:p w14:paraId="3EB6BC4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360F477" w14:textId="77777777" w:rsidR="00A75BC6" w:rsidRPr="00DF0C08" w:rsidRDefault="00A75BC6" w:rsidP="00C45C58">
            <w:pPr>
              <w:jc w:val="center"/>
            </w:pPr>
            <w:r w:rsidRPr="00DF0C08">
              <w:rPr>
                <w:rFonts w:cs="Arial"/>
              </w:rPr>
              <w:t>20% z całej oceny wpływu na SRWD</w:t>
            </w:r>
          </w:p>
        </w:tc>
      </w:tr>
      <w:tr w:rsidR="004B3156" w:rsidRPr="00DF0C08" w14:paraId="5C067A1A" w14:textId="77777777" w:rsidTr="00C45C58">
        <w:trPr>
          <w:trHeight w:val="952"/>
        </w:trPr>
        <w:tc>
          <w:tcPr>
            <w:tcW w:w="851" w:type="dxa"/>
          </w:tcPr>
          <w:p w14:paraId="44CFAC22"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6E0B6AE4"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4710A52A"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49D0B4E"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7C7A160"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4086CB3F"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0E3014F8"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65A122D7"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1C28D8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4FBBBAA6"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FF4470C"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095681E9" w14:textId="77777777" w:rsidR="004B3156" w:rsidRPr="00DF0C08" w:rsidRDefault="004B3156" w:rsidP="00C45C58">
            <w:pPr>
              <w:pStyle w:val="Default"/>
              <w:rPr>
                <w:rFonts w:ascii="Arial" w:hAnsi="Arial" w:cs="Arial"/>
                <w:color w:val="auto"/>
                <w:sz w:val="22"/>
                <w:szCs w:val="22"/>
                <w:shd w:val="clear" w:color="auto" w:fill="FFFFFF"/>
              </w:rPr>
            </w:pPr>
          </w:p>
          <w:p w14:paraId="56C28682"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7FAF1246" w14:textId="77777777" w:rsidR="004B3156" w:rsidRPr="00DF0C08" w:rsidRDefault="004B3156" w:rsidP="00C45C58">
            <w:pPr>
              <w:pStyle w:val="Default"/>
              <w:rPr>
                <w:rFonts w:cs="Arial"/>
                <w:color w:val="auto"/>
                <w:sz w:val="22"/>
                <w:szCs w:val="22"/>
              </w:rPr>
            </w:pPr>
          </w:p>
        </w:tc>
        <w:tc>
          <w:tcPr>
            <w:tcW w:w="4023" w:type="dxa"/>
          </w:tcPr>
          <w:p w14:paraId="7A5CFA97" w14:textId="77777777" w:rsidR="004B3156" w:rsidRPr="00DF0C08" w:rsidRDefault="004B3156" w:rsidP="00C45C58">
            <w:pPr>
              <w:jc w:val="center"/>
              <w:rPr>
                <w:rFonts w:cs="Arial"/>
              </w:rPr>
            </w:pPr>
            <w:r w:rsidRPr="00DF0C08">
              <w:rPr>
                <w:rFonts w:cs="Arial"/>
              </w:rPr>
              <w:t>15% punktów z całej oceny wpływu na SRWD</w:t>
            </w:r>
          </w:p>
        </w:tc>
      </w:tr>
    </w:tbl>
    <w:p w14:paraId="7F870C09" w14:textId="77777777" w:rsidR="00A75BC6" w:rsidRPr="00DF0C08" w:rsidRDefault="00A75BC6" w:rsidP="00A75BC6">
      <w:pPr>
        <w:tabs>
          <w:tab w:val="left" w:pos="1110"/>
        </w:tabs>
      </w:pPr>
    </w:p>
    <w:p w14:paraId="59DA0FD8" w14:textId="77777777" w:rsidR="00200C94" w:rsidRPr="00DF0C08" w:rsidRDefault="006A29B5" w:rsidP="00C45C58">
      <w:pPr>
        <w:pStyle w:val="Nagwek4"/>
        <w:rPr>
          <w:rFonts w:eastAsia="Times New Roman"/>
        </w:rPr>
      </w:pPr>
      <w:bookmarkStart w:id="280" w:name="_Toc517092346"/>
      <w:bookmarkStart w:id="281" w:name="_Toc517334524"/>
      <w:bookmarkStart w:id="282" w:name="_Toc527969726"/>
      <w:bookmarkStart w:id="283" w:name="_Toc527969926"/>
      <w:r w:rsidRPr="00DF0C08">
        <w:rPr>
          <w:rFonts w:eastAsia="Times New Roman"/>
        </w:rPr>
        <w:t>OŚ PRIORYTETOWA 5 – Transport</w:t>
      </w:r>
      <w:bookmarkEnd w:id="280"/>
      <w:bookmarkEnd w:id="281"/>
      <w:bookmarkEnd w:id="282"/>
      <w:bookmarkEnd w:id="283"/>
    </w:p>
    <w:p w14:paraId="1D9EABE9" w14:textId="77777777" w:rsidR="00310ACB" w:rsidRPr="00DF0C08" w:rsidRDefault="00310ACB" w:rsidP="00C45C58">
      <w:pPr>
        <w:pStyle w:val="Nagwek5"/>
      </w:pPr>
      <w:bookmarkStart w:id="284" w:name="_Toc517092347"/>
      <w:bookmarkStart w:id="285" w:name="_Toc517334525"/>
      <w:bookmarkStart w:id="286" w:name="_Toc527969727"/>
      <w:bookmarkStart w:id="287" w:name="_Toc527969927"/>
      <w:r w:rsidRPr="00DF0C08">
        <w:t>Działanie 5.1 Drogowa dostępność transportowa</w:t>
      </w:r>
      <w:bookmarkEnd w:id="284"/>
      <w:bookmarkEnd w:id="285"/>
      <w:bookmarkEnd w:id="286"/>
      <w:bookmarkEnd w:id="287"/>
    </w:p>
    <w:p w14:paraId="6B35C656" w14:textId="75BAC3E3"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3EDA833F"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AE0B2D6"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939BCB2"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5708C35E"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063BCAAA"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655E959B" w14:textId="77777777" w:rsidTr="000A6C7E">
        <w:trPr>
          <w:trHeight w:val="952"/>
        </w:trPr>
        <w:tc>
          <w:tcPr>
            <w:tcW w:w="851" w:type="dxa"/>
            <w:tcBorders>
              <w:top w:val="nil"/>
              <w:left w:val="single" w:sz="4" w:space="0" w:color="000000"/>
              <w:bottom w:val="single" w:sz="4" w:space="0" w:color="auto"/>
              <w:right w:val="single" w:sz="4" w:space="0" w:color="000000"/>
            </w:tcBorders>
          </w:tcPr>
          <w:p w14:paraId="6C6FDAC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A295A24"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F73DA24"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A84605B"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237175A0" w14:textId="77777777" w:rsidR="00310ACB" w:rsidRPr="00DF0C08" w:rsidRDefault="00310ACB" w:rsidP="000A6C7E">
            <w:pPr>
              <w:snapToGrid w:val="0"/>
              <w:spacing w:after="0" w:line="240" w:lineRule="auto"/>
              <w:rPr>
                <w:rFonts w:eastAsia="Times New Roman" w:cs="Arial"/>
              </w:rPr>
            </w:pPr>
          </w:p>
          <w:p w14:paraId="52BA4A8C"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4FCACB6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31E91F02"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5757503D"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4BAE1D0F"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19DADA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91CAEE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C6E7A81" w14:textId="77777777" w:rsidR="00310ACB" w:rsidRPr="00DF0C08" w:rsidRDefault="00310ACB" w:rsidP="000A6C7E">
            <w:pPr>
              <w:snapToGrid w:val="0"/>
              <w:spacing w:after="0"/>
              <w:jc w:val="center"/>
              <w:rPr>
                <w:rFonts w:cs="Arial"/>
                <w:b/>
              </w:rPr>
            </w:pPr>
          </w:p>
        </w:tc>
      </w:tr>
      <w:tr w:rsidR="00310ACB" w:rsidRPr="00DF0C08" w14:paraId="5A945311"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789E4721"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1BA570"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1EA69B9F"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8ACE5D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BF998EF" w14:textId="77777777" w:rsidR="00310ACB" w:rsidRPr="00DF0C08" w:rsidRDefault="00310ACB" w:rsidP="000A6C7E">
            <w:pPr>
              <w:snapToGrid w:val="0"/>
              <w:spacing w:after="0" w:line="240" w:lineRule="auto"/>
              <w:rPr>
                <w:rFonts w:eastAsia="Times New Roman" w:cs="Arial"/>
              </w:rPr>
            </w:pPr>
          </w:p>
          <w:p w14:paraId="516CD52D"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3AFCB5"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0CFD9209"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6D8146B" w14:textId="77777777" w:rsidR="00310ACB" w:rsidRPr="00DF0C08" w:rsidRDefault="00310ACB" w:rsidP="000A6C7E">
            <w:pPr>
              <w:snapToGrid w:val="0"/>
              <w:spacing w:after="0"/>
              <w:jc w:val="center"/>
              <w:rPr>
                <w:rFonts w:cs="Arial"/>
              </w:rPr>
            </w:pPr>
          </w:p>
        </w:tc>
      </w:tr>
      <w:tr w:rsidR="00310ACB" w:rsidRPr="00DF0C08" w14:paraId="1FF6E7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743994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75D0EEA"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58120F1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7D97DE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7DC1037A" w14:textId="77777777" w:rsidR="00310ACB" w:rsidRPr="00DF0C08" w:rsidRDefault="00310ACB" w:rsidP="000A6C7E">
            <w:pPr>
              <w:snapToGrid w:val="0"/>
              <w:spacing w:after="0" w:line="240" w:lineRule="auto"/>
              <w:rPr>
                <w:rFonts w:eastAsia="Times New Roman" w:cs="Arial"/>
              </w:rPr>
            </w:pPr>
          </w:p>
          <w:p w14:paraId="70AF4E5D"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105E271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070F81F1" w14:textId="59060FED"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8F8BE6F" w14:textId="77777777" w:rsidR="00310ACB" w:rsidRPr="00DF0C08" w:rsidRDefault="00310ACB" w:rsidP="000A6C7E">
            <w:pPr>
              <w:snapToGrid w:val="0"/>
              <w:spacing w:after="0" w:line="240" w:lineRule="auto"/>
              <w:rPr>
                <w:rFonts w:eastAsia="Times New Roman" w:cs="Arial"/>
              </w:rPr>
            </w:pPr>
          </w:p>
          <w:p w14:paraId="79AE97E4"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3A05F180"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10E961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77A0BAFB" w14:textId="589DDD39"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6C322C16"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5BD24067"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2BFD855D" w14:textId="3B3CC3A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37F20160" w14:textId="252A9F62"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5A2B8961"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3422F58"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D1F2C65" w14:textId="77777777" w:rsidR="00310ACB" w:rsidRPr="00DF0C08" w:rsidRDefault="00310ACB" w:rsidP="000A6C7E">
            <w:pPr>
              <w:snapToGrid w:val="0"/>
              <w:spacing w:after="0"/>
              <w:jc w:val="center"/>
              <w:rPr>
                <w:rFonts w:cs="Arial"/>
              </w:rPr>
            </w:pPr>
          </w:p>
        </w:tc>
      </w:tr>
    </w:tbl>
    <w:p w14:paraId="2478453B" w14:textId="77777777" w:rsidR="009F1DAA" w:rsidRDefault="009F1DAA" w:rsidP="000A6C7E">
      <w:pPr>
        <w:autoSpaceDE w:val="0"/>
        <w:autoSpaceDN w:val="0"/>
        <w:adjustRightInd w:val="0"/>
        <w:spacing w:after="0" w:line="360" w:lineRule="auto"/>
        <w:jc w:val="both"/>
        <w:rPr>
          <w:rFonts w:eastAsia="Times New Roman"/>
          <w:b/>
        </w:rPr>
      </w:pPr>
    </w:p>
    <w:p w14:paraId="35049FA8" w14:textId="77777777" w:rsidR="009F1DAA" w:rsidRDefault="009F1DAA" w:rsidP="000A6C7E">
      <w:pPr>
        <w:autoSpaceDE w:val="0"/>
        <w:autoSpaceDN w:val="0"/>
        <w:adjustRightInd w:val="0"/>
        <w:spacing w:after="0" w:line="360" w:lineRule="auto"/>
        <w:jc w:val="both"/>
        <w:rPr>
          <w:rFonts w:eastAsia="Times New Roman"/>
          <w:b/>
        </w:rPr>
      </w:pPr>
    </w:p>
    <w:p w14:paraId="0D6DC4DA" w14:textId="77777777" w:rsidR="009F1DAA" w:rsidRDefault="009F1DAA" w:rsidP="000A6C7E">
      <w:pPr>
        <w:autoSpaceDE w:val="0"/>
        <w:autoSpaceDN w:val="0"/>
        <w:adjustRightInd w:val="0"/>
        <w:spacing w:after="0" w:line="360" w:lineRule="auto"/>
        <w:jc w:val="both"/>
        <w:rPr>
          <w:rFonts w:eastAsia="Times New Roman"/>
          <w:b/>
        </w:rPr>
      </w:pPr>
    </w:p>
    <w:p w14:paraId="47611972" w14:textId="44455DA2"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31A012E" w14:textId="30BFAC65"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47AC289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EE83380" w14:textId="77777777" w:rsidTr="000A6C7E">
        <w:trPr>
          <w:trHeight w:val="432"/>
        </w:trPr>
        <w:tc>
          <w:tcPr>
            <w:tcW w:w="851" w:type="dxa"/>
            <w:vAlign w:val="center"/>
          </w:tcPr>
          <w:p w14:paraId="329DEB7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6F5F206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2F6BDA87"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57AB3A4B"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36D84592" w14:textId="77777777" w:rsidTr="000A6C7E">
        <w:trPr>
          <w:trHeight w:val="952"/>
        </w:trPr>
        <w:tc>
          <w:tcPr>
            <w:tcW w:w="851" w:type="dxa"/>
          </w:tcPr>
          <w:p w14:paraId="0D0C90B1" w14:textId="77777777" w:rsidR="00133EFF" w:rsidRDefault="00133EFF" w:rsidP="005A60CA">
            <w:pPr>
              <w:numPr>
                <w:ilvl w:val="0"/>
                <w:numId w:val="250"/>
              </w:numPr>
              <w:snapToGrid w:val="0"/>
              <w:contextualSpacing/>
              <w:rPr>
                <w:rFonts w:eastAsiaTheme="minorEastAsia" w:cs="Arial"/>
                <w:lang w:eastAsia="pl-PL"/>
              </w:rPr>
            </w:pPr>
          </w:p>
        </w:tc>
        <w:tc>
          <w:tcPr>
            <w:tcW w:w="3686" w:type="dxa"/>
          </w:tcPr>
          <w:p w14:paraId="36178BF3" w14:textId="6F31318A"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4060C537"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5B7AA3F3" w14:textId="77777777" w:rsidR="00133EFF" w:rsidRDefault="00133EFF" w:rsidP="000A6C7E">
            <w:pPr>
              <w:snapToGrid w:val="0"/>
              <w:contextualSpacing/>
              <w:rPr>
                <w:rFonts w:cs="Arial"/>
              </w:rPr>
            </w:pPr>
          </w:p>
          <w:p w14:paraId="0AF07A5F" w14:textId="77777777" w:rsidR="00133EFF" w:rsidRDefault="00133EFF" w:rsidP="005A60CA">
            <w:pPr>
              <w:pStyle w:val="Akapitzlist"/>
              <w:numPr>
                <w:ilvl w:val="0"/>
                <w:numId w:val="251"/>
              </w:numPr>
              <w:snapToGrid w:val="0"/>
              <w:rPr>
                <w:rFonts w:cs="Arial"/>
              </w:rPr>
            </w:pPr>
            <w:r>
              <w:rPr>
                <w:rFonts w:cs="Arial"/>
              </w:rPr>
              <w:t xml:space="preserve">Projekt dotyczące dworców/stacji kolejowych, brak wpływu – 0 pkt </w:t>
            </w:r>
          </w:p>
          <w:p w14:paraId="469340DD" w14:textId="77777777" w:rsidR="00133EFF" w:rsidRDefault="00133EFF" w:rsidP="005A60CA">
            <w:pPr>
              <w:pStyle w:val="Akapitzlist"/>
              <w:numPr>
                <w:ilvl w:val="0"/>
                <w:numId w:val="251"/>
              </w:numPr>
              <w:snapToGrid w:val="0"/>
              <w:rPr>
                <w:rFonts w:cs="Arial"/>
              </w:rPr>
            </w:pPr>
            <w:r>
              <w:rPr>
                <w:rFonts w:cs="Arial"/>
              </w:rPr>
              <w:t>Projekty dotyczące bocznic/centrów przeładunkowych, średni wpływ – 6,4 pkt</w:t>
            </w:r>
          </w:p>
          <w:p w14:paraId="1A2C3A86" w14:textId="77777777" w:rsidR="00133EFF" w:rsidRDefault="00133EFF" w:rsidP="005A60CA">
            <w:pPr>
              <w:pStyle w:val="Akapitzlist"/>
              <w:numPr>
                <w:ilvl w:val="0"/>
                <w:numId w:val="251"/>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2DCDF129" w14:textId="77777777" w:rsidR="00133EFF" w:rsidRDefault="00133EFF" w:rsidP="000A6C7E">
            <w:pPr>
              <w:pStyle w:val="Akapitzlist"/>
              <w:snapToGrid w:val="0"/>
              <w:rPr>
                <w:rFonts w:cs="Arial"/>
              </w:rPr>
            </w:pPr>
          </w:p>
          <w:p w14:paraId="50A97A80"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10CD5AB8" w14:textId="77777777" w:rsidR="00133EFF" w:rsidRPr="000B7175" w:rsidRDefault="00133EFF" w:rsidP="000A6C7E">
            <w:pPr>
              <w:snapToGrid w:val="0"/>
              <w:contextualSpacing/>
              <w:rPr>
                <w:rFonts w:eastAsia="Times New Roman" w:cs="Arial"/>
                <w:color w:val="FF0000"/>
              </w:rPr>
            </w:pPr>
          </w:p>
        </w:tc>
        <w:tc>
          <w:tcPr>
            <w:tcW w:w="3969" w:type="dxa"/>
          </w:tcPr>
          <w:p w14:paraId="311DECA2" w14:textId="77777777" w:rsidR="00133EFF" w:rsidRDefault="00133EFF" w:rsidP="000A6C7E">
            <w:pPr>
              <w:autoSpaceDE w:val="0"/>
              <w:autoSpaceDN w:val="0"/>
              <w:adjustRightInd w:val="0"/>
              <w:jc w:val="center"/>
              <w:rPr>
                <w:rFonts w:cs="Arial"/>
              </w:rPr>
            </w:pPr>
            <w:r>
              <w:rPr>
                <w:rFonts w:cs="Arial"/>
              </w:rPr>
              <w:t>16 pkt</w:t>
            </w:r>
          </w:p>
          <w:p w14:paraId="3425D982" w14:textId="77777777" w:rsidR="000A6C7E" w:rsidRPr="004E3978" w:rsidRDefault="000A6C7E" w:rsidP="000A6C7E">
            <w:pPr>
              <w:autoSpaceDE w:val="0"/>
              <w:autoSpaceDN w:val="0"/>
              <w:adjustRightInd w:val="0"/>
              <w:jc w:val="center"/>
              <w:rPr>
                <w:rFonts w:cs="Arial"/>
              </w:rPr>
            </w:pPr>
          </w:p>
          <w:p w14:paraId="640BC7A2"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32F68850"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5C3E5A3B" w14:textId="77777777" w:rsidTr="009F1DAA">
        <w:trPr>
          <w:trHeight w:val="566"/>
        </w:trPr>
        <w:tc>
          <w:tcPr>
            <w:tcW w:w="851" w:type="dxa"/>
          </w:tcPr>
          <w:p w14:paraId="21F1CA15" w14:textId="77777777" w:rsidR="00133EFF" w:rsidRDefault="00133EFF" w:rsidP="005A60CA">
            <w:pPr>
              <w:numPr>
                <w:ilvl w:val="0"/>
                <w:numId w:val="250"/>
              </w:numPr>
              <w:snapToGrid w:val="0"/>
              <w:contextualSpacing/>
              <w:rPr>
                <w:rFonts w:eastAsiaTheme="minorEastAsia" w:cs="Arial"/>
                <w:lang w:eastAsia="pl-PL"/>
              </w:rPr>
            </w:pPr>
          </w:p>
        </w:tc>
        <w:tc>
          <w:tcPr>
            <w:tcW w:w="3686" w:type="dxa"/>
          </w:tcPr>
          <w:p w14:paraId="53E24B83" w14:textId="77777777" w:rsidR="00133EFF" w:rsidRDefault="00133EFF" w:rsidP="000A6C7E">
            <w:pPr>
              <w:snapToGrid w:val="0"/>
              <w:rPr>
                <w:rFonts w:eastAsia="Times New Roman" w:cs="Arial"/>
                <w:b/>
              </w:rPr>
            </w:pPr>
            <w:r>
              <w:rPr>
                <w:rFonts w:eastAsia="Times New Roman" w:cs="Arial"/>
                <w:b/>
              </w:rPr>
              <w:t>Lokalizacja w odniesieniu do sieci TEN-T</w:t>
            </w:r>
          </w:p>
          <w:p w14:paraId="2B77D029" w14:textId="77777777" w:rsidR="00133EFF" w:rsidRPr="00951A34" w:rsidRDefault="00133EFF" w:rsidP="000A6C7E">
            <w:pPr>
              <w:snapToGrid w:val="0"/>
              <w:rPr>
                <w:rFonts w:eastAsia="Times New Roman" w:cs="Arial"/>
                <w:b/>
                <w:color w:val="FF0000"/>
                <w:u w:val="single"/>
              </w:rPr>
            </w:pPr>
          </w:p>
        </w:tc>
        <w:tc>
          <w:tcPr>
            <w:tcW w:w="6378" w:type="dxa"/>
          </w:tcPr>
          <w:p w14:paraId="054F178A"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4646AA8D"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009BD83"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30B81FB6"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22A549C8" w14:textId="77777777" w:rsidR="00133EFF" w:rsidRDefault="00133EFF" w:rsidP="000A6C7E">
            <w:pPr>
              <w:snapToGrid w:val="0"/>
              <w:rPr>
                <w:rFonts w:cs="Arial"/>
              </w:rPr>
            </w:pPr>
          </w:p>
          <w:p w14:paraId="3A0C4E21"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707D4E41" w14:textId="77777777" w:rsidR="00133EFF" w:rsidRPr="00E64724" w:rsidRDefault="00133EFF" w:rsidP="000A6C7E">
            <w:pPr>
              <w:snapToGrid w:val="0"/>
              <w:rPr>
                <w:rFonts w:cs="Arial"/>
              </w:rPr>
            </w:pPr>
            <w:r>
              <w:rPr>
                <w:rFonts w:cs="Arial"/>
              </w:rPr>
              <w:t>W ramach kryterium punkty nie sumują się.</w:t>
            </w:r>
          </w:p>
        </w:tc>
        <w:tc>
          <w:tcPr>
            <w:tcW w:w="3969" w:type="dxa"/>
          </w:tcPr>
          <w:p w14:paraId="122FFFBD" w14:textId="77777777" w:rsidR="00133EFF" w:rsidRDefault="00133EFF" w:rsidP="000A6C7E">
            <w:pPr>
              <w:snapToGrid w:val="0"/>
              <w:jc w:val="center"/>
              <w:rPr>
                <w:rFonts w:cs="Arial"/>
              </w:rPr>
            </w:pPr>
            <w:r>
              <w:rPr>
                <w:rFonts w:cs="Arial"/>
              </w:rPr>
              <w:t>12 pkt</w:t>
            </w:r>
          </w:p>
          <w:p w14:paraId="2B1618E9" w14:textId="77777777" w:rsidR="000A6C7E" w:rsidRPr="004E3978" w:rsidRDefault="000A6C7E" w:rsidP="000A6C7E">
            <w:pPr>
              <w:snapToGrid w:val="0"/>
              <w:jc w:val="center"/>
              <w:rPr>
                <w:rFonts w:cs="Arial"/>
              </w:rPr>
            </w:pPr>
          </w:p>
          <w:p w14:paraId="5672AD55" w14:textId="77777777" w:rsidR="00133EFF" w:rsidRPr="004E3978" w:rsidRDefault="00133EFF" w:rsidP="000A6C7E">
            <w:pPr>
              <w:snapToGrid w:val="0"/>
              <w:jc w:val="center"/>
              <w:rPr>
                <w:rFonts w:cs="Arial"/>
              </w:rPr>
            </w:pPr>
            <w:r w:rsidRPr="004E3978">
              <w:rPr>
                <w:rFonts w:cs="Arial"/>
              </w:rPr>
              <w:t>(0 punktów w kryterium nie oznacza</w:t>
            </w:r>
          </w:p>
          <w:p w14:paraId="08706E26"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177EEAC6" w14:textId="77777777" w:rsidTr="000A6C7E">
        <w:trPr>
          <w:trHeight w:val="952"/>
        </w:trPr>
        <w:tc>
          <w:tcPr>
            <w:tcW w:w="851" w:type="dxa"/>
          </w:tcPr>
          <w:p w14:paraId="5F186CA3" w14:textId="77777777" w:rsidR="00133EFF" w:rsidRDefault="00133EFF" w:rsidP="005A60CA">
            <w:pPr>
              <w:numPr>
                <w:ilvl w:val="0"/>
                <w:numId w:val="250"/>
              </w:numPr>
              <w:snapToGrid w:val="0"/>
              <w:contextualSpacing/>
              <w:rPr>
                <w:rFonts w:eastAsiaTheme="minorEastAsia" w:cs="Arial"/>
                <w:lang w:eastAsia="pl-PL"/>
              </w:rPr>
            </w:pPr>
            <w:bookmarkStart w:id="288" w:name="_Hlk479241745"/>
          </w:p>
        </w:tc>
        <w:tc>
          <w:tcPr>
            <w:tcW w:w="3686" w:type="dxa"/>
          </w:tcPr>
          <w:p w14:paraId="470C95F0"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762B054F" w14:textId="21897FED"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6B77ADF8" w14:textId="77777777" w:rsidR="00133EFF" w:rsidRDefault="00133EFF" w:rsidP="000A6C7E">
            <w:pPr>
              <w:snapToGrid w:val="0"/>
              <w:contextualSpacing/>
              <w:rPr>
                <w:rFonts w:cs="Arial"/>
              </w:rPr>
            </w:pPr>
          </w:p>
          <w:p w14:paraId="6959F01D" w14:textId="77777777" w:rsidR="00133EFF" w:rsidRDefault="00133EFF" w:rsidP="000A6C7E">
            <w:pPr>
              <w:snapToGrid w:val="0"/>
              <w:contextualSpacing/>
              <w:rPr>
                <w:rFonts w:cs="Arial"/>
              </w:rPr>
            </w:pPr>
            <w:r>
              <w:rPr>
                <w:rFonts w:cs="Arial"/>
              </w:rPr>
              <w:t>Jeżeli projekt wpływa na:</w:t>
            </w:r>
          </w:p>
          <w:p w14:paraId="3A5D6D77" w14:textId="32FD68E3" w:rsidR="00133EFF" w:rsidRPr="003F1F58" w:rsidRDefault="00133EFF" w:rsidP="005A60CA">
            <w:pPr>
              <w:pStyle w:val="Akapitzlist"/>
              <w:numPr>
                <w:ilvl w:val="0"/>
                <w:numId w:val="252"/>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D3D3B68" w14:textId="77777777" w:rsidR="00133EFF" w:rsidRDefault="00133EFF" w:rsidP="005A60CA">
            <w:pPr>
              <w:pStyle w:val="Akapitzlist"/>
              <w:numPr>
                <w:ilvl w:val="0"/>
                <w:numId w:val="252"/>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211CE212" w14:textId="77777777" w:rsidR="00133EFF" w:rsidRPr="003F1F58" w:rsidRDefault="00133EFF" w:rsidP="005A60CA">
            <w:pPr>
              <w:pStyle w:val="Akapitzlist"/>
              <w:numPr>
                <w:ilvl w:val="0"/>
                <w:numId w:val="252"/>
              </w:numPr>
              <w:snapToGrid w:val="0"/>
              <w:rPr>
                <w:rFonts w:cs="Arial"/>
              </w:rPr>
            </w:pPr>
            <w:r w:rsidRPr="003F1F58">
              <w:rPr>
                <w:rFonts w:cs="Arial"/>
              </w:rPr>
              <w:t>Projekt bez wpływu na zmniejszenie kosztów eksploatacji taboru kolejowego – 0 pkt</w:t>
            </w:r>
          </w:p>
          <w:p w14:paraId="6C19857B" w14:textId="77777777" w:rsidR="00133EFF" w:rsidRDefault="00133EFF" w:rsidP="000A6C7E">
            <w:pPr>
              <w:snapToGrid w:val="0"/>
              <w:rPr>
                <w:rFonts w:cs="Arial"/>
              </w:rPr>
            </w:pPr>
          </w:p>
          <w:p w14:paraId="2A22C1B0" w14:textId="77777777" w:rsidR="00133EFF" w:rsidRDefault="00133EFF" w:rsidP="000A6C7E">
            <w:pPr>
              <w:snapToGrid w:val="0"/>
              <w:rPr>
                <w:rFonts w:cs="Arial"/>
              </w:rPr>
            </w:pPr>
            <w:r>
              <w:rPr>
                <w:rFonts w:cs="Arial"/>
              </w:rPr>
              <w:t>Punkty w ramach kryterium sumują się.</w:t>
            </w:r>
          </w:p>
          <w:p w14:paraId="126D361C" w14:textId="77777777" w:rsidR="00133EFF" w:rsidRDefault="00133EFF" w:rsidP="000A6C7E">
            <w:pPr>
              <w:snapToGrid w:val="0"/>
              <w:rPr>
                <w:rFonts w:cs="Arial"/>
              </w:rPr>
            </w:pPr>
          </w:p>
          <w:p w14:paraId="02C19A5B"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584B41CA" w14:textId="77777777" w:rsidR="00133EFF" w:rsidRPr="0043696B" w:rsidRDefault="00133EFF" w:rsidP="000A6C7E">
            <w:pPr>
              <w:snapToGrid w:val="0"/>
              <w:rPr>
                <w:rFonts w:cs="Arial"/>
              </w:rPr>
            </w:pPr>
          </w:p>
        </w:tc>
        <w:tc>
          <w:tcPr>
            <w:tcW w:w="3969" w:type="dxa"/>
          </w:tcPr>
          <w:p w14:paraId="5A27CD15" w14:textId="77777777" w:rsidR="00133EFF" w:rsidRDefault="00133EFF" w:rsidP="000A6C7E">
            <w:pPr>
              <w:autoSpaceDE w:val="0"/>
              <w:autoSpaceDN w:val="0"/>
              <w:adjustRightInd w:val="0"/>
              <w:jc w:val="center"/>
              <w:rPr>
                <w:rFonts w:cs="Arial"/>
              </w:rPr>
            </w:pPr>
            <w:r>
              <w:rPr>
                <w:rFonts w:cs="Arial"/>
              </w:rPr>
              <w:t>12 pkt</w:t>
            </w:r>
          </w:p>
          <w:p w14:paraId="09C65D78" w14:textId="77777777" w:rsidR="000A6C7E" w:rsidRPr="003F1F58" w:rsidRDefault="000A6C7E" w:rsidP="000A6C7E">
            <w:pPr>
              <w:autoSpaceDE w:val="0"/>
              <w:autoSpaceDN w:val="0"/>
              <w:adjustRightInd w:val="0"/>
              <w:jc w:val="center"/>
              <w:rPr>
                <w:rFonts w:cs="Arial"/>
              </w:rPr>
            </w:pPr>
          </w:p>
          <w:p w14:paraId="43F38249"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6FD9F452"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781ED8FD" w14:textId="77777777" w:rsidTr="000A6C7E">
        <w:trPr>
          <w:trHeight w:val="392"/>
        </w:trPr>
        <w:tc>
          <w:tcPr>
            <w:tcW w:w="10915" w:type="dxa"/>
            <w:gridSpan w:val="3"/>
          </w:tcPr>
          <w:p w14:paraId="7B016081" w14:textId="77777777" w:rsidR="00AE38F2" w:rsidRDefault="00AE38F2" w:rsidP="000A6C7E">
            <w:pPr>
              <w:snapToGrid w:val="0"/>
              <w:contextualSpacing/>
              <w:jc w:val="right"/>
              <w:rPr>
                <w:rFonts w:cs="Arial"/>
              </w:rPr>
            </w:pPr>
            <w:r>
              <w:rPr>
                <w:rFonts w:cs="Arial"/>
              </w:rPr>
              <w:t>SUMA:</w:t>
            </w:r>
          </w:p>
        </w:tc>
        <w:tc>
          <w:tcPr>
            <w:tcW w:w="3969" w:type="dxa"/>
          </w:tcPr>
          <w:p w14:paraId="7EE02600" w14:textId="77777777" w:rsidR="00AE38F2" w:rsidRDefault="00AE38F2" w:rsidP="000A6C7E">
            <w:pPr>
              <w:autoSpaceDE w:val="0"/>
              <w:autoSpaceDN w:val="0"/>
              <w:adjustRightInd w:val="0"/>
              <w:jc w:val="center"/>
              <w:rPr>
                <w:rFonts w:cs="Arial"/>
              </w:rPr>
            </w:pPr>
            <w:r>
              <w:rPr>
                <w:rFonts w:cs="Arial"/>
              </w:rPr>
              <w:t>40 pkt</w:t>
            </w:r>
          </w:p>
        </w:tc>
      </w:tr>
      <w:bookmarkEnd w:id="288"/>
    </w:tbl>
    <w:p w14:paraId="52776004" w14:textId="77777777" w:rsidR="009705D7" w:rsidRDefault="009705D7" w:rsidP="00742715">
      <w:pPr>
        <w:autoSpaceDE w:val="0"/>
        <w:autoSpaceDN w:val="0"/>
        <w:adjustRightInd w:val="0"/>
        <w:spacing w:after="0" w:line="240" w:lineRule="auto"/>
        <w:jc w:val="both"/>
        <w:rPr>
          <w:rFonts w:cs="Arial"/>
          <w:b/>
          <w:iCs/>
        </w:rPr>
      </w:pPr>
    </w:p>
    <w:p w14:paraId="48AB47E7" w14:textId="77777777" w:rsidR="009705D7" w:rsidRDefault="009705D7" w:rsidP="00742715">
      <w:pPr>
        <w:autoSpaceDE w:val="0"/>
        <w:autoSpaceDN w:val="0"/>
        <w:adjustRightInd w:val="0"/>
        <w:spacing w:after="0" w:line="240" w:lineRule="auto"/>
        <w:jc w:val="both"/>
        <w:rPr>
          <w:rFonts w:cs="Arial"/>
          <w:b/>
          <w:iCs/>
        </w:rPr>
      </w:pPr>
    </w:p>
    <w:p w14:paraId="02FD7262" w14:textId="2CD9892C"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4A659D95"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A3DCB91" w14:textId="799C1514"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6FB753A9"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711805D"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2576674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6D788613" w14:textId="77777777" w:rsidTr="000A6C7E">
        <w:trPr>
          <w:trHeight w:val="952"/>
        </w:trPr>
        <w:tc>
          <w:tcPr>
            <w:tcW w:w="851" w:type="dxa"/>
            <w:tcBorders>
              <w:top w:val="nil"/>
              <w:left w:val="single" w:sz="4" w:space="0" w:color="000000"/>
              <w:bottom w:val="single" w:sz="4" w:space="0" w:color="auto"/>
              <w:right w:val="single" w:sz="4" w:space="0" w:color="000000"/>
            </w:tcBorders>
          </w:tcPr>
          <w:p w14:paraId="7FE66E79"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4629267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33B5B604"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5D148A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782266E8" w14:textId="77777777" w:rsidR="006A29B5" w:rsidRPr="00DF0C08" w:rsidRDefault="006A29B5" w:rsidP="000A6C7E">
            <w:pPr>
              <w:snapToGrid w:val="0"/>
              <w:spacing w:after="0" w:line="240" w:lineRule="auto"/>
              <w:rPr>
                <w:rFonts w:eastAsia="Times New Roman" w:cs="Arial"/>
              </w:rPr>
            </w:pPr>
          </w:p>
          <w:p w14:paraId="5AD2D70E"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659108D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080C9791"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61F5464"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5AF55B71" w14:textId="77777777" w:rsidR="006A29B5" w:rsidRPr="00DF0C08" w:rsidRDefault="006A29B5" w:rsidP="000A6C7E">
            <w:pPr>
              <w:snapToGrid w:val="0"/>
              <w:spacing w:after="0" w:line="240" w:lineRule="auto"/>
              <w:rPr>
                <w:rFonts w:eastAsia="Times New Roman" w:cs="Arial"/>
              </w:rPr>
            </w:pPr>
          </w:p>
          <w:p w14:paraId="11C1D319"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53CC1FC7"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3E189FD" w14:textId="77777777" w:rsidR="000A6C7E" w:rsidRPr="00DF0C08" w:rsidRDefault="000A6C7E" w:rsidP="000A6C7E">
            <w:pPr>
              <w:snapToGrid w:val="0"/>
              <w:spacing w:after="0"/>
              <w:jc w:val="center"/>
              <w:rPr>
                <w:rFonts w:cs="Arial"/>
              </w:rPr>
            </w:pPr>
          </w:p>
          <w:p w14:paraId="58EBE9E3"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40DE7C9A"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3BC743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FC38926"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B71337E"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0D16DEC"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3D72C808" w14:textId="77777777" w:rsidR="006A29B5" w:rsidRPr="00DF0C08" w:rsidRDefault="006A29B5" w:rsidP="000A6C7E">
            <w:pPr>
              <w:snapToGrid w:val="0"/>
              <w:spacing w:after="0" w:line="240" w:lineRule="auto"/>
              <w:rPr>
                <w:rFonts w:eastAsia="Times New Roman" w:cs="Arial"/>
              </w:rPr>
            </w:pPr>
          </w:p>
          <w:p w14:paraId="7770B7D0"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3A48AFC2"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118B6F6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2D3EB384"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799FA6"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29EE9533" w14:textId="146B760A"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0FF7D5C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25EE6D4"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CA266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4F306A5A"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0F6CE13B"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5F094270"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2E77942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52B66AE0" w14:textId="77777777" w:rsidR="000A6C7E" w:rsidRDefault="000A6C7E" w:rsidP="000A6C7E">
            <w:pPr>
              <w:snapToGrid w:val="0"/>
              <w:spacing w:after="0"/>
              <w:jc w:val="center"/>
              <w:rPr>
                <w:rFonts w:cs="Arial"/>
              </w:rPr>
            </w:pPr>
          </w:p>
          <w:p w14:paraId="0146B0C3" w14:textId="3C7AEBD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0FB0CBB1"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31D1CC5A" w14:textId="3B2EF010"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899647C" w14:textId="12BC63BE"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0C8310FB" w14:textId="77777777" w:rsidR="006A29B5" w:rsidRPr="00DF0C08" w:rsidRDefault="006A29B5" w:rsidP="006A29B5"/>
    <w:p w14:paraId="1B2F3232" w14:textId="77777777" w:rsidR="00FD76D0" w:rsidRPr="00DF0C08" w:rsidRDefault="00FD76D0" w:rsidP="000A6C7E">
      <w:pPr>
        <w:pStyle w:val="Nagwek4"/>
        <w:rPr>
          <w:rFonts w:eastAsia="Times New Roman"/>
        </w:rPr>
      </w:pPr>
      <w:bookmarkStart w:id="289" w:name="_Toc517092348"/>
      <w:bookmarkStart w:id="290" w:name="_Toc517334526"/>
      <w:bookmarkStart w:id="291" w:name="_Toc527969728"/>
      <w:bookmarkStart w:id="292" w:name="_Toc527969928"/>
      <w:r w:rsidRPr="00DF0C08">
        <w:rPr>
          <w:rFonts w:eastAsia="Times New Roman"/>
        </w:rPr>
        <w:t>OŚ PRIORYTETOWA 6 – Infrastruktura spójności społecznej</w:t>
      </w:r>
      <w:bookmarkEnd w:id="289"/>
      <w:bookmarkEnd w:id="290"/>
      <w:bookmarkEnd w:id="291"/>
      <w:bookmarkEnd w:id="292"/>
      <w:r w:rsidRPr="00DF0C08">
        <w:rPr>
          <w:rFonts w:eastAsia="Times New Roman"/>
        </w:rPr>
        <w:t xml:space="preserve"> </w:t>
      </w:r>
    </w:p>
    <w:p w14:paraId="7CA566CD" w14:textId="77777777" w:rsidR="00FD76D0" w:rsidRPr="00DF0C08" w:rsidRDefault="00FD76D0" w:rsidP="000A6C7E">
      <w:pPr>
        <w:pStyle w:val="Nagwek5"/>
        <w:rPr>
          <w:rFonts w:eastAsia="Times New Roman"/>
        </w:rPr>
      </w:pPr>
      <w:bookmarkStart w:id="293" w:name="_Toc517092349"/>
      <w:bookmarkStart w:id="294" w:name="_Toc517334527"/>
      <w:bookmarkStart w:id="295" w:name="_Toc527969729"/>
      <w:bookmarkStart w:id="296" w:name="_Toc527969929"/>
      <w:r w:rsidRPr="00DF0C08">
        <w:rPr>
          <w:rFonts w:eastAsia="Times New Roman"/>
        </w:rPr>
        <w:t>Działanie 6.2 Inwestycje w infrastrukturę zdrowotna (Narzędzie 13 Policy Paper –ONKOLOGIA- szpitale)</w:t>
      </w:r>
      <w:bookmarkEnd w:id="293"/>
      <w:bookmarkEnd w:id="294"/>
      <w:bookmarkEnd w:id="295"/>
      <w:bookmarkEnd w:id="296"/>
      <w:r w:rsidRPr="00DF0C08">
        <w:rPr>
          <w:rFonts w:eastAsia="Times New Roman"/>
        </w:rPr>
        <w:t xml:space="preserve"> </w:t>
      </w:r>
    </w:p>
    <w:p w14:paraId="7065C0FA" w14:textId="604B1FE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0AA9366D" w14:textId="3D13BD61"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D9D787A"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2FEF0DAE" w14:textId="77777777" w:rsidTr="000A6C7E">
        <w:trPr>
          <w:trHeight w:val="412"/>
        </w:trPr>
        <w:tc>
          <w:tcPr>
            <w:tcW w:w="851" w:type="dxa"/>
            <w:vAlign w:val="center"/>
          </w:tcPr>
          <w:p w14:paraId="1899B3F7"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5B99BF54"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344DE6FD"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BA339D9"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90D9E0E" w14:textId="77777777" w:rsidTr="000A6C7E">
        <w:trPr>
          <w:trHeight w:val="1417"/>
        </w:trPr>
        <w:tc>
          <w:tcPr>
            <w:tcW w:w="851" w:type="dxa"/>
          </w:tcPr>
          <w:p w14:paraId="00EC8982"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0D63E3A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4C21EDBD" w14:textId="77777777" w:rsidR="00FD76D0" w:rsidRPr="00DF0C08" w:rsidRDefault="00FD76D0" w:rsidP="000A6C7E">
            <w:pPr>
              <w:spacing w:after="0" w:line="240" w:lineRule="auto"/>
              <w:rPr>
                <w:rFonts w:eastAsia="Times New Roman" w:cs="Arial"/>
                <w:kern w:val="1"/>
              </w:rPr>
            </w:pPr>
          </w:p>
          <w:p w14:paraId="4CAA501A"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3CCFCEE9" w14:textId="3EAD9260"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B4195D7"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6E1E20BC" w14:textId="44FBAF33"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4DABF04" w14:textId="07A2AE3A"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26DEB387" w14:textId="0CDDFCC8"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489A08ED" w14:textId="77777777" w:rsidR="00FD76D0" w:rsidRPr="00DF0C08" w:rsidRDefault="00FD76D0" w:rsidP="000A6C7E">
            <w:pPr>
              <w:snapToGrid w:val="0"/>
              <w:spacing w:after="0" w:line="240" w:lineRule="auto"/>
              <w:ind w:left="774"/>
              <w:contextualSpacing/>
              <w:rPr>
                <w:rFonts w:cs="Arial"/>
              </w:rPr>
            </w:pPr>
          </w:p>
          <w:p w14:paraId="58553F7E"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971A4FB" w14:textId="1D23EA5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77D313B6" w14:textId="77777777" w:rsidR="00FD76D0" w:rsidRPr="00DF0C08" w:rsidRDefault="00FD76D0" w:rsidP="000A6C7E">
            <w:pPr>
              <w:autoSpaceDE w:val="0"/>
              <w:autoSpaceDN w:val="0"/>
              <w:adjustRightInd w:val="0"/>
              <w:spacing w:after="0" w:line="240" w:lineRule="auto"/>
              <w:ind w:left="142"/>
              <w:jc w:val="center"/>
              <w:rPr>
                <w:rFonts w:cs="Arial"/>
              </w:rPr>
            </w:pPr>
          </w:p>
          <w:p w14:paraId="77A827D9" w14:textId="05E1D590"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0AF95E5" w14:textId="77777777" w:rsidTr="000A6C7E">
        <w:trPr>
          <w:trHeight w:val="2103"/>
        </w:trPr>
        <w:tc>
          <w:tcPr>
            <w:tcW w:w="851" w:type="dxa"/>
          </w:tcPr>
          <w:p w14:paraId="6A753A0D"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E41030E"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1EED0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30770CB1" w14:textId="77777777" w:rsidR="00FD76D0" w:rsidRPr="00DF0C08" w:rsidRDefault="00FD76D0" w:rsidP="000A6C7E">
            <w:pPr>
              <w:snapToGrid w:val="0"/>
              <w:spacing w:after="0" w:line="240" w:lineRule="auto"/>
              <w:rPr>
                <w:rFonts w:cs="Arial"/>
              </w:rPr>
            </w:pPr>
          </w:p>
          <w:p w14:paraId="622EA728" w14:textId="3B373642"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634507C0" w14:textId="613ED7F9" w:rsidR="00FD76D0" w:rsidRPr="009F1DAA" w:rsidRDefault="00006EEE" w:rsidP="000A6C7E">
            <w:pPr>
              <w:numPr>
                <w:ilvl w:val="0"/>
                <w:numId w:val="37"/>
              </w:numPr>
              <w:snapToGrid w:val="0"/>
              <w:spacing w:after="0" w:line="240" w:lineRule="auto"/>
              <w:contextualSpacing/>
              <w:rPr>
                <w:rFonts w:cs="Arial"/>
              </w:rPr>
            </w:pPr>
            <w:r w:rsidRPr="00DF0C08">
              <w:rPr>
                <w:rFonts w:cs="Arial"/>
              </w:rPr>
              <w:t xml:space="preserve">Nie – 0 pkt. </w:t>
            </w:r>
          </w:p>
        </w:tc>
        <w:tc>
          <w:tcPr>
            <w:tcW w:w="3771" w:type="dxa"/>
          </w:tcPr>
          <w:p w14:paraId="6A474F87" w14:textId="43CAB381"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CC2D4C5" w14:textId="77777777" w:rsidR="00FD76D0" w:rsidRPr="00DF0C08" w:rsidRDefault="00FD76D0" w:rsidP="000A6C7E">
            <w:pPr>
              <w:autoSpaceDE w:val="0"/>
              <w:autoSpaceDN w:val="0"/>
              <w:adjustRightInd w:val="0"/>
              <w:spacing w:after="0" w:line="240" w:lineRule="auto"/>
              <w:ind w:left="142"/>
              <w:jc w:val="center"/>
              <w:rPr>
                <w:rFonts w:cs="Arial"/>
              </w:rPr>
            </w:pPr>
          </w:p>
          <w:p w14:paraId="69696487" w14:textId="289B5BD8"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B427C84"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3CA41F7" w14:textId="77777777" w:rsidTr="000A6C7E">
        <w:trPr>
          <w:trHeight w:val="1984"/>
        </w:trPr>
        <w:tc>
          <w:tcPr>
            <w:tcW w:w="851" w:type="dxa"/>
          </w:tcPr>
          <w:p w14:paraId="3B161FAC"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5AC9ED23" w14:textId="50296542"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0F9B47E3" w14:textId="5F1E624D"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53217FB8" w14:textId="77777777" w:rsidR="00FD76D0" w:rsidRPr="00DF0C08" w:rsidRDefault="00FD76D0" w:rsidP="000A6C7E">
            <w:pPr>
              <w:snapToGrid w:val="0"/>
              <w:spacing w:after="0" w:line="240" w:lineRule="auto"/>
              <w:rPr>
                <w:rFonts w:cs="Arial"/>
              </w:rPr>
            </w:pPr>
          </w:p>
          <w:p w14:paraId="472D8EC9" w14:textId="77777777"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39CB7FCC" w14:textId="77777777"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4EF29996" w14:textId="2BAE0F32" w:rsidR="00FD76D0" w:rsidRPr="00DF0C08" w:rsidRDefault="00006EEE" w:rsidP="005A60CA">
            <w:pPr>
              <w:numPr>
                <w:ilvl w:val="0"/>
                <w:numId w:val="234"/>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4BFAFF96" w14:textId="77777777" w:rsidR="00FD76D0" w:rsidRPr="00DF0C08" w:rsidRDefault="00006EEE" w:rsidP="005A60CA">
            <w:pPr>
              <w:numPr>
                <w:ilvl w:val="0"/>
                <w:numId w:val="234"/>
              </w:numPr>
              <w:autoSpaceDE w:val="0"/>
              <w:autoSpaceDN w:val="0"/>
              <w:adjustRightInd w:val="0"/>
              <w:contextualSpacing/>
              <w:rPr>
                <w:rFonts w:cs="Arial"/>
              </w:rPr>
            </w:pPr>
            <w:r w:rsidRPr="00DF0C08">
              <w:rPr>
                <w:rFonts w:cs="Arial"/>
              </w:rPr>
              <w:t xml:space="preserve">brak spełnienie ww. warunku lub brak informacji o oddziaływaniu - 0 pkt. </w:t>
            </w:r>
          </w:p>
          <w:p w14:paraId="772BED23" w14:textId="77777777" w:rsidR="00FD76D0" w:rsidRPr="00DF0C08" w:rsidRDefault="00FD76D0" w:rsidP="000A6C7E">
            <w:pPr>
              <w:snapToGrid w:val="0"/>
              <w:spacing w:after="0" w:line="240" w:lineRule="auto"/>
              <w:rPr>
                <w:rFonts w:cs="Arial"/>
              </w:rPr>
            </w:pPr>
          </w:p>
        </w:tc>
        <w:tc>
          <w:tcPr>
            <w:tcW w:w="3771" w:type="dxa"/>
          </w:tcPr>
          <w:p w14:paraId="6B355B23"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78F63EA1" w14:textId="77777777" w:rsidR="00FD76D0" w:rsidRPr="00DF0C08" w:rsidRDefault="00FD76D0" w:rsidP="000A6C7E">
            <w:pPr>
              <w:autoSpaceDE w:val="0"/>
              <w:autoSpaceDN w:val="0"/>
              <w:adjustRightInd w:val="0"/>
              <w:spacing w:after="0" w:line="240" w:lineRule="auto"/>
              <w:ind w:left="142"/>
              <w:jc w:val="center"/>
              <w:rPr>
                <w:rFonts w:cs="Arial"/>
              </w:rPr>
            </w:pPr>
          </w:p>
          <w:p w14:paraId="19CD9C81" w14:textId="24C9AF61"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FF9B7A2" w14:textId="77777777" w:rsidR="00FD76D0" w:rsidRPr="00DF0C08" w:rsidRDefault="00FD76D0" w:rsidP="000A6C7E">
            <w:pPr>
              <w:autoSpaceDE w:val="0"/>
              <w:autoSpaceDN w:val="0"/>
              <w:adjustRightInd w:val="0"/>
              <w:spacing w:after="0" w:line="240" w:lineRule="auto"/>
              <w:ind w:left="142"/>
              <w:jc w:val="center"/>
              <w:rPr>
                <w:rFonts w:cs="Arial"/>
              </w:rPr>
            </w:pPr>
          </w:p>
          <w:p w14:paraId="2A06B997" w14:textId="6859EFC8" w:rsidR="00FD76D0" w:rsidRPr="00DF0C08" w:rsidRDefault="00FD76D0" w:rsidP="000A6C7E">
            <w:pPr>
              <w:autoSpaceDE w:val="0"/>
              <w:autoSpaceDN w:val="0"/>
              <w:adjustRightInd w:val="0"/>
              <w:spacing w:after="0" w:line="240" w:lineRule="auto"/>
              <w:ind w:left="142"/>
              <w:jc w:val="center"/>
              <w:rPr>
                <w:rFonts w:cs="Arial"/>
              </w:rPr>
            </w:pPr>
          </w:p>
          <w:p w14:paraId="5F0A9385"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1A6B747F" w14:textId="77777777" w:rsidTr="009F1DAA">
        <w:trPr>
          <w:trHeight w:val="1701"/>
        </w:trPr>
        <w:tc>
          <w:tcPr>
            <w:tcW w:w="851" w:type="dxa"/>
          </w:tcPr>
          <w:p w14:paraId="715162BD"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5A45EDD6"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47C20A4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7A110FF8" w14:textId="77777777" w:rsidR="00FD76D0" w:rsidRPr="00DF0C08" w:rsidRDefault="00FD76D0" w:rsidP="000A6C7E">
            <w:pPr>
              <w:snapToGrid w:val="0"/>
              <w:spacing w:after="0" w:line="240" w:lineRule="auto"/>
              <w:rPr>
                <w:rFonts w:cs="Arial"/>
              </w:rPr>
            </w:pPr>
          </w:p>
          <w:p w14:paraId="7B9E968D"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1274CF56" w14:textId="1BE74385" w:rsidR="00FD76D0" w:rsidRPr="009F1DAA" w:rsidRDefault="00006EEE" w:rsidP="000A6C7E">
            <w:pPr>
              <w:numPr>
                <w:ilvl w:val="0"/>
                <w:numId w:val="37"/>
              </w:numPr>
              <w:snapToGrid w:val="0"/>
              <w:spacing w:after="0" w:line="240" w:lineRule="auto"/>
              <w:contextualSpacing/>
              <w:rPr>
                <w:rFonts w:cs="Arial"/>
              </w:rPr>
            </w:pPr>
            <w:r w:rsidRPr="00DF0C08">
              <w:rPr>
                <w:rFonts w:cs="Arial"/>
              </w:rPr>
              <w:t xml:space="preserve">Nie – 0 pkt. </w:t>
            </w:r>
          </w:p>
        </w:tc>
        <w:tc>
          <w:tcPr>
            <w:tcW w:w="3771" w:type="dxa"/>
          </w:tcPr>
          <w:p w14:paraId="2642C599" w14:textId="5D50B9CD"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6AA350A0" w14:textId="77777777" w:rsidR="00FD76D0" w:rsidRPr="00DF0C08" w:rsidRDefault="00FD76D0" w:rsidP="000A6C7E">
            <w:pPr>
              <w:autoSpaceDE w:val="0"/>
              <w:autoSpaceDN w:val="0"/>
              <w:adjustRightInd w:val="0"/>
              <w:spacing w:after="0" w:line="240" w:lineRule="auto"/>
              <w:ind w:left="142"/>
              <w:jc w:val="center"/>
              <w:rPr>
                <w:rFonts w:cs="Arial"/>
              </w:rPr>
            </w:pPr>
          </w:p>
          <w:p w14:paraId="1659065C" w14:textId="7CF4C7C2"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055B10A" w14:textId="77777777" w:rsidR="00FD76D0" w:rsidRPr="00DF0C08" w:rsidRDefault="00FD76D0" w:rsidP="000A6C7E">
            <w:pPr>
              <w:autoSpaceDE w:val="0"/>
              <w:autoSpaceDN w:val="0"/>
              <w:adjustRightInd w:val="0"/>
              <w:spacing w:after="0" w:line="240" w:lineRule="auto"/>
              <w:ind w:left="142"/>
              <w:jc w:val="center"/>
              <w:rPr>
                <w:rFonts w:cs="Arial"/>
              </w:rPr>
            </w:pPr>
          </w:p>
          <w:p w14:paraId="2275C0A0"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2760F2B9" w14:textId="77777777" w:rsidR="00FD76D0" w:rsidRPr="00DF0C08" w:rsidRDefault="00FD76D0" w:rsidP="00FD76D0">
      <w:pPr>
        <w:spacing w:line="240" w:lineRule="auto"/>
        <w:rPr>
          <w:rFonts w:cs="Arial"/>
          <w:b/>
          <w:bCs/>
          <w:iCs/>
          <w:u w:val="single"/>
        </w:rPr>
      </w:pPr>
    </w:p>
    <w:p w14:paraId="3D2F255F" w14:textId="77777777" w:rsidR="001A1701" w:rsidRPr="00DF0C08" w:rsidRDefault="001A1701" w:rsidP="000A6C7E">
      <w:pPr>
        <w:pStyle w:val="Nagwek4"/>
        <w:rPr>
          <w:rFonts w:eastAsia="Times New Roman"/>
        </w:rPr>
      </w:pPr>
      <w:bookmarkStart w:id="297" w:name="_Toc517092350"/>
      <w:bookmarkStart w:id="298" w:name="_Toc517334528"/>
      <w:bookmarkStart w:id="299" w:name="_Toc527969730"/>
      <w:bookmarkStart w:id="300" w:name="_Toc527969930"/>
      <w:r w:rsidRPr="00DF0C08">
        <w:rPr>
          <w:rFonts w:eastAsia="Times New Roman"/>
        </w:rPr>
        <w:t>OŚ PRIORYTETOWA 7 – Infrastruktura edukacyjna</w:t>
      </w:r>
      <w:bookmarkEnd w:id="297"/>
      <w:bookmarkEnd w:id="298"/>
      <w:bookmarkEnd w:id="299"/>
      <w:bookmarkEnd w:id="300"/>
    </w:p>
    <w:p w14:paraId="54B98FF7" w14:textId="77777777" w:rsidR="001A1701" w:rsidRPr="00DF0C08" w:rsidRDefault="00F6599B" w:rsidP="000A6C7E">
      <w:pPr>
        <w:pStyle w:val="Nagwek5"/>
        <w:rPr>
          <w:rFonts w:eastAsia="Times New Roman"/>
        </w:rPr>
      </w:pPr>
      <w:bookmarkStart w:id="301" w:name="_Toc517092351"/>
      <w:bookmarkStart w:id="302" w:name="_Toc517334529"/>
      <w:bookmarkStart w:id="303" w:name="_Toc527969731"/>
      <w:bookmarkStart w:id="304" w:name="_Toc527969931"/>
      <w:r w:rsidRPr="00DF0C08">
        <w:rPr>
          <w:rFonts w:eastAsia="Times New Roman"/>
        </w:rPr>
        <w:t xml:space="preserve">Działanie </w:t>
      </w:r>
      <w:r w:rsidR="001A1701" w:rsidRPr="00DF0C08">
        <w:rPr>
          <w:rFonts w:eastAsia="Times New Roman"/>
        </w:rPr>
        <w:t>7.1 Inwestycje w edukację przedszkolną, podstawową i gimnazjalną</w:t>
      </w:r>
      <w:bookmarkEnd w:id="301"/>
      <w:bookmarkEnd w:id="302"/>
      <w:bookmarkEnd w:id="303"/>
      <w:bookmarkEnd w:id="304"/>
    </w:p>
    <w:p w14:paraId="6DD4EA7E"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70B7FFFB"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3819609"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D65816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5A214339"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91CCB8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08A02B7" w14:textId="77777777" w:rsidTr="00250BCC">
        <w:trPr>
          <w:trHeight w:val="952"/>
        </w:trPr>
        <w:tc>
          <w:tcPr>
            <w:tcW w:w="851" w:type="dxa"/>
          </w:tcPr>
          <w:p w14:paraId="320137AD"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5CFA9BE4"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153B588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20C07064" w14:textId="77777777" w:rsidR="001A1701" w:rsidRPr="00DF0C08" w:rsidRDefault="001A1701" w:rsidP="00250BCC">
            <w:pPr>
              <w:spacing w:after="0" w:line="240" w:lineRule="auto"/>
              <w:rPr>
                <w:rFonts w:eastAsiaTheme="minorHAnsi"/>
                <w:lang w:eastAsia="en-US"/>
              </w:rPr>
            </w:pPr>
          </w:p>
          <w:p w14:paraId="11A4600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6A04D31E" w14:textId="4F89C83B"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56241949" w14:textId="77777777" w:rsidR="001A1701" w:rsidRPr="00DF0C08" w:rsidRDefault="001A1701" w:rsidP="00250BCC">
            <w:pPr>
              <w:spacing w:after="0" w:line="240" w:lineRule="auto"/>
              <w:rPr>
                <w:rFonts w:eastAsiaTheme="minorHAnsi"/>
                <w:lang w:eastAsia="en-US"/>
              </w:rPr>
            </w:pPr>
          </w:p>
          <w:p w14:paraId="56E1C635"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1EAFB3B" w14:textId="77777777" w:rsidR="00250BCC" w:rsidRPr="00DF0C08" w:rsidRDefault="00250BCC" w:rsidP="00250BCC">
            <w:pPr>
              <w:spacing w:after="0" w:line="240" w:lineRule="auto"/>
              <w:rPr>
                <w:rFonts w:eastAsiaTheme="minorHAnsi"/>
                <w:lang w:eastAsia="en-US"/>
              </w:rPr>
            </w:pPr>
          </w:p>
        </w:tc>
        <w:tc>
          <w:tcPr>
            <w:tcW w:w="3771" w:type="dxa"/>
          </w:tcPr>
          <w:p w14:paraId="4C2E81F2" w14:textId="3E58AF44"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2F3BF044" w14:textId="77777777" w:rsidR="001A1701" w:rsidRPr="00DF0C08" w:rsidRDefault="001A1701" w:rsidP="00250BCC">
            <w:pPr>
              <w:snapToGrid w:val="0"/>
              <w:spacing w:after="0" w:line="240" w:lineRule="auto"/>
              <w:jc w:val="center"/>
              <w:rPr>
                <w:rFonts w:eastAsiaTheme="minorHAnsi" w:cs="Arial"/>
                <w:lang w:eastAsia="en-US"/>
              </w:rPr>
            </w:pPr>
          </w:p>
          <w:p w14:paraId="297D21E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0238F10E" w14:textId="77777777" w:rsidTr="00250BCC">
        <w:trPr>
          <w:trHeight w:val="952"/>
        </w:trPr>
        <w:tc>
          <w:tcPr>
            <w:tcW w:w="851" w:type="dxa"/>
          </w:tcPr>
          <w:p w14:paraId="09970CFC"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7B141C6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D9286F1"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094F9835"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D8ED5C3"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7BAB6FA1"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7AE672D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5D18064"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0137832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49AE33C6"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3B0501E8"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5309D69E" w14:textId="0E765FB5"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3B7B3F52"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4BDD1EF5" w14:textId="77777777" w:rsidTr="00250BCC">
        <w:trPr>
          <w:trHeight w:val="2321"/>
        </w:trPr>
        <w:tc>
          <w:tcPr>
            <w:tcW w:w="851" w:type="dxa"/>
          </w:tcPr>
          <w:p w14:paraId="5D844568"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3B51015A"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2DADAD2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D90B6E" w14:textId="77777777" w:rsidR="001A1701" w:rsidRPr="00DF0C08" w:rsidRDefault="001A1701" w:rsidP="00250BCC">
            <w:pPr>
              <w:spacing w:after="0" w:line="240" w:lineRule="auto"/>
              <w:rPr>
                <w:rFonts w:eastAsiaTheme="minorHAnsi"/>
                <w:lang w:eastAsia="en-US"/>
              </w:rPr>
            </w:pPr>
          </w:p>
          <w:p w14:paraId="73987FBB"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3C69240B" w14:textId="77777777" w:rsidR="001A1701" w:rsidRPr="00DF0C08" w:rsidRDefault="001A1701" w:rsidP="00250BCC">
            <w:pPr>
              <w:rPr>
                <w:rFonts w:eastAsiaTheme="minorHAnsi"/>
                <w:lang w:eastAsia="en-US"/>
              </w:rPr>
            </w:pPr>
          </w:p>
        </w:tc>
        <w:tc>
          <w:tcPr>
            <w:tcW w:w="3771" w:type="dxa"/>
          </w:tcPr>
          <w:p w14:paraId="46387D63"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002F1476" w14:textId="77777777" w:rsidR="0029173A" w:rsidRPr="00DF0C08" w:rsidRDefault="0029173A" w:rsidP="00250BCC">
            <w:pPr>
              <w:spacing w:after="0" w:line="240" w:lineRule="auto"/>
              <w:jc w:val="center"/>
              <w:rPr>
                <w:rFonts w:eastAsiaTheme="minorHAnsi"/>
                <w:lang w:eastAsia="en-US"/>
              </w:rPr>
            </w:pPr>
          </w:p>
          <w:p w14:paraId="2930B003"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16D5763A"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7CF98A3F" w14:textId="2E7DB74C"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0C398CA6"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6255235" w14:textId="77777777" w:rsidR="002229C4" w:rsidRPr="00DF0C08" w:rsidRDefault="002229C4" w:rsidP="001A1701">
      <w:pPr>
        <w:rPr>
          <w:rFonts w:eastAsiaTheme="minorHAnsi"/>
          <w:lang w:eastAsia="en-US"/>
        </w:rPr>
      </w:pPr>
    </w:p>
    <w:p w14:paraId="30CF8B81"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C03980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627FAB5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6DD1434"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A5CE26F"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5867AA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38AA7C66" w14:textId="77777777" w:rsidTr="00250BCC">
        <w:trPr>
          <w:trHeight w:val="952"/>
        </w:trPr>
        <w:tc>
          <w:tcPr>
            <w:tcW w:w="851" w:type="dxa"/>
          </w:tcPr>
          <w:p w14:paraId="7B9662B6"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245403D2"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6235A38"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548E265" w14:textId="77777777" w:rsidR="002229C4" w:rsidRPr="00DF0C08" w:rsidRDefault="002229C4" w:rsidP="00250BCC">
            <w:pPr>
              <w:spacing w:after="0" w:line="240" w:lineRule="auto"/>
              <w:rPr>
                <w:rFonts w:eastAsiaTheme="minorHAnsi"/>
                <w:lang w:eastAsia="en-US"/>
              </w:rPr>
            </w:pPr>
          </w:p>
          <w:p w14:paraId="6822248A" w14:textId="77777777" w:rsidR="002229C4" w:rsidRPr="00DF0C08" w:rsidRDefault="002229C4" w:rsidP="005A60CA">
            <w:pPr>
              <w:pStyle w:val="Akapitzlist"/>
              <w:numPr>
                <w:ilvl w:val="0"/>
                <w:numId w:val="76"/>
              </w:numPr>
              <w:spacing w:after="0" w:line="240" w:lineRule="auto"/>
            </w:pPr>
            <w:r w:rsidRPr="00DF0C08">
              <w:t>Tak– 10 pkt.;</w:t>
            </w:r>
          </w:p>
          <w:p w14:paraId="00E0B8E6" w14:textId="6E42631D"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821FF35" w14:textId="77777777" w:rsidR="002229C4" w:rsidRPr="00DF0C08" w:rsidRDefault="002229C4" w:rsidP="00250BCC">
            <w:pPr>
              <w:spacing w:after="0" w:line="240" w:lineRule="auto"/>
              <w:rPr>
                <w:rFonts w:eastAsiaTheme="minorHAnsi"/>
                <w:lang w:eastAsia="en-US"/>
              </w:rPr>
            </w:pPr>
          </w:p>
          <w:p w14:paraId="5B48822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42BF3E35" w14:textId="03E150DE"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3DC2439B" w14:textId="77777777" w:rsidR="002229C4" w:rsidRPr="00DF0C08" w:rsidRDefault="002229C4" w:rsidP="00250BCC">
            <w:pPr>
              <w:snapToGrid w:val="0"/>
              <w:spacing w:after="0" w:line="240" w:lineRule="auto"/>
              <w:jc w:val="center"/>
              <w:rPr>
                <w:rFonts w:eastAsiaTheme="minorHAnsi" w:cs="Arial"/>
                <w:lang w:eastAsia="en-US"/>
              </w:rPr>
            </w:pPr>
          </w:p>
          <w:p w14:paraId="60A86EAB" w14:textId="33975446"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6A8EEF1" w14:textId="77777777" w:rsidTr="00250BCC">
        <w:trPr>
          <w:trHeight w:val="952"/>
        </w:trPr>
        <w:tc>
          <w:tcPr>
            <w:tcW w:w="851" w:type="dxa"/>
          </w:tcPr>
          <w:p w14:paraId="7F732C91"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0081BCE0"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0C379D24"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4C9437A9"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D281B9B"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36B7FD4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4B7D2D57"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414F8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1095B21C"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59DEA680" w14:textId="5EC3A55E"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4DA65D88" w14:textId="77777777" w:rsidR="00490826" w:rsidRPr="00DF0C08" w:rsidRDefault="00490826" w:rsidP="00250BCC">
            <w:pPr>
              <w:spacing w:line="240" w:lineRule="auto"/>
              <w:contextualSpacing/>
              <w:rPr>
                <w:rFonts w:ascii="Calibri" w:eastAsia="Calibri" w:hAnsi="Calibri" w:cs="Times New Roman"/>
                <w:lang w:eastAsia="en-US"/>
              </w:rPr>
            </w:pPr>
          </w:p>
          <w:p w14:paraId="025F0CDE"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137D47B0" w14:textId="77777777" w:rsidR="00490826" w:rsidRPr="00DF0C08" w:rsidRDefault="00490826" w:rsidP="00250BCC">
            <w:pPr>
              <w:spacing w:line="240" w:lineRule="auto"/>
              <w:contextualSpacing/>
              <w:rPr>
                <w:rFonts w:ascii="Calibri" w:eastAsia="Calibri" w:hAnsi="Calibri" w:cs="Times New Roman"/>
                <w:lang w:eastAsia="en-US"/>
              </w:rPr>
            </w:pPr>
          </w:p>
          <w:p w14:paraId="4833F6C4"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C8EA728" w14:textId="77777777" w:rsidR="00490826" w:rsidRPr="00DF0C08" w:rsidRDefault="00490826" w:rsidP="00250BCC">
            <w:pPr>
              <w:spacing w:line="240" w:lineRule="auto"/>
              <w:contextualSpacing/>
              <w:rPr>
                <w:rFonts w:ascii="Calibri" w:eastAsia="Calibri" w:hAnsi="Calibri" w:cs="Times New Roman"/>
                <w:lang w:eastAsia="en-US"/>
              </w:rPr>
            </w:pPr>
          </w:p>
          <w:p w14:paraId="57AF56DD" w14:textId="746ACA3C"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421F2269" w14:textId="3FDD5BCE"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3F77EC16" w14:textId="4C880352"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61A7F1A" w14:textId="77777777" w:rsidTr="00250BCC">
        <w:trPr>
          <w:trHeight w:val="952"/>
        </w:trPr>
        <w:tc>
          <w:tcPr>
            <w:tcW w:w="851" w:type="dxa"/>
          </w:tcPr>
          <w:p w14:paraId="49E3836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415F5138"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00BBAA5D"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3A835D2B" w14:textId="77777777" w:rsidR="002229C4" w:rsidRPr="00DF0C08" w:rsidRDefault="002229C4" w:rsidP="00250BCC">
            <w:pPr>
              <w:pStyle w:val="Default"/>
              <w:rPr>
                <w:rFonts w:asciiTheme="minorHAnsi" w:hAnsiTheme="minorHAnsi" w:cs="Arial"/>
                <w:color w:val="auto"/>
                <w:sz w:val="22"/>
                <w:szCs w:val="22"/>
              </w:rPr>
            </w:pPr>
          </w:p>
          <w:p w14:paraId="5C9A1AFB" w14:textId="2A17B8FE"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1F09E4C1"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59998439" w14:textId="77777777" w:rsidR="002229C4" w:rsidRPr="00DF0C08" w:rsidRDefault="002229C4" w:rsidP="00250BCC">
            <w:pPr>
              <w:pStyle w:val="Default"/>
              <w:ind w:left="720"/>
              <w:rPr>
                <w:color w:val="auto"/>
                <w:sz w:val="22"/>
                <w:szCs w:val="22"/>
              </w:rPr>
            </w:pPr>
          </w:p>
          <w:p w14:paraId="71725CD0"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4B5F9D29" w14:textId="77777777" w:rsidR="002229C4" w:rsidRPr="00DF0C08" w:rsidRDefault="002229C4" w:rsidP="00250BCC">
            <w:pPr>
              <w:pStyle w:val="Default"/>
              <w:rPr>
                <w:color w:val="auto"/>
                <w:sz w:val="22"/>
                <w:szCs w:val="22"/>
              </w:rPr>
            </w:pPr>
          </w:p>
          <w:p w14:paraId="2E1D02A4"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1FE54AEC"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3A77F47C" w14:textId="77777777" w:rsidR="002229C4" w:rsidRPr="00DF0C08" w:rsidRDefault="002229C4" w:rsidP="00250BCC">
            <w:pPr>
              <w:snapToGrid w:val="0"/>
              <w:spacing w:after="0" w:line="240" w:lineRule="auto"/>
              <w:jc w:val="center"/>
              <w:rPr>
                <w:rFonts w:eastAsiaTheme="minorHAnsi" w:cs="Arial"/>
                <w:lang w:eastAsia="en-US"/>
              </w:rPr>
            </w:pPr>
          </w:p>
          <w:p w14:paraId="26EB0E18" w14:textId="77777777" w:rsidR="002229C4" w:rsidRPr="00DF0C08" w:rsidRDefault="002229C4" w:rsidP="00250BCC">
            <w:pPr>
              <w:spacing w:after="0" w:line="240" w:lineRule="auto"/>
              <w:jc w:val="center"/>
              <w:rPr>
                <w:rFonts w:eastAsiaTheme="minorHAnsi"/>
                <w:lang w:eastAsia="en-US"/>
              </w:rPr>
            </w:pPr>
          </w:p>
          <w:p w14:paraId="2288686A"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A876218" w14:textId="77777777" w:rsidTr="00250BCC">
        <w:trPr>
          <w:trHeight w:val="2321"/>
        </w:trPr>
        <w:tc>
          <w:tcPr>
            <w:tcW w:w="851" w:type="dxa"/>
          </w:tcPr>
          <w:p w14:paraId="218AE50F"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66946B25"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6DF4687"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EA18BF3" w14:textId="77777777" w:rsidR="002229C4" w:rsidRPr="00DF0C08" w:rsidRDefault="002229C4" w:rsidP="00250BCC">
            <w:pPr>
              <w:spacing w:after="0" w:line="240" w:lineRule="auto"/>
              <w:rPr>
                <w:rFonts w:eastAsiaTheme="minorHAnsi"/>
                <w:lang w:eastAsia="en-US"/>
              </w:rPr>
            </w:pPr>
          </w:p>
          <w:p w14:paraId="3682BA20"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02B3717" w14:textId="77777777" w:rsidR="002229C4" w:rsidRPr="00DF0C08" w:rsidRDefault="002229C4" w:rsidP="00250BCC">
            <w:pPr>
              <w:rPr>
                <w:rFonts w:eastAsiaTheme="minorHAnsi"/>
                <w:lang w:eastAsia="en-US"/>
              </w:rPr>
            </w:pPr>
          </w:p>
        </w:tc>
        <w:tc>
          <w:tcPr>
            <w:tcW w:w="3757" w:type="dxa"/>
          </w:tcPr>
          <w:p w14:paraId="64F1B7E9" w14:textId="6B20A2DD"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8294302" w14:textId="77777777" w:rsidR="002229C4" w:rsidRPr="00DF0C08" w:rsidRDefault="002229C4" w:rsidP="00250BCC">
            <w:pPr>
              <w:spacing w:after="0" w:line="240" w:lineRule="auto"/>
              <w:jc w:val="center"/>
              <w:rPr>
                <w:rFonts w:eastAsiaTheme="minorHAnsi"/>
                <w:lang w:eastAsia="en-US"/>
              </w:rPr>
            </w:pPr>
          </w:p>
          <w:p w14:paraId="51FC63A4"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7FAA429C" w14:textId="77777777" w:rsidTr="00250BCC">
        <w:trPr>
          <w:trHeight w:val="670"/>
        </w:trPr>
        <w:tc>
          <w:tcPr>
            <w:tcW w:w="10915" w:type="dxa"/>
            <w:gridSpan w:val="3"/>
          </w:tcPr>
          <w:p w14:paraId="16CB128E" w14:textId="3B91F1AE"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43391368" w14:textId="1400A998"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1CA65F7" w14:textId="77777777" w:rsidR="001A1701" w:rsidRDefault="001A1701" w:rsidP="001A1701">
      <w:pPr>
        <w:rPr>
          <w:rFonts w:eastAsiaTheme="minorHAnsi"/>
          <w:lang w:eastAsia="en-US"/>
        </w:rPr>
      </w:pPr>
    </w:p>
    <w:p w14:paraId="5A73C2C1" w14:textId="77777777" w:rsidR="009F1DAA" w:rsidRDefault="009F1DAA" w:rsidP="001A1701">
      <w:pPr>
        <w:rPr>
          <w:rFonts w:eastAsiaTheme="minorHAnsi"/>
          <w:lang w:eastAsia="en-US"/>
        </w:rPr>
      </w:pPr>
    </w:p>
    <w:p w14:paraId="260350F7" w14:textId="77777777" w:rsidR="009F1DAA" w:rsidRPr="00DF0C08" w:rsidRDefault="009F1DAA" w:rsidP="001A1701">
      <w:pPr>
        <w:rPr>
          <w:rFonts w:eastAsiaTheme="minorHAnsi"/>
          <w:lang w:eastAsia="en-US"/>
        </w:rPr>
      </w:pPr>
    </w:p>
    <w:p w14:paraId="6845C7F4" w14:textId="77777777" w:rsidR="009F1DAA" w:rsidRDefault="009F1DAA" w:rsidP="00250BCC">
      <w:pPr>
        <w:pStyle w:val="Nagwek5"/>
        <w:rPr>
          <w:rFonts w:eastAsia="Times New Roman"/>
        </w:rPr>
      </w:pPr>
      <w:bookmarkStart w:id="305" w:name="_Toc517092352"/>
      <w:bookmarkStart w:id="306" w:name="_Toc517334530"/>
      <w:bookmarkStart w:id="307" w:name="_Toc527969732"/>
      <w:bookmarkStart w:id="308" w:name="_Toc527969932"/>
    </w:p>
    <w:p w14:paraId="7324C9DF" w14:textId="77777777" w:rsidR="00E041A4" w:rsidRPr="00DF0C08" w:rsidRDefault="00F6599B" w:rsidP="00250BCC">
      <w:pPr>
        <w:pStyle w:val="Nagwek5"/>
        <w:rPr>
          <w:rFonts w:eastAsia="Times New Roman"/>
        </w:rPr>
      </w:pPr>
      <w:r w:rsidRPr="00DF0C08">
        <w:rPr>
          <w:rFonts w:eastAsia="Times New Roman"/>
        </w:rPr>
        <w:t>Działanie</w:t>
      </w:r>
      <w:r w:rsidR="00E041A4" w:rsidRPr="00DF0C08">
        <w:rPr>
          <w:rFonts w:eastAsia="Times New Roman"/>
        </w:rPr>
        <w:t xml:space="preserve"> 7.2 Inwestycje w edukację ponadgimnazjalną, w tym zawodową</w:t>
      </w:r>
      <w:bookmarkEnd w:id="305"/>
      <w:bookmarkEnd w:id="306"/>
      <w:bookmarkEnd w:id="307"/>
      <w:bookmarkEnd w:id="308"/>
      <w:r w:rsidR="00E041A4" w:rsidRPr="00DF0C08">
        <w:rPr>
          <w:rFonts w:eastAsia="Times New Roman"/>
        </w:rPr>
        <w:t xml:space="preserve"> </w:t>
      </w:r>
    </w:p>
    <w:p w14:paraId="666E1BE6"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E987D90"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0456311"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0F633F5"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2033FAFF"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0530DCE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1B432546" w14:textId="77777777" w:rsidTr="00250BCC">
        <w:trPr>
          <w:trHeight w:val="952"/>
        </w:trPr>
        <w:tc>
          <w:tcPr>
            <w:tcW w:w="851" w:type="dxa"/>
          </w:tcPr>
          <w:p w14:paraId="61B97A8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4F707218" w14:textId="65CCE24F"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7D5F1B0"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55A5C726" w14:textId="77777777" w:rsidR="00A65013" w:rsidRPr="00DF0C08" w:rsidRDefault="00A65013" w:rsidP="00250BCC">
            <w:pPr>
              <w:spacing w:after="0" w:line="240" w:lineRule="auto"/>
            </w:pPr>
          </w:p>
          <w:p w14:paraId="53D5F151" w14:textId="77777777" w:rsidR="00A65013" w:rsidRPr="00DF0C08" w:rsidRDefault="00A65013" w:rsidP="005A60CA">
            <w:pPr>
              <w:pStyle w:val="Akapitzlist"/>
              <w:numPr>
                <w:ilvl w:val="0"/>
                <w:numId w:val="77"/>
              </w:numPr>
            </w:pPr>
            <w:r w:rsidRPr="00DF0C08">
              <w:t>Wartość do 75 % średniej dla Województwa Dolnośląskiego – 10 pkt</w:t>
            </w:r>
          </w:p>
          <w:p w14:paraId="51979B93"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0382680" w14:textId="77777777" w:rsidR="00A65013" w:rsidRPr="00DF0C08" w:rsidRDefault="00A65013" w:rsidP="005A60CA">
            <w:pPr>
              <w:pStyle w:val="Akapitzlist"/>
              <w:numPr>
                <w:ilvl w:val="0"/>
                <w:numId w:val="77"/>
              </w:numPr>
            </w:pPr>
            <w:r w:rsidRPr="00DF0C08">
              <w:t>Wartość powyżej 90 % do 110 % średniej dla Województwa Dolnośląskiego – 5,0 pkt</w:t>
            </w:r>
          </w:p>
          <w:p w14:paraId="4529DD02"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72106DC4" w14:textId="77777777" w:rsidR="00A65013" w:rsidRPr="00DF0C08" w:rsidRDefault="00A65013" w:rsidP="005A60CA">
            <w:pPr>
              <w:pStyle w:val="Akapitzlist"/>
              <w:numPr>
                <w:ilvl w:val="0"/>
                <w:numId w:val="77"/>
              </w:numPr>
            </w:pPr>
            <w:r w:rsidRPr="00DF0C08">
              <w:t>Wartość powyżej 140 % średniej dla Województwa Dolnośląskiego – 0 pkt</w:t>
            </w:r>
          </w:p>
          <w:p w14:paraId="42AF457F" w14:textId="70940C64"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5909EC61" w14:textId="77777777" w:rsidR="00CF5FDC" w:rsidRPr="00DF0C08" w:rsidRDefault="00CF5FDC" w:rsidP="00250BCC">
            <w:r w:rsidRPr="00DF0C08">
              <w:t>W przypadku projektów partnerskich liczba punktów będzie średnią wyliczoną na podstawie danych dla poszczególnych partnerów.</w:t>
            </w:r>
          </w:p>
          <w:p w14:paraId="6CBE3DDF" w14:textId="0184FEB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572F1A33" w14:textId="662C762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450CE893" w14:textId="0F8FC8FB"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297C6308" w14:textId="77777777" w:rsidTr="00250BCC">
        <w:trPr>
          <w:trHeight w:val="952"/>
        </w:trPr>
        <w:tc>
          <w:tcPr>
            <w:tcW w:w="851" w:type="dxa"/>
          </w:tcPr>
          <w:p w14:paraId="79F9A80C"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F3455D6" w14:textId="3C2ADF16"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5CDB13C"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151102" w14:textId="77777777" w:rsidR="00A65013" w:rsidRPr="00DF0C08" w:rsidRDefault="00A65013" w:rsidP="00250BCC">
            <w:pPr>
              <w:spacing w:after="0" w:line="240" w:lineRule="auto"/>
            </w:pPr>
          </w:p>
          <w:p w14:paraId="563A34C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12074881"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3C7535A9" w14:textId="53BD1965"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77986218"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2BF81A6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81A63B2" w14:textId="77777777" w:rsidR="00A64CB6" w:rsidRPr="00DF0C08" w:rsidRDefault="00A64CB6" w:rsidP="00250BCC">
            <w:pPr>
              <w:spacing w:after="0" w:line="240" w:lineRule="auto"/>
            </w:pPr>
          </w:p>
          <w:p w14:paraId="576F81EC" w14:textId="77777777" w:rsidR="00A65013" w:rsidRPr="00DF0C08" w:rsidRDefault="00A64CB6" w:rsidP="00250BCC">
            <w:r w:rsidRPr="00DF0C08">
              <w:t>Przy ocenie tego kryterium będzie brana pod uwagę lokalizacja szkoły w której realizowany jest projekt.</w:t>
            </w:r>
          </w:p>
          <w:p w14:paraId="6BD827E7" w14:textId="77777777" w:rsidR="00B23846" w:rsidRPr="00DF0C08" w:rsidRDefault="00E26781" w:rsidP="00250BCC">
            <w:r w:rsidRPr="00DF0C08">
              <w:t>W przypadku projektów partnerskich liczba punktów będzie średnią wyliczoną na podstawie danych dla poszczególnych partnerów.</w:t>
            </w:r>
          </w:p>
          <w:p w14:paraId="5E7FBBB5" w14:textId="3CEBE5FE"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D8A4EC8" w14:textId="40E30994"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D4CE8" w14:textId="0D51A09E"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20383F6" w14:textId="77777777" w:rsidTr="00250BCC">
        <w:trPr>
          <w:trHeight w:val="952"/>
        </w:trPr>
        <w:tc>
          <w:tcPr>
            <w:tcW w:w="851" w:type="dxa"/>
          </w:tcPr>
          <w:p w14:paraId="23F0026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5BD9E2AE"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50DA11F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58F0FC83" w14:textId="77777777" w:rsidR="00A65013" w:rsidRPr="00DF0C08" w:rsidRDefault="00A65013" w:rsidP="00250BCC">
            <w:pPr>
              <w:pStyle w:val="Default"/>
              <w:rPr>
                <w:rFonts w:asciiTheme="minorHAnsi" w:hAnsiTheme="minorHAnsi" w:cs="Arial"/>
                <w:color w:val="auto"/>
                <w:sz w:val="22"/>
                <w:szCs w:val="22"/>
              </w:rPr>
            </w:pPr>
          </w:p>
          <w:p w14:paraId="3014131E" w14:textId="77777777" w:rsidR="00A65013" w:rsidRPr="00DF0C08" w:rsidRDefault="00A65013" w:rsidP="005A60CA">
            <w:pPr>
              <w:pStyle w:val="Akapitzlist"/>
              <w:numPr>
                <w:ilvl w:val="0"/>
                <w:numId w:val="75"/>
              </w:numPr>
              <w:spacing w:after="0" w:line="240" w:lineRule="auto"/>
            </w:pPr>
            <w:r w:rsidRPr="00DF0C08">
              <w:t>Tak – 10 pkt.;</w:t>
            </w:r>
          </w:p>
          <w:p w14:paraId="0D2E4476"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43051F2F" w14:textId="77777777" w:rsidR="00A65013" w:rsidRPr="00DF0C08" w:rsidRDefault="00A65013" w:rsidP="00250BCC">
            <w:pPr>
              <w:pStyle w:val="Default"/>
              <w:ind w:left="720"/>
              <w:rPr>
                <w:color w:val="auto"/>
                <w:sz w:val="22"/>
                <w:szCs w:val="22"/>
              </w:rPr>
            </w:pPr>
          </w:p>
          <w:p w14:paraId="368A3062"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6E6EDF10" w14:textId="77777777" w:rsidR="00A65013" w:rsidRPr="00DF0C08" w:rsidRDefault="00A65013" w:rsidP="00250BCC">
            <w:pPr>
              <w:pStyle w:val="Default"/>
              <w:rPr>
                <w:color w:val="auto"/>
                <w:sz w:val="22"/>
                <w:szCs w:val="22"/>
              </w:rPr>
            </w:pPr>
          </w:p>
          <w:p w14:paraId="2E70633F"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289C3A3C" w14:textId="77777777" w:rsidR="00A65013" w:rsidRPr="00DF0C08" w:rsidRDefault="00A65013" w:rsidP="00250BCC">
            <w:pPr>
              <w:spacing w:after="0" w:line="240" w:lineRule="auto"/>
            </w:pPr>
          </w:p>
        </w:tc>
        <w:tc>
          <w:tcPr>
            <w:tcW w:w="3771" w:type="dxa"/>
          </w:tcPr>
          <w:p w14:paraId="2D4F1CD9"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4F127FF5" w14:textId="77777777" w:rsidR="00A65013" w:rsidRPr="00DF0C08" w:rsidRDefault="00A65013" w:rsidP="00250BCC">
            <w:pPr>
              <w:snapToGrid w:val="0"/>
              <w:spacing w:after="0" w:line="240" w:lineRule="auto"/>
              <w:jc w:val="center"/>
              <w:rPr>
                <w:rFonts w:eastAsiaTheme="minorHAnsi" w:cs="Arial"/>
                <w:lang w:eastAsia="en-US"/>
              </w:rPr>
            </w:pPr>
          </w:p>
          <w:p w14:paraId="13C3ACA7" w14:textId="77777777" w:rsidR="00A65013" w:rsidRPr="00DF0C08" w:rsidRDefault="00A65013" w:rsidP="00250BCC">
            <w:pPr>
              <w:spacing w:after="0" w:line="240" w:lineRule="auto"/>
              <w:jc w:val="center"/>
              <w:rPr>
                <w:rFonts w:eastAsiaTheme="minorHAnsi"/>
                <w:lang w:eastAsia="en-US"/>
              </w:rPr>
            </w:pPr>
          </w:p>
          <w:p w14:paraId="54C3438E"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E5A0162" w14:textId="77777777" w:rsidTr="00250BCC">
        <w:trPr>
          <w:trHeight w:val="2321"/>
        </w:trPr>
        <w:tc>
          <w:tcPr>
            <w:tcW w:w="851" w:type="dxa"/>
          </w:tcPr>
          <w:p w14:paraId="3BEA6B5B"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5012FCF4"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37F0984"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3B9CBD82" w14:textId="77777777" w:rsidR="00A65013" w:rsidRPr="00DF0C08" w:rsidRDefault="00A65013" w:rsidP="00250BCC">
            <w:pPr>
              <w:spacing w:after="0" w:line="240" w:lineRule="auto"/>
              <w:rPr>
                <w:rFonts w:eastAsiaTheme="minorHAnsi"/>
                <w:lang w:eastAsia="en-US"/>
              </w:rPr>
            </w:pPr>
          </w:p>
          <w:p w14:paraId="071EF2AE"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4950B781" w14:textId="77777777" w:rsidR="00A65013" w:rsidRPr="00DF0C08" w:rsidRDefault="00A65013" w:rsidP="00250BCC">
            <w:pPr>
              <w:rPr>
                <w:rFonts w:eastAsiaTheme="minorHAnsi"/>
                <w:lang w:eastAsia="en-US"/>
              </w:rPr>
            </w:pPr>
          </w:p>
        </w:tc>
        <w:tc>
          <w:tcPr>
            <w:tcW w:w="3771" w:type="dxa"/>
          </w:tcPr>
          <w:p w14:paraId="5BFAB17D" w14:textId="60F35778"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B77ED0A" w14:textId="77777777" w:rsidR="00A65013" w:rsidRPr="00DF0C08" w:rsidRDefault="00A65013" w:rsidP="00250BCC">
            <w:pPr>
              <w:spacing w:after="0" w:line="240" w:lineRule="auto"/>
              <w:rPr>
                <w:rFonts w:eastAsiaTheme="minorHAnsi"/>
                <w:lang w:eastAsia="en-US"/>
              </w:rPr>
            </w:pPr>
          </w:p>
          <w:p w14:paraId="02CD704E"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BEF2E9" w14:textId="77777777" w:rsidTr="00250BCC">
        <w:trPr>
          <w:trHeight w:val="670"/>
        </w:trPr>
        <w:tc>
          <w:tcPr>
            <w:tcW w:w="10915" w:type="dxa"/>
            <w:gridSpan w:val="3"/>
          </w:tcPr>
          <w:p w14:paraId="7DF3C40C" w14:textId="51BA6386"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39F7853B" w14:textId="680F6153"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2379C39E" w14:textId="77777777" w:rsidR="001A1701" w:rsidRPr="00DF0C08" w:rsidRDefault="001A1701" w:rsidP="001A1701"/>
    <w:p w14:paraId="11523841"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5A802CFB"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35526D73"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3D941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736722D9"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56B0DFA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437CD9AB" w14:textId="77777777" w:rsidTr="00E2180A">
        <w:trPr>
          <w:trHeight w:val="952"/>
        </w:trPr>
        <w:tc>
          <w:tcPr>
            <w:tcW w:w="851" w:type="dxa"/>
          </w:tcPr>
          <w:p w14:paraId="5A22DD33"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BC17DEA" w14:textId="726F753A"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19083DE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6C3B4365" w14:textId="77777777" w:rsidR="00C434D1" w:rsidRPr="00DF0C08" w:rsidRDefault="00C434D1" w:rsidP="00E2180A">
            <w:pPr>
              <w:spacing w:after="0" w:line="240" w:lineRule="auto"/>
              <w:rPr>
                <w:rFonts w:ascii="Calibri" w:eastAsia="Times New Roman" w:hAnsi="Calibri" w:cs="Times New Roman"/>
              </w:rPr>
            </w:pPr>
          </w:p>
          <w:p w14:paraId="3895654A" w14:textId="38F11B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565B9B6D" w14:textId="14C1402E"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136692BF" w14:textId="15AE6DB8"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61185D4F" w14:textId="73FE6866"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7EC09B2D"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3E0E1ABD" w14:textId="77777777" w:rsidR="00C434D1" w:rsidRPr="00DF0C08" w:rsidRDefault="00C434D1" w:rsidP="00E2180A">
            <w:pPr>
              <w:ind w:left="720"/>
              <w:contextualSpacing/>
              <w:rPr>
                <w:rFonts w:ascii="Calibri" w:eastAsia="Times New Roman" w:hAnsi="Calibri" w:cs="Times New Roman"/>
              </w:rPr>
            </w:pPr>
          </w:p>
          <w:p w14:paraId="3E249535" w14:textId="25619B39"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1C7CF636"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00FE34F0" w14:textId="05C9637C"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7320549B" w14:textId="19FA51CF"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3A5AABC8" w14:textId="345DB64C"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1B387D78" w14:textId="77777777" w:rsidTr="00E2180A">
        <w:trPr>
          <w:trHeight w:val="952"/>
        </w:trPr>
        <w:tc>
          <w:tcPr>
            <w:tcW w:w="851" w:type="dxa"/>
          </w:tcPr>
          <w:p w14:paraId="27B74F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1A14090B" w14:textId="1A4D4869"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0DABAF5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0E721C89" w14:textId="77777777" w:rsidR="00C434D1" w:rsidRPr="00DF0C08" w:rsidRDefault="00C434D1" w:rsidP="00E2180A">
            <w:pPr>
              <w:spacing w:after="0" w:line="240" w:lineRule="auto"/>
              <w:rPr>
                <w:rFonts w:ascii="Calibri" w:eastAsia="Times New Roman" w:hAnsi="Calibri" w:cs="Times New Roman"/>
              </w:rPr>
            </w:pPr>
          </w:p>
          <w:p w14:paraId="4ABD6047" w14:textId="21DF9AB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5E235996" w14:textId="1A3E5B2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0D30A883" w14:textId="653AF13B"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EBD54FA" w14:textId="79028EA2"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6071B4D0"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05328009" w14:textId="77777777" w:rsidR="00C434D1" w:rsidRPr="00DF0C08" w:rsidRDefault="00C434D1" w:rsidP="00E2180A">
            <w:pPr>
              <w:spacing w:after="0" w:line="240" w:lineRule="auto"/>
              <w:rPr>
                <w:rFonts w:ascii="Calibri" w:eastAsia="Times New Roman" w:hAnsi="Calibri" w:cs="Times New Roman"/>
              </w:rPr>
            </w:pPr>
          </w:p>
          <w:p w14:paraId="7D667F0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602444B9"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D5FEC" w14:textId="6D17403D"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545A84FF" w14:textId="30085EE5"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2FAD0228" w14:textId="1F8243C4"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6CC1EE8" w14:textId="77777777" w:rsidTr="00E2180A">
        <w:trPr>
          <w:trHeight w:val="952"/>
        </w:trPr>
        <w:tc>
          <w:tcPr>
            <w:tcW w:w="851" w:type="dxa"/>
          </w:tcPr>
          <w:p w14:paraId="61321C44"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5A7334F8" w14:textId="4C2D3F0C"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10C3E6E3" w14:textId="5530CE65"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467D4F4E" w14:textId="77777777" w:rsidR="00C434D1" w:rsidRPr="00DF0C08" w:rsidRDefault="00C434D1" w:rsidP="00E2180A">
            <w:pPr>
              <w:spacing w:after="0" w:line="240" w:lineRule="auto"/>
              <w:rPr>
                <w:rFonts w:ascii="Calibri" w:eastAsia="Calibri" w:hAnsi="Calibri" w:cs="Times New Roman"/>
                <w:lang w:eastAsia="en-US"/>
              </w:rPr>
            </w:pPr>
          </w:p>
          <w:p w14:paraId="5058500E" w14:textId="4C6AE02B"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6704186D"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69"/>
            </w:r>
            <w:r w:rsidR="00C434D1" w:rsidRPr="00DF0C08">
              <w:rPr>
                <w:rFonts w:ascii="Calibri" w:eastAsia="Times New Roman" w:hAnsi="Calibri" w:cs="Times New Roman"/>
              </w:rPr>
              <w:t>” jako zawody szkolne referencyjne dla inteligentnych specjalizacji – 5 pkt.;</w:t>
            </w:r>
          </w:p>
          <w:p w14:paraId="232A0AA8" w14:textId="54A989C1"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EE78894" w14:textId="07169D2A"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336F5C6D" w14:textId="77777777" w:rsidR="00C434D1" w:rsidRPr="00DF0C08" w:rsidRDefault="00C434D1" w:rsidP="00E2180A">
            <w:pPr>
              <w:spacing w:after="0" w:line="240" w:lineRule="auto"/>
              <w:rPr>
                <w:rFonts w:ascii="Calibri" w:eastAsia="Times New Roman" w:hAnsi="Calibri" w:cs="Times New Roman"/>
              </w:rPr>
            </w:pPr>
          </w:p>
          <w:p w14:paraId="02F3B891" w14:textId="0FDAADA9" w:rsidR="00C434D1" w:rsidRPr="00DF0C08" w:rsidRDefault="00C434D1" w:rsidP="009F1DA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w:t>
            </w:r>
            <w:r w:rsidR="009F1DAA">
              <w:rPr>
                <w:rFonts w:ascii="Calibri" w:eastAsia="Times New Roman" w:hAnsi="Calibri" w:cs="Times New Roman"/>
              </w:rPr>
              <w:t>kty nie sumują się</w:t>
            </w:r>
          </w:p>
        </w:tc>
        <w:tc>
          <w:tcPr>
            <w:tcW w:w="3785" w:type="dxa"/>
          </w:tcPr>
          <w:p w14:paraId="1C3E6AC8"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21934A75" w14:textId="77777777" w:rsidR="00C434D1" w:rsidRPr="00DF0C08" w:rsidRDefault="00C434D1" w:rsidP="00E2180A">
            <w:pPr>
              <w:snapToGrid w:val="0"/>
              <w:spacing w:after="0" w:line="240" w:lineRule="auto"/>
              <w:jc w:val="center"/>
              <w:rPr>
                <w:rFonts w:ascii="Calibri" w:eastAsia="Calibri" w:hAnsi="Calibri" w:cs="Arial"/>
                <w:lang w:eastAsia="en-US"/>
              </w:rPr>
            </w:pPr>
          </w:p>
          <w:p w14:paraId="2A9C2F24"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4C93A3D"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319D708C" w14:textId="77777777" w:rsidTr="00E2180A">
        <w:trPr>
          <w:trHeight w:val="2321"/>
        </w:trPr>
        <w:tc>
          <w:tcPr>
            <w:tcW w:w="851" w:type="dxa"/>
          </w:tcPr>
          <w:p w14:paraId="0FCAA7F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6C996D30" w14:textId="77777777" w:rsidR="00C434D1" w:rsidRPr="00DF0C08" w:rsidRDefault="00C434D1" w:rsidP="00E2180A">
            <w:pPr>
              <w:rPr>
                <w:rFonts w:ascii="Calibri" w:eastAsia="Calibri" w:hAnsi="Calibri" w:cs="Times New Roman"/>
                <w:b/>
                <w:lang w:eastAsia="en-US"/>
              </w:rPr>
            </w:pPr>
          </w:p>
          <w:p w14:paraId="54FEC3D2"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4CAB3305"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5ED11796" w14:textId="77777777" w:rsidR="00C434D1" w:rsidRPr="00DF0C08" w:rsidRDefault="00C434D1" w:rsidP="00E2180A">
            <w:pPr>
              <w:spacing w:after="0" w:line="240" w:lineRule="auto"/>
              <w:rPr>
                <w:rFonts w:ascii="Calibri" w:eastAsia="Calibri" w:hAnsi="Calibri" w:cs="Times New Roman"/>
                <w:lang w:eastAsia="en-US"/>
              </w:rPr>
            </w:pPr>
          </w:p>
          <w:p w14:paraId="33332C03" w14:textId="30FB3965" w:rsidR="00C434D1" w:rsidRPr="00DF0C08" w:rsidRDefault="00C434D1" w:rsidP="009F1DAA">
            <w:pPr>
              <w:spacing w:after="0" w:line="240" w:lineRule="auto"/>
              <w:rPr>
                <w:rFonts w:ascii="Calibri" w:eastAsia="Calibri" w:hAnsi="Calibri" w:cs="Times New Roman"/>
                <w:lang w:eastAsia="en-US"/>
              </w:rPr>
            </w:pPr>
            <w:r w:rsidRPr="00DF0C08">
              <w:rPr>
                <w:rFonts w:ascii="Calibri" w:eastAsia="Calibri" w:hAnsi="Calibri" w:cs="Times New Roman"/>
                <w:lang w:eastAsia="en-US"/>
              </w:rPr>
              <w:t>Wartości wskaźników (wyrażona liczbowo) zostanie ws</w:t>
            </w:r>
            <w:r w:rsidR="009F1DAA">
              <w:rPr>
                <w:rFonts w:ascii="Calibri" w:eastAsia="Calibri" w:hAnsi="Calibri" w:cs="Times New Roman"/>
                <w:lang w:eastAsia="en-US"/>
              </w:rPr>
              <w:t xml:space="preserve">kazana w regulaminie konkursu. </w:t>
            </w:r>
          </w:p>
        </w:tc>
        <w:tc>
          <w:tcPr>
            <w:tcW w:w="3785" w:type="dxa"/>
          </w:tcPr>
          <w:p w14:paraId="5ACCF0DB" w14:textId="099804E4"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0340E5F7" w14:textId="77777777" w:rsidR="00C434D1" w:rsidRPr="00DF0C08" w:rsidRDefault="00C434D1" w:rsidP="00E2180A">
            <w:pPr>
              <w:spacing w:after="0" w:line="240" w:lineRule="auto"/>
              <w:jc w:val="center"/>
              <w:rPr>
                <w:rFonts w:ascii="Calibri" w:eastAsia="Calibri" w:hAnsi="Calibri" w:cs="Times New Roman"/>
                <w:lang w:eastAsia="en-US"/>
              </w:rPr>
            </w:pPr>
          </w:p>
          <w:p w14:paraId="6BC2F77D"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5A7A970" w14:textId="77777777" w:rsidTr="00E2180A">
        <w:trPr>
          <w:trHeight w:val="670"/>
        </w:trPr>
        <w:tc>
          <w:tcPr>
            <w:tcW w:w="10915" w:type="dxa"/>
            <w:gridSpan w:val="3"/>
          </w:tcPr>
          <w:p w14:paraId="7FF37842" w14:textId="0E16D38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13E43A92" w14:textId="2E467633"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33AD12A" w14:textId="2A617940" w:rsidR="009320AD" w:rsidRPr="009F1DAA" w:rsidRDefault="003622B9" w:rsidP="009F1DAA">
      <w:pPr>
        <w:jc w:val="center"/>
        <w:rPr>
          <w:rFonts w:eastAsia="Times New Roman"/>
          <w:b/>
          <w:sz w:val="28"/>
          <w:szCs w:val="28"/>
        </w:rPr>
      </w:pPr>
      <w:bookmarkStart w:id="309" w:name="_Toc430845500"/>
      <w:bookmarkStart w:id="310" w:name="_Toc536017801"/>
      <w:r w:rsidRPr="009F1DAA">
        <w:rPr>
          <w:rFonts w:eastAsia="Times New Roman"/>
          <w:b/>
          <w:sz w:val="28"/>
          <w:szCs w:val="28"/>
        </w:rPr>
        <w:t xml:space="preserve">Kryteria wyboru projektów w ramach Regionalnego Programu Operacyjnego Województwa Dolnośląskiego 2014-2020 </w:t>
      </w:r>
      <w:r w:rsidRPr="009F1DAA">
        <w:rPr>
          <w:rFonts w:eastAsia="Times New Roman"/>
          <w:b/>
          <w:sz w:val="28"/>
          <w:szCs w:val="28"/>
        </w:rPr>
        <w:br/>
        <w:t>– zakres EFRR – tryb pozakonkursowy</w:t>
      </w:r>
      <w:bookmarkEnd w:id="309"/>
      <w:bookmarkEnd w:id="310"/>
    </w:p>
    <w:p w14:paraId="72D5B1B3" w14:textId="77777777" w:rsidR="00937588" w:rsidRPr="00DF0C08" w:rsidRDefault="00937588" w:rsidP="00937588">
      <w:pPr>
        <w:autoSpaceDE w:val="0"/>
        <w:autoSpaceDN w:val="0"/>
        <w:adjustRightInd w:val="0"/>
        <w:spacing w:after="0" w:line="240" w:lineRule="auto"/>
        <w:jc w:val="both"/>
        <w:rPr>
          <w:rFonts w:cs="Tahoma-Bold"/>
          <w:b/>
          <w:bCs/>
        </w:rPr>
      </w:pPr>
      <w:bookmarkStart w:id="311" w:name="_Toc427586369"/>
      <w:bookmarkStart w:id="312" w:name="_Toc430845501"/>
      <w:r w:rsidRPr="00DF0C08">
        <w:rPr>
          <w:rFonts w:cs="Tahoma-Bold"/>
          <w:b/>
          <w:bCs/>
        </w:rPr>
        <w:t>Podział kryteriów wyboru projektów:</w:t>
      </w:r>
    </w:p>
    <w:p w14:paraId="0B0F160B" w14:textId="77777777" w:rsidR="00937588" w:rsidRPr="00DF0C08" w:rsidRDefault="00937588" w:rsidP="00937588">
      <w:pPr>
        <w:autoSpaceDE w:val="0"/>
        <w:autoSpaceDN w:val="0"/>
        <w:adjustRightInd w:val="0"/>
        <w:spacing w:after="0" w:line="240" w:lineRule="auto"/>
        <w:jc w:val="both"/>
        <w:rPr>
          <w:rFonts w:cs="Tahoma-Bold"/>
          <w:b/>
          <w:bCs/>
        </w:rPr>
      </w:pPr>
    </w:p>
    <w:p w14:paraId="5CCD5AC4"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4D2008F0" w14:textId="77777777" w:rsidR="00937588" w:rsidRPr="00DF0C08" w:rsidRDefault="00937588" w:rsidP="00937588">
      <w:pPr>
        <w:autoSpaceDE w:val="0"/>
        <w:autoSpaceDN w:val="0"/>
        <w:adjustRightInd w:val="0"/>
        <w:spacing w:after="0" w:line="240" w:lineRule="auto"/>
        <w:jc w:val="both"/>
        <w:rPr>
          <w:rFonts w:cs="Tahoma"/>
        </w:rPr>
      </w:pPr>
    </w:p>
    <w:p w14:paraId="6103C311"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685F41E2"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296F6BB8" w14:textId="77777777" w:rsidR="00937588" w:rsidRPr="00DF0C08" w:rsidRDefault="00937588" w:rsidP="00937588">
      <w:pPr>
        <w:autoSpaceDE w:val="0"/>
        <w:autoSpaceDN w:val="0"/>
        <w:adjustRightInd w:val="0"/>
        <w:spacing w:after="0" w:line="240" w:lineRule="auto"/>
        <w:jc w:val="both"/>
        <w:rPr>
          <w:rFonts w:cs="Tahoma-Bold"/>
          <w:b/>
          <w:bCs/>
        </w:rPr>
      </w:pPr>
    </w:p>
    <w:p w14:paraId="32844BE9"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1860E9DC" w14:textId="77777777" w:rsidR="00937588" w:rsidRPr="00DF0C08" w:rsidRDefault="00937588" w:rsidP="00937588">
      <w:pPr>
        <w:autoSpaceDE w:val="0"/>
        <w:autoSpaceDN w:val="0"/>
        <w:adjustRightInd w:val="0"/>
        <w:spacing w:after="0" w:line="240" w:lineRule="auto"/>
        <w:jc w:val="both"/>
        <w:rPr>
          <w:rFonts w:cs="Tahoma-Bold"/>
          <w:b/>
          <w:bCs/>
        </w:rPr>
      </w:pPr>
    </w:p>
    <w:p w14:paraId="58F869F2" w14:textId="28004DE3"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4D055EA0"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620C07AD" w14:textId="77777777" w:rsidR="00937588" w:rsidRPr="00DF0C08" w:rsidRDefault="00937588" w:rsidP="00937588">
      <w:pPr>
        <w:autoSpaceDE w:val="0"/>
        <w:autoSpaceDN w:val="0"/>
        <w:adjustRightInd w:val="0"/>
        <w:spacing w:after="0" w:line="240" w:lineRule="auto"/>
        <w:jc w:val="both"/>
        <w:rPr>
          <w:rFonts w:cs="Arial"/>
        </w:rPr>
      </w:pPr>
    </w:p>
    <w:p w14:paraId="028F52BD" w14:textId="77777777" w:rsidR="00937588" w:rsidRPr="00DF0C08" w:rsidRDefault="00937588" w:rsidP="00937588">
      <w:pPr>
        <w:autoSpaceDE w:val="0"/>
        <w:autoSpaceDN w:val="0"/>
        <w:adjustRightInd w:val="0"/>
        <w:spacing w:after="0" w:line="240" w:lineRule="auto"/>
        <w:jc w:val="both"/>
        <w:rPr>
          <w:rFonts w:cs="Arial"/>
          <w:b/>
        </w:rPr>
      </w:pPr>
      <w:r w:rsidRPr="00DF0C08">
        <w:rPr>
          <w:rFonts w:cs="Arial"/>
          <w:b/>
        </w:rPr>
        <w:t>Rodzaje kryteriów:</w:t>
      </w:r>
    </w:p>
    <w:p w14:paraId="4F65DCCC"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11D46A89" w14:textId="77777777" w:rsidR="00937588" w:rsidRPr="00DF0C08" w:rsidRDefault="00937588"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Pr="00DF0C08">
        <w:rPr>
          <w:rFonts w:cs="Tahoma-Bold"/>
          <w:bCs/>
        </w:rPr>
        <w:t>–premiujące- speł</w:t>
      </w:r>
      <w:r w:rsidRPr="00DF0C08">
        <w:rPr>
          <w:rFonts w:cs="Arial"/>
        </w:rPr>
        <w:t>nienie kryterium fakultatywnych -premiujących nie jest niezbędne dla możliwości otrzymania dofinansowania</w:t>
      </w:r>
    </w:p>
    <w:p w14:paraId="1D07CDE2" w14:textId="77777777" w:rsidR="00937588" w:rsidRPr="00DF0C08" w:rsidRDefault="00937588" w:rsidP="00937588">
      <w:pPr>
        <w:autoSpaceDE w:val="0"/>
        <w:autoSpaceDN w:val="0"/>
        <w:adjustRightInd w:val="0"/>
        <w:spacing w:after="0" w:line="240" w:lineRule="auto"/>
        <w:ind w:left="357"/>
        <w:jc w:val="both"/>
        <w:rPr>
          <w:rFonts w:cs="Arial"/>
        </w:rPr>
      </w:pPr>
    </w:p>
    <w:p w14:paraId="4F720ED9" w14:textId="7ED05A90" w:rsidR="00937588" w:rsidRDefault="00937588" w:rsidP="00937588">
      <w:pPr>
        <w:autoSpaceDE w:val="0"/>
        <w:autoSpaceDN w:val="0"/>
        <w:adjustRightInd w:val="0"/>
        <w:spacing w:after="0" w:line="240" w:lineRule="auto"/>
        <w:jc w:val="both"/>
        <w:rPr>
          <w:rFonts w:cs="Arial"/>
        </w:rPr>
      </w:pPr>
      <w:r w:rsidRPr="00DF0C08">
        <w:rPr>
          <w:rFonts w:cs="Tahoma-Bold"/>
          <w:b/>
          <w:bCs/>
        </w:rPr>
        <w:t>Zasada ogólna -</w:t>
      </w:r>
      <w:r w:rsidRPr="00DF0C08">
        <w:rPr>
          <w:rFonts w:cs="Tahoma"/>
        </w:rPr>
        <w:t xml:space="preserve"> </w:t>
      </w:r>
      <w:r w:rsidRPr="00DF0C08">
        <w:rPr>
          <w:rFonts w:cs="Arial"/>
        </w:rPr>
        <w:t>do dofinansowania wybierane będą projekty które, spełnią kryteria wyboru projektów,</w:t>
      </w:r>
      <w:r w:rsidR="00981526">
        <w:rPr>
          <w:rFonts w:cs="Arial"/>
        </w:rPr>
        <w:t xml:space="preserve"> </w:t>
      </w:r>
      <w:r w:rsidRPr="00DF0C08">
        <w:rPr>
          <w:rFonts w:cs="Arial"/>
        </w:rPr>
        <w:t>uzyskają nie mniej niż 15% punktów możliwych do zdobycia na podstawie</w:t>
      </w:r>
      <w:r w:rsidR="00981526">
        <w:rPr>
          <w:rFonts w:cs="Arial"/>
        </w:rPr>
        <w:t xml:space="preserve"> </w:t>
      </w:r>
      <w:r w:rsidRPr="00DF0C08">
        <w:rPr>
          <w:rFonts w:cs="Arial"/>
        </w:rPr>
        <w:t xml:space="preserve">kryteriów merytorycznych ogólnych dla wszystkich osi priorytetowych </w:t>
      </w:r>
      <w:r w:rsidR="008C0B6B" w:rsidRPr="00DF0C08">
        <w:rPr>
          <w:rFonts w:cs="Arial"/>
        </w:rPr>
        <w:t>RPO WD 2014-2020 – zakres EFRR</w:t>
      </w:r>
      <w:r w:rsidR="00AD5954">
        <w:rPr>
          <w:rFonts w:cs="Arial"/>
        </w:rPr>
        <w:t>.</w:t>
      </w:r>
    </w:p>
    <w:p w14:paraId="10AEB48E" w14:textId="77777777" w:rsidR="009F1DAA" w:rsidRDefault="009F1DAA" w:rsidP="00937588">
      <w:pPr>
        <w:autoSpaceDE w:val="0"/>
        <w:autoSpaceDN w:val="0"/>
        <w:adjustRightInd w:val="0"/>
        <w:spacing w:after="0" w:line="240" w:lineRule="auto"/>
        <w:jc w:val="both"/>
        <w:rPr>
          <w:rFonts w:cs="Arial"/>
        </w:rPr>
      </w:pPr>
    </w:p>
    <w:p w14:paraId="006D2658" w14:textId="77777777" w:rsidR="009F1DAA" w:rsidRDefault="009F1DAA" w:rsidP="00937588">
      <w:pPr>
        <w:autoSpaceDE w:val="0"/>
        <w:autoSpaceDN w:val="0"/>
        <w:adjustRightInd w:val="0"/>
        <w:spacing w:after="0" w:line="240" w:lineRule="auto"/>
        <w:jc w:val="both"/>
        <w:rPr>
          <w:rFonts w:cs="Arial"/>
        </w:rPr>
      </w:pPr>
    </w:p>
    <w:p w14:paraId="7664C0F4" w14:textId="77777777" w:rsidR="009F1DAA" w:rsidRDefault="009F1DAA" w:rsidP="00937588">
      <w:pPr>
        <w:autoSpaceDE w:val="0"/>
        <w:autoSpaceDN w:val="0"/>
        <w:adjustRightInd w:val="0"/>
        <w:spacing w:after="0" w:line="240" w:lineRule="auto"/>
        <w:jc w:val="both"/>
        <w:rPr>
          <w:rFonts w:cs="Arial"/>
        </w:rPr>
      </w:pPr>
    </w:p>
    <w:p w14:paraId="124B3952" w14:textId="77777777" w:rsidR="009F1DAA" w:rsidRDefault="009F1DAA" w:rsidP="00937588">
      <w:pPr>
        <w:autoSpaceDE w:val="0"/>
        <w:autoSpaceDN w:val="0"/>
        <w:adjustRightInd w:val="0"/>
        <w:spacing w:after="0" w:line="240" w:lineRule="auto"/>
        <w:jc w:val="both"/>
        <w:rPr>
          <w:rFonts w:cs="Arial"/>
        </w:rPr>
      </w:pPr>
    </w:p>
    <w:p w14:paraId="6AE2B45C" w14:textId="77777777" w:rsidR="009F1DAA" w:rsidRDefault="009F1DAA" w:rsidP="00937588">
      <w:pPr>
        <w:autoSpaceDE w:val="0"/>
        <w:autoSpaceDN w:val="0"/>
        <w:adjustRightInd w:val="0"/>
        <w:spacing w:after="0" w:line="240" w:lineRule="auto"/>
        <w:jc w:val="both"/>
        <w:rPr>
          <w:rFonts w:cs="Arial"/>
        </w:rPr>
      </w:pPr>
    </w:p>
    <w:p w14:paraId="162E28C2" w14:textId="77777777" w:rsidR="009F1DAA" w:rsidRDefault="009F1DAA" w:rsidP="00937588">
      <w:pPr>
        <w:autoSpaceDE w:val="0"/>
        <w:autoSpaceDN w:val="0"/>
        <w:adjustRightInd w:val="0"/>
        <w:spacing w:after="0" w:line="240" w:lineRule="auto"/>
        <w:jc w:val="both"/>
        <w:rPr>
          <w:rFonts w:cs="Arial"/>
        </w:rPr>
      </w:pPr>
    </w:p>
    <w:p w14:paraId="03DE4D5B" w14:textId="77777777" w:rsidR="009F1DAA" w:rsidRDefault="009F1DAA" w:rsidP="00937588">
      <w:pPr>
        <w:autoSpaceDE w:val="0"/>
        <w:autoSpaceDN w:val="0"/>
        <w:adjustRightInd w:val="0"/>
        <w:spacing w:after="0" w:line="240" w:lineRule="auto"/>
        <w:jc w:val="both"/>
        <w:rPr>
          <w:rFonts w:cs="Arial"/>
        </w:rPr>
      </w:pPr>
    </w:p>
    <w:p w14:paraId="024A5C5A" w14:textId="77777777" w:rsidR="009F1DAA" w:rsidRPr="00DF0C08" w:rsidRDefault="009F1DAA" w:rsidP="00937588">
      <w:pPr>
        <w:autoSpaceDE w:val="0"/>
        <w:autoSpaceDN w:val="0"/>
        <w:adjustRightInd w:val="0"/>
        <w:spacing w:after="0" w:line="240" w:lineRule="auto"/>
        <w:jc w:val="both"/>
        <w:rPr>
          <w:rFonts w:cs="Arial"/>
        </w:rPr>
      </w:pPr>
    </w:p>
    <w:p w14:paraId="3E47B2D8" w14:textId="77777777" w:rsidR="003622B9" w:rsidRPr="00316C35" w:rsidRDefault="003622B9" w:rsidP="008A2478">
      <w:pPr>
        <w:pStyle w:val="Nagwek1"/>
        <w:rPr>
          <w:rFonts w:eastAsia="Times New Roman"/>
        </w:rPr>
      </w:pPr>
      <w:bookmarkStart w:id="313" w:name="_Toc536017802"/>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311"/>
      <w:bookmarkEnd w:id="312"/>
      <w:bookmarkEnd w:id="313"/>
    </w:p>
    <w:p w14:paraId="5FA4EC0C"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5500718F" w14:textId="131FFB89" w:rsidR="003622B9" w:rsidRPr="00316C35" w:rsidRDefault="003622B9" w:rsidP="003622B9">
      <w:pPr>
        <w:keepNext/>
        <w:keepLines/>
        <w:spacing w:before="200" w:after="0"/>
        <w:outlineLvl w:val="2"/>
        <w:rPr>
          <w:rFonts w:eastAsia="Times New Roman" w:cstheme="majorBidi"/>
          <w:spacing w:val="15"/>
          <w:sz w:val="28"/>
          <w:u w:val="single"/>
        </w:rPr>
      </w:pPr>
      <w:bookmarkStart w:id="314" w:name="_Toc422916719"/>
      <w:bookmarkStart w:id="315" w:name="_Toc427586370"/>
      <w:bookmarkStart w:id="316" w:name="_Toc430845502"/>
      <w:bookmarkStart w:id="317" w:name="_Toc536017803"/>
      <w:r w:rsidRPr="00316C35">
        <w:rPr>
          <w:rFonts w:eastAsia="Times New Roman" w:cstheme="majorBidi"/>
          <w:spacing w:val="15"/>
          <w:sz w:val="28"/>
          <w:u w:val="single"/>
        </w:rPr>
        <w:t>a. Kryteria formalne ogólne – dla wszystkich osi priorytetowych RPO WD 2014-2020 – zakres EFRR</w:t>
      </w:r>
      <w:bookmarkEnd w:id="314"/>
      <w:bookmarkEnd w:id="315"/>
      <w:bookmarkEnd w:id="316"/>
      <w:r w:rsidR="008A2478" w:rsidRPr="008A2478">
        <w:rPr>
          <w:rFonts w:eastAsia="Times New Roman" w:cstheme="majorBidi"/>
          <w:spacing w:val="15"/>
          <w:sz w:val="28"/>
          <w:u w:val="single"/>
        </w:rPr>
        <w:t>– tryb pozakonkursowy</w:t>
      </w:r>
      <w:bookmarkEnd w:id="317"/>
      <w:r w:rsidRPr="00316C35">
        <w:rPr>
          <w:rFonts w:eastAsia="Times New Roman" w:cstheme="majorBidi"/>
          <w:spacing w:val="15"/>
          <w:sz w:val="28"/>
          <w:u w:val="single"/>
        </w:rPr>
        <w:t xml:space="preserve"> </w:t>
      </w:r>
    </w:p>
    <w:p w14:paraId="6D111980"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70"/>
      </w:r>
      <w:r w:rsidRPr="00316C35">
        <w:rPr>
          <w:rFonts w:cs="Arial"/>
          <w:i/>
          <w:iCs/>
        </w:rPr>
        <w:t>)</w:t>
      </w:r>
    </w:p>
    <w:p w14:paraId="23D3760E" w14:textId="77777777" w:rsidR="005536B6" w:rsidRPr="00316C35" w:rsidRDefault="005536B6" w:rsidP="00316C35">
      <w:pPr>
        <w:pStyle w:val="Nagwek4"/>
      </w:pPr>
      <w:bookmarkStart w:id="318" w:name="_Toc517084244"/>
      <w:bookmarkStart w:id="319" w:name="_Toc517092353"/>
      <w:bookmarkStart w:id="320" w:name="_Toc517334531"/>
      <w:bookmarkStart w:id="321" w:name="_Toc527969733"/>
      <w:bookmarkStart w:id="322" w:name="_Toc527969933"/>
      <w:r w:rsidRPr="00316C35">
        <w:t>Oś priorytetowa 5 Transport</w:t>
      </w:r>
      <w:bookmarkEnd w:id="318"/>
      <w:bookmarkEnd w:id="319"/>
      <w:bookmarkEnd w:id="320"/>
      <w:bookmarkEnd w:id="321"/>
      <w:bookmarkEnd w:id="322"/>
    </w:p>
    <w:p w14:paraId="0264C5EA"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6634677E" w14:textId="77777777" w:rsidTr="00316C35">
        <w:trPr>
          <w:trHeight w:val="654"/>
        </w:trPr>
        <w:tc>
          <w:tcPr>
            <w:tcW w:w="851" w:type="dxa"/>
            <w:vAlign w:val="center"/>
          </w:tcPr>
          <w:p w14:paraId="6F0958C7"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549FC208"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FE38181"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EBE81D"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132D4193" w14:textId="77777777" w:rsidTr="00316C35">
        <w:tc>
          <w:tcPr>
            <w:tcW w:w="851" w:type="dxa"/>
          </w:tcPr>
          <w:p w14:paraId="03732724"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73B145CD"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72CFAC60" w14:textId="77777777" w:rsidR="00D96265" w:rsidRPr="00316C35" w:rsidRDefault="00D96265" w:rsidP="00316C35">
            <w:pPr>
              <w:spacing w:after="120"/>
              <w:rPr>
                <w:rFonts w:eastAsiaTheme="minorHAnsi" w:cs="Arial"/>
                <w:b/>
                <w:kern w:val="1"/>
                <w:lang w:eastAsia="en-US"/>
              </w:rPr>
            </w:pPr>
          </w:p>
        </w:tc>
        <w:tc>
          <w:tcPr>
            <w:tcW w:w="6411" w:type="dxa"/>
          </w:tcPr>
          <w:p w14:paraId="2414D617"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4E65E388" w14:textId="77777777" w:rsidR="00D96265" w:rsidRPr="00DF0C08" w:rsidRDefault="00D96265" w:rsidP="00316C35">
            <w:pPr>
              <w:spacing w:after="120"/>
              <w:rPr>
                <w:rFonts w:eastAsiaTheme="minorHAnsi" w:cs="Arial"/>
                <w:kern w:val="1"/>
                <w:lang w:eastAsia="en-US"/>
              </w:rPr>
            </w:pPr>
          </w:p>
          <w:p w14:paraId="35D6B492" w14:textId="77777777" w:rsidR="00D96265" w:rsidRPr="00DF0C08" w:rsidRDefault="00D96265" w:rsidP="00316C35">
            <w:pPr>
              <w:rPr>
                <w:rFonts w:eastAsiaTheme="minorHAnsi" w:cs="Arial"/>
                <w:kern w:val="1"/>
                <w:lang w:eastAsia="en-US"/>
              </w:rPr>
            </w:pPr>
          </w:p>
        </w:tc>
        <w:tc>
          <w:tcPr>
            <w:tcW w:w="3653" w:type="dxa"/>
          </w:tcPr>
          <w:p w14:paraId="08DA088E"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F86D5F3"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2CAA51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36E8921" w14:textId="77777777" w:rsidTr="00316C35">
        <w:tc>
          <w:tcPr>
            <w:tcW w:w="851" w:type="dxa"/>
          </w:tcPr>
          <w:p w14:paraId="5A83FAF1"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7030E20E"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E5D15FE" w14:textId="77777777" w:rsidR="00E806A8" w:rsidRPr="00316C35" w:rsidRDefault="00E806A8" w:rsidP="00316C35">
            <w:pPr>
              <w:spacing w:after="120"/>
              <w:rPr>
                <w:rFonts w:eastAsiaTheme="minorHAnsi" w:cs="Arial"/>
                <w:b/>
                <w:kern w:val="1"/>
                <w:lang w:eastAsia="en-US"/>
              </w:rPr>
            </w:pPr>
          </w:p>
        </w:tc>
        <w:tc>
          <w:tcPr>
            <w:tcW w:w="6411" w:type="dxa"/>
          </w:tcPr>
          <w:p w14:paraId="7421821E"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89B8BA"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Podmiot składający wniosek o dofinansowanie jest podmiotem określonym w </w:t>
            </w:r>
            <w:r w:rsidR="005536B6" w:rsidRPr="005536B6">
              <w:rPr>
                <w:rFonts w:eastAsiaTheme="minorHAnsi" w:cs="Arial"/>
                <w:kern w:val="1"/>
                <w:lang w:eastAsia="en-US"/>
              </w:rPr>
              <w:t>w Wykazie projektów zidentyfikowanych przez IZ RPO WD w ramach trybu pozakonkursowego RPO WD 2014-2020.</w:t>
            </w:r>
            <w:r w:rsidRPr="00DF0C08">
              <w:rPr>
                <w:rFonts w:eastAsiaTheme="minorHAnsi" w:cs="Arial"/>
                <w:kern w:val="1"/>
                <w:lang w:eastAsia="en-US"/>
              </w:rPr>
              <w:t>.</w:t>
            </w:r>
          </w:p>
          <w:p w14:paraId="72808CE9" w14:textId="77777777" w:rsidR="00E806A8" w:rsidRPr="00DF0C08" w:rsidRDefault="00E806A8" w:rsidP="00316C35">
            <w:pPr>
              <w:autoSpaceDE w:val="0"/>
              <w:autoSpaceDN w:val="0"/>
              <w:adjustRightInd w:val="0"/>
              <w:rPr>
                <w:rFonts w:eastAsiaTheme="minorHAnsi" w:cs="Arial"/>
                <w:kern w:val="1"/>
                <w:lang w:eastAsia="en-US"/>
              </w:rPr>
            </w:pPr>
          </w:p>
          <w:p w14:paraId="48AAC293" w14:textId="77777777" w:rsidR="00622637" w:rsidRDefault="00622637" w:rsidP="00316C35">
            <w:pPr>
              <w:autoSpaceDE w:val="0"/>
              <w:autoSpaceDN w:val="0"/>
              <w:adjustRightInd w:val="0"/>
              <w:rPr>
                <w:rFonts w:eastAsiaTheme="minorHAnsi" w:cs="Arial"/>
                <w:kern w:val="1"/>
                <w:lang w:eastAsia="en-US"/>
              </w:rPr>
            </w:pPr>
          </w:p>
          <w:p w14:paraId="59F76C06" w14:textId="77777777" w:rsidR="00E806A8" w:rsidRPr="00DF0C08" w:rsidRDefault="00E806A8" w:rsidP="00316C35">
            <w:pPr>
              <w:autoSpaceDE w:val="0"/>
              <w:autoSpaceDN w:val="0"/>
              <w:adjustRightInd w:val="0"/>
              <w:rPr>
                <w:rFonts w:eastAsiaTheme="minorHAnsi" w:cs="Arial"/>
                <w:kern w:val="1"/>
                <w:lang w:eastAsia="en-US"/>
              </w:rPr>
            </w:pPr>
          </w:p>
          <w:p w14:paraId="03F80E3B" w14:textId="77777777" w:rsidR="00E806A8" w:rsidRPr="00DF0C08" w:rsidRDefault="00E806A8" w:rsidP="00316C35">
            <w:pPr>
              <w:rPr>
                <w:rFonts w:eastAsiaTheme="minorHAnsi" w:cs="Arial"/>
                <w:kern w:val="1"/>
                <w:lang w:eastAsia="en-US"/>
              </w:rPr>
            </w:pPr>
          </w:p>
        </w:tc>
        <w:tc>
          <w:tcPr>
            <w:tcW w:w="3653" w:type="dxa"/>
          </w:tcPr>
          <w:p w14:paraId="5E469E0F"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62AA13B" w14:textId="77777777" w:rsidR="00E806A8" w:rsidRPr="00DF0C08" w:rsidRDefault="00E806A8" w:rsidP="00316C35">
            <w:pPr>
              <w:autoSpaceDE w:val="0"/>
              <w:autoSpaceDN w:val="0"/>
              <w:adjustRightInd w:val="0"/>
              <w:jc w:val="center"/>
              <w:rPr>
                <w:rFonts w:eastAsiaTheme="minorHAnsi" w:cs="Arial"/>
                <w:lang w:eastAsia="en-US"/>
              </w:rPr>
            </w:pPr>
          </w:p>
          <w:p w14:paraId="3C7830F8" w14:textId="4CED225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9FB8072" w14:textId="77777777" w:rsidR="00E806A8" w:rsidRPr="00DF0C08" w:rsidRDefault="00E806A8" w:rsidP="00316C35">
            <w:pPr>
              <w:autoSpaceDE w:val="0"/>
              <w:autoSpaceDN w:val="0"/>
              <w:adjustRightInd w:val="0"/>
              <w:jc w:val="center"/>
              <w:rPr>
                <w:rFonts w:eastAsiaTheme="minorHAnsi" w:cs="Arial"/>
                <w:kern w:val="1"/>
                <w:lang w:eastAsia="en-US"/>
              </w:rPr>
            </w:pPr>
          </w:p>
          <w:p w14:paraId="4B1A1A44" w14:textId="79C59653" w:rsidR="00E806A8" w:rsidRPr="00DF0C08" w:rsidRDefault="00E806A8" w:rsidP="009F1DAA">
            <w:pPr>
              <w:autoSpaceDE w:val="0"/>
              <w:autoSpaceDN w:val="0"/>
              <w:adjustRightInd w:val="0"/>
              <w:jc w:val="center"/>
              <w:rPr>
                <w:rFonts w:eastAsiaTheme="minorHAnsi" w:cs="Arial"/>
                <w:kern w:val="1"/>
                <w:lang w:eastAsia="en-US"/>
              </w:rPr>
            </w:pPr>
            <w:r w:rsidRPr="00414ABE">
              <w:rPr>
                <w:rFonts w:eastAsiaTheme="minorHAnsi" w:cs="Arial"/>
                <w:lang w:eastAsia="en-US"/>
              </w:rPr>
              <w:t>Brak możliwości korekty</w:t>
            </w:r>
          </w:p>
        </w:tc>
      </w:tr>
      <w:tr w:rsidR="006A1728" w:rsidRPr="00DF0C08" w14:paraId="38332D92" w14:textId="77777777" w:rsidTr="00316C35">
        <w:tc>
          <w:tcPr>
            <w:tcW w:w="851" w:type="dxa"/>
          </w:tcPr>
          <w:p w14:paraId="028F9C72"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5A7172A4" w14:textId="23633FAF"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4D47E462" w14:textId="77777777" w:rsidR="006A1728" w:rsidRPr="00DF0C08" w:rsidRDefault="006A1728" w:rsidP="00316C35">
            <w:pPr>
              <w:autoSpaceDE w:val="0"/>
              <w:autoSpaceDN w:val="0"/>
              <w:adjustRightInd w:val="0"/>
              <w:rPr>
                <w:rFonts w:eastAsiaTheme="minorHAnsi" w:cs="Arial"/>
                <w:kern w:val="1"/>
                <w:lang w:eastAsia="en-US"/>
              </w:rPr>
            </w:pPr>
            <w:r w:rsidRPr="006974D6">
              <w:t xml:space="preserve">W ramach tego kryterium sprawdzane będzie czy </w:t>
            </w:r>
            <w:r>
              <w:t>p</w:t>
            </w:r>
            <w:r w:rsidRPr="006C2546">
              <w:t>rojekt został złożony w</w:t>
            </w:r>
            <w:r>
              <w:t xml:space="preserve"> odpowiedzi na właściwy</w:t>
            </w:r>
            <w:r w:rsidR="00872130">
              <w:t xml:space="preserve"> nabór</w:t>
            </w:r>
            <w:r>
              <w:t xml:space="preserve"> </w:t>
            </w:r>
          </w:p>
        </w:tc>
        <w:tc>
          <w:tcPr>
            <w:tcW w:w="3653" w:type="dxa"/>
          </w:tcPr>
          <w:p w14:paraId="5A11562C"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6623B644" w14:textId="77777777" w:rsidR="006A1728" w:rsidRPr="002A13F5" w:rsidRDefault="006A1728" w:rsidP="00316C35">
            <w:pPr>
              <w:autoSpaceDE w:val="0"/>
              <w:autoSpaceDN w:val="0"/>
              <w:adjustRightInd w:val="0"/>
              <w:jc w:val="center"/>
              <w:rPr>
                <w:rFonts w:cs="Arial"/>
                <w:sz w:val="20"/>
                <w:szCs w:val="20"/>
              </w:rPr>
            </w:pPr>
          </w:p>
          <w:p w14:paraId="03143835" w14:textId="404B4CE1"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39BCF324" w14:textId="23D13572"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0C8742A" w14:textId="2BFC2ADC"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451D2FB2" w14:textId="77777777" w:rsidR="006A1728" w:rsidRPr="002A13F5" w:rsidRDefault="006A1728" w:rsidP="00316C35">
            <w:pPr>
              <w:autoSpaceDE w:val="0"/>
              <w:autoSpaceDN w:val="0"/>
              <w:adjustRightInd w:val="0"/>
              <w:jc w:val="center"/>
              <w:rPr>
                <w:rFonts w:cs="Arial"/>
                <w:b/>
                <w:sz w:val="20"/>
                <w:szCs w:val="20"/>
              </w:rPr>
            </w:pPr>
          </w:p>
          <w:p w14:paraId="0BBBA19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547EF1A8" w14:textId="77777777" w:rsidTr="00316C35">
        <w:tc>
          <w:tcPr>
            <w:tcW w:w="851" w:type="dxa"/>
          </w:tcPr>
          <w:p w14:paraId="1E67FC5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1648D905"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03BA63DF" w14:textId="77777777" w:rsidR="00CD3C9D" w:rsidRPr="00316C35" w:rsidRDefault="00CD3C9D" w:rsidP="00316C35">
            <w:pPr>
              <w:rPr>
                <w:rFonts w:eastAsiaTheme="minorHAnsi" w:cs="Arial"/>
                <w:b/>
                <w:kern w:val="1"/>
                <w:lang w:eastAsia="en-US"/>
              </w:rPr>
            </w:pPr>
          </w:p>
          <w:p w14:paraId="20960754" w14:textId="77777777" w:rsidR="003622B9" w:rsidRPr="00316C35" w:rsidRDefault="003622B9" w:rsidP="00316C35">
            <w:pPr>
              <w:spacing w:after="120"/>
              <w:rPr>
                <w:rFonts w:eastAsiaTheme="minorHAnsi" w:cs="Arial"/>
                <w:b/>
                <w:kern w:val="1"/>
                <w:lang w:eastAsia="en-US"/>
              </w:rPr>
            </w:pPr>
          </w:p>
        </w:tc>
        <w:tc>
          <w:tcPr>
            <w:tcW w:w="6411" w:type="dxa"/>
          </w:tcPr>
          <w:p w14:paraId="36A3E687"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48CF87AF" w14:textId="77777777" w:rsidR="00CD3C9D" w:rsidRPr="00CD3C9D" w:rsidRDefault="00CD3C9D" w:rsidP="00316C35">
            <w:pPr>
              <w:rPr>
                <w:rFonts w:eastAsiaTheme="minorHAnsi" w:cs="Arial"/>
                <w:kern w:val="1"/>
                <w:lang w:eastAsia="en-US"/>
              </w:rPr>
            </w:pPr>
          </w:p>
          <w:p w14:paraId="5C9518B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EE22402" w14:textId="77777777" w:rsidR="00CD3C9D" w:rsidRDefault="00CD3C9D" w:rsidP="00316C35">
            <w:pPr>
              <w:rPr>
                <w:rFonts w:eastAsiaTheme="minorHAnsi" w:cs="Arial"/>
                <w:kern w:val="1"/>
                <w:lang w:eastAsia="en-US"/>
              </w:rPr>
            </w:pPr>
          </w:p>
          <w:p w14:paraId="248C4069" w14:textId="77777777" w:rsidR="005263FE" w:rsidRDefault="005263FE" w:rsidP="00316C35">
            <w:pPr>
              <w:rPr>
                <w:rFonts w:eastAsiaTheme="minorHAnsi" w:cs="Arial"/>
                <w:kern w:val="1"/>
                <w:lang w:eastAsia="en-US"/>
              </w:rPr>
            </w:pPr>
          </w:p>
          <w:p w14:paraId="338FD443" w14:textId="77777777" w:rsidR="00CD3C9D" w:rsidRPr="00DF0C08" w:rsidRDefault="00CD3C9D" w:rsidP="00316C35">
            <w:pPr>
              <w:rPr>
                <w:rFonts w:eastAsiaTheme="minorHAnsi" w:cs="Arial"/>
                <w:kern w:val="1"/>
                <w:lang w:eastAsia="en-US"/>
              </w:rPr>
            </w:pPr>
          </w:p>
        </w:tc>
        <w:tc>
          <w:tcPr>
            <w:tcW w:w="3653" w:type="dxa"/>
          </w:tcPr>
          <w:p w14:paraId="2FCED932" w14:textId="77777777" w:rsidR="003622B9" w:rsidRPr="00DF0C08" w:rsidRDefault="003622B9" w:rsidP="00316C35">
            <w:pPr>
              <w:jc w:val="center"/>
              <w:rPr>
                <w:rFonts w:eastAsiaTheme="minorHAnsi" w:cs="Arial"/>
                <w:kern w:val="1"/>
                <w:lang w:eastAsia="en-US"/>
              </w:rPr>
            </w:pPr>
          </w:p>
          <w:p w14:paraId="2D6F1840"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1A0214DC" w14:textId="77777777" w:rsidR="003622B9" w:rsidRPr="00DF0C08" w:rsidRDefault="003622B9" w:rsidP="00316C35">
            <w:pPr>
              <w:jc w:val="center"/>
              <w:rPr>
                <w:rFonts w:eastAsiaTheme="minorHAnsi" w:cs="Arial"/>
                <w:kern w:val="1"/>
                <w:lang w:eastAsia="en-US"/>
              </w:rPr>
            </w:pPr>
          </w:p>
          <w:p w14:paraId="5CE70BF2"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26C21C75" w14:textId="5027A4C8"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7FCA6A4D"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35CF5D9" w14:textId="77777777" w:rsidR="003622B9" w:rsidRPr="00DF0C08" w:rsidRDefault="003622B9" w:rsidP="00316C35">
            <w:pPr>
              <w:spacing w:after="120"/>
              <w:jc w:val="center"/>
              <w:rPr>
                <w:rFonts w:eastAsiaTheme="minorHAnsi" w:cs="Arial"/>
                <w:lang w:eastAsia="en-US"/>
              </w:rPr>
            </w:pPr>
          </w:p>
          <w:p w14:paraId="705052A2"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DA4FD8" w:rsidRPr="00DF0C08" w14:paraId="3E8B545C" w14:textId="77777777" w:rsidTr="00316C35">
        <w:trPr>
          <w:trHeight w:val="2522"/>
        </w:trPr>
        <w:tc>
          <w:tcPr>
            <w:tcW w:w="851" w:type="dxa"/>
          </w:tcPr>
          <w:p w14:paraId="2509ADF3"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7F62F6AD" w14:textId="318EE39C"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129E3BEB"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B6D5D98" w14:textId="77777777" w:rsidR="00DA4FD8" w:rsidRPr="00D84DE1" w:rsidRDefault="00DA4FD8" w:rsidP="00316C35">
            <w:pPr>
              <w:rPr>
                <w:rFonts w:eastAsia="Times New Roman" w:cs="Arial"/>
                <w:kern w:val="1"/>
              </w:rPr>
            </w:pPr>
          </w:p>
          <w:p w14:paraId="0DAC650A"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29ACF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6C442EF9"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0ECB0850"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1E0A904C" w14:textId="77777777" w:rsidR="00DA4FD8" w:rsidRPr="00D84DE1" w:rsidRDefault="00DA4FD8" w:rsidP="00316C35">
            <w:pPr>
              <w:ind w:left="317"/>
              <w:rPr>
                <w:rFonts w:eastAsia="Times New Roman" w:cs="Arial"/>
                <w:kern w:val="1"/>
              </w:rPr>
            </w:pPr>
          </w:p>
          <w:p w14:paraId="164E8609"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5D78B340" w14:textId="77777777" w:rsidR="00DA4FD8" w:rsidRPr="00D84DE1" w:rsidRDefault="00DA4FD8" w:rsidP="00316C35">
            <w:pPr>
              <w:rPr>
                <w:rFonts w:eastAsia="Times New Roman" w:cs="Arial"/>
                <w:kern w:val="1"/>
              </w:rPr>
            </w:pPr>
          </w:p>
          <w:p w14:paraId="7A818FFD"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577DD2C5"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110BC522" w14:textId="77777777" w:rsidR="00DA4FD8" w:rsidRPr="00D84DE1" w:rsidRDefault="00DA4FD8" w:rsidP="00316C35">
            <w:pPr>
              <w:jc w:val="center"/>
              <w:rPr>
                <w:rFonts w:eastAsia="Times New Roman" w:cs="Arial"/>
                <w:kern w:val="1"/>
              </w:rPr>
            </w:pPr>
          </w:p>
          <w:p w14:paraId="0B965C9B" w14:textId="1BE96646"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226B6314" w14:textId="77777777" w:rsidR="00DA4FD8" w:rsidRPr="00D84DE1" w:rsidRDefault="00DA4FD8" w:rsidP="00316C35">
            <w:pPr>
              <w:autoSpaceDE w:val="0"/>
              <w:autoSpaceDN w:val="0"/>
              <w:adjustRightInd w:val="0"/>
              <w:jc w:val="center"/>
              <w:rPr>
                <w:rFonts w:cs="Arial"/>
                <w:sz w:val="20"/>
                <w:szCs w:val="20"/>
              </w:rPr>
            </w:pPr>
          </w:p>
          <w:p w14:paraId="0CC4B5A9" w14:textId="64054832"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7179BB21" w14:textId="77777777" w:rsidR="00DA4FD8" w:rsidRPr="00821E1C" w:rsidRDefault="00DA4FD8" w:rsidP="00316C35">
            <w:pPr>
              <w:autoSpaceDE w:val="0"/>
              <w:autoSpaceDN w:val="0"/>
              <w:adjustRightInd w:val="0"/>
              <w:jc w:val="center"/>
              <w:rPr>
                <w:rFonts w:cs="Arial"/>
                <w:sz w:val="20"/>
                <w:szCs w:val="20"/>
              </w:rPr>
            </w:pPr>
          </w:p>
          <w:p w14:paraId="660CDDAB" w14:textId="39AF8BEB"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16A0CC8E" w14:textId="77777777" w:rsidR="00DA4FD8" w:rsidRPr="00821E1C" w:rsidRDefault="00DA4FD8" w:rsidP="00316C35">
            <w:pPr>
              <w:jc w:val="center"/>
              <w:rPr>
                <w:rFonts w:ascii="MS Sans Serif" w:hAnsi="MS Sans Serif" w:cs="MS Sans Serif"/>
                <w:sz w:val="16"/>
                <w:szCs w:val="16"/>
              </w:rPr>
            </w:pPr>
          </w:p>
          <w:p w14:paraId="31D4187D" w14:textId="77777777" w:rsidR="00DA4FD8" w:rsidRPr="00821E1C" w:rsidRDefault="00DA4FD8" w:rsidP="00316C35">
            <w:pPr>
              <w:jc w:val="center"/>
              <w:rPr>
                <w:rFonts w:ascii="MS Sans Serif" w:hAnsi="MS Sans Serif" w:cs="MS Sans Serif"/>
                <w:sz w:val="16"/>
                <w:szCs w:val="16"/>
              </w:rPr>
            </w:pPr>
          </w:p>
          <w:p w14:paraId="30BC3007" w14:textId="77777777" w:rsidR="00DA4FD8" w:rsidRPr="00DF0C08" w:rsidRDefault="00DA4FD8" w:rsidP="00316C35">
            <w:pPr>
              <w:spacing w:after="120"/>
              <w:jc w:val="center"/>
              <w:rPr>
                <w:rFonts w:eastAsiaTheme="minorHAnsi" w:cs="Arial"/>
                <w:kern w:val="1"/>
                <w:lang w:eastAsia="en-US"/>
              </w:rPr>
            </w:pPr>
            <w:r w:rsidRPr="00DA4FD8">
              <w:rPr>
                <w:rFonts w:eastAsiaTheme="minorHAnsi" w:cs="Arial"/>
                <w:kern w:val="1"/>
                <w:lang w:eastAsia="en-US"/>
              </w:rPr>
              <w:t>Możliwości 2-krotnej korekty</w:t>
            </w:r>
          </w:p>
        </w:tc>
      </w:tr>
      <w:tr w:rsidR="003622B9" w:rsidRPr="00DF0C08" w14:paraId="2BB73EF0" w14:textId="77777777" w:rsidTr="00316C35">
        <w:trPr>
          <w:trHeight w:val="2522"/>
        </w:trPr>
        <w:tc>
          <w:tcPr>
            <w:tcW w:w="851" w:type="dxa"/>
          </w:tcPr>
          <w:p w14:paraId="023022C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0BB28EC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5C1C060A" w14:textId="77777777" w:rsidR="003622B9" w:rsidRPr="00316C35" w:rsidRDefault="003622B9" w:rsidP="00316C35">
            <w:pPr>
              <w:spacing w:after="120"/>
              <w:rPr>
                <w:rFonts w:eastAsiaTheme="minorHAnsi" w:cs="Arial"/>
                <w:b/>
                <w:kern w:val="1"/>
                <w:lang w:eastAsia="en-US"/>
              </w:rPr>
            </w:pPr>
          </w:p>
        </w:tc>
        <w:tc>
          <w:tcPr>
            <w:tcW w:w="6411" w:type="dxa"/>
          </w:tcPr>
          <w:p w14:paraId="3A20A2BD"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 xml:space="preserve">W ramach tego kryterium weryfikowane jest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 xml:space="preserve">zapisanych w SzOOP </w:t>
            </w:r>
            <w:r w:rsidRPr="00DF0C08">
              <w:rPr>
                <w:rFonts w:eastAsiaTheme="minorHAnsi" w:cs="Arial"/>
                <w:kern w:val="1"/>
                <w:lang w:eastAsia="en-US"/>
              </w:rPr>
              <w:t>(w tym wskaźniki z ram wykonania, jeśli są takie które odpowiadają zakresowi projektu)</w:t>
            </w:r>
            <w:r w:rsidR="007A775E">
              <w:rPr>
                <w:rFonts w:eastAsiaTheme="minorHAnsi" w:cs="Arial"/>
                <w:kern w:val="1"/>
                <w:lang w:eastAsia="en-US"/>
              </w:rPr>
              <w:t>.</w:t>
            </w:r>
            <w:r w:rsidRPr="00DF0C08">
              <w:rPr>
                <w:rFonts w:eastAsiaTheme="minorHAnsi" w:cs="Arial"/>
                <w:kern w:val="1"/>
                <w:lang w:eastAsia="en-US"/>
              </w:rPr>
              <w:t xml:space="preserve"> </w:t>
            </w:r>
          </w:p>
          <w:p w14:paraId="110FF38C" w14:textId="77777777" w:rsidR="003622B9" w:rsidRPr="00DF0C08" w:rsidRDefault="003622B9" w:rsidP="00316C35">
            <w:pPr>
              <w:rPr>
                <w:rFonts w:eastAsiaTheme="minorHAnsi" w:cs="Arial"/>
                <w:kern w:val="1"/>
                <w:lang w:eastAsia="en-US"/>
              </w:rPr>
            </w:pPr>
          </w:p>
          <w:p w14:paraId="2BFEEEE5" w14:textId="77777777" w:rsidR="003622B9" w:rsidRPr="00DF0C08" w:rsidRDefault="003622B9" w:rsidP="00316C35">
            <w:pPr>
              <w:rPr>
                <w:rFonts w:eastAsiaTheme="minorHAnsi" w:cs="Arial"/>
                <w:kern w:val="1"/>
                <w:lang w:eastAsia="en-US"/>
              </w:rPr>
            </w:pPr>
          </w:p>
          <w:p w14:paraId="6E1F8109" w14:textId="77777777" w:rsidR="003622B9" w:rsidRPr="00DF0C08" w:rsidRDefault="003622B9" w:rsidP="00316C35">
            <w:pPr>
              <w:spacing w:after="120"/>
              <w:rPr>
                <w:rFonts w:eastAsiaTheme="minorHAnsi" w:cs="Arial"/>
                <w:kern w:val="1"/>
                <w:lang w:eastAsia="en-US"/>
              </w:rPr>
            </w:pPr>
          </w:p>
        </w:tc>
        <w:tc>
          <w:tcPr>
            <w:tcW w:w="3653" w:type="dxa"/>
          </w:tcPr>
          <w:p w14:paraId="49A618CD"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041244EC" w14:textId="1E97837A"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4BEABA0C"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06F02D90" w14:textId="359B8F46" w:rsidR="00817C69" w:rsidRPr="00817C69" w:rsidRDefault="00817C69" w:rsidP="00316C35">
            <w:pPr>
              <w:autoSpaceDE w:val="0"/>
              <w:autoSpaceDN w:val="0"/>
              <w:adjustRightInd w:val="0"/>
              <w:jc w:val="center"/>
              <w:rPr>
                <w:rFonts w:eastAsiaTheme="minorHAnsi" w:cs="Arial"/>
                <w:lang w:eastAsia="en-US"/>
              </w:rPr>
            </w:pPr>
          </w:p>
          <w:p w14:paraId="4710A090" w14:textId="2BD453DC"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EC9771" w14:textId="0BA1FA30" w:rsidR="003622B9" w:rsidRPr="00DF0C08" w:rsidRDefault="003622B9" w:rsidP="00316C35">
            <w:pPr>
              <w:autoSpaceDE w:val="0"/>
              <w:autoSpaceDN w:val="0"/>
              <w:adjustRightInd w:val="0"/>
              <w:jc w:val="center"/>
              <w:rPr>
                <w:rFonts w:eastAsiaTheme="minorHAnsi" w:cs="Arial"/>
                <w:lang w:eastAsia="en-US"/>
              </w:rPr>
            </w:pPr>
          </w:p>
          <w:p w14:paraId="067AAFCF"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lang w:eastAsia="en-US"/>
              </w:rPr>
              <w:t>Możliwości 2-krotnej korekty</w:t>
            </w:r>
          </w:p>
        </w:tc>
      </w:tr>
      <w:tr w:rsidR="003622B9" w:rsidRPr="00DF0C08" w14:paraId="02D02716" w14:textId="77777777" w:rsidTr="00316C35">
        <w:trPr>
          <w:trHeight w:val="426"/>
        </w:trPr>
        <w:tc>
          <w:tcPr>
            <w:tcW w:w="851" w:type="dxa"/>
          </w:tcPr>
          <w:p w14:paraId="2FF65382"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7EE5F4C"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ECA9B83"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2DBCAD35" w14:textId="77777777" w:rsidR="003622B9" w:rsidRPr="00DF0C08" w:rsidRDefault="003622B9" w:rsidP="00316C35">
            <w:pPr>
              <w:rPr>
                <w:rFonts w:eastAsiaTheme="minorHAnsi" w:cs="Arial"/>
                <w:kern w:val="1"/>
                <w:lang w:eastAsia="en-US"/>
              </w:rPr>
            </w:pPr>
          </w:p>
          <w:p w14:paraId="3A4DA212" w14:textId="51BE92A4"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zasadach ubiegania się o wsparcie w trybie pozakonkursowym</w:t>
            </w:r>
            <w:r w:rsidR="00B84F98" w:rsidRPr="00B84F98">
              <w:rPr>
                <w:rFonts w:eastAsiaTheme="minorHAnsi" w:cs="Tahoma"/>
                <w:sz w:val="16"/>
                <w:szCs w:val="16"/>
                <w:lang w:eastAsia="en-US"/>
              </w:rPr>
              <w:t>)</w:t>
            </w:r>
          </w:p>
          <w:p w14:paraId="4F4F61E2" w14:textId="77777777" w:rsidR="003622B9" w:rsidRDefault="003622B9" w:rsidP="00316C35">
            <w:pPr>
              <w:rPr>
                <w:rFonts w:eastAsiaTheme="minorHAnsi" w:cs="Tahoma"/>
                <w:sz w:val="16"/>
                <w:szCs w:val="16"/>
                <w:lang w:eastAsia="en-US"/>
              </w:rPr>
            </w:pPr>
          </w:p>
          <w:p w14:paraId="336AF0AC" w14:textId="77777777" w:rsidR="00B84F98" w:rsidRPr="00DF0C08" w:rsidRDefault="00B84F98" w:rsidP="00316C35">
            <w:pPr>
              <w:rPr>
                <w:rFonts w:eastAsiaTheme="minorHAnsi" w:cs="Tahoma"/>
                <w:sz w:val="16"/>
                <w:szCs w:val="16"/>
                <w:lang w:eastAsia="en-US"/>
              </w:rPr>
            </w:pPr>
          </w:p>
          <w:p w14:paraId="289FBA99" w14:textId="77777777" w:rsidR="003622B9" w:rsidRPr="00DF0C08" w:rsidRDefault="00D624E8" w:rsidP="00316C35">
            <w:pPr>
              <w:rPr>
                <w:rFonts w:eastAsiaTheme="minorHAnsi" w:cs="Arial"/>
                <w:kern w:val="1"/>
                <w:lang w:eastAsia="en-US"/>
              </w:rPr>
            </w:pPr>
            <w:r w:rsidRPr="00D624E8">
              <w:rPr>
                <w:rFonts w:eastAsiaTheme="minorHAnsi" w:cs="Tahoma"/>
                <w:sz w:val="16"/>
                <w:szCs w:val="16"/>
                <w:lang w:eastAsia="en-US"/>
              </w:rPr>
              <w:t xml:space="preserve">Kryterium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Pr="00D624E8">
              <w:rPr>
                <w:rFonts w:eastAsiaTheme="minorHAnsi" w:cs="Tahoma"/>
                <w:sz w:val="16"/>
                <w:szCs w:val="16"/>
                <w:lang w:eastAsia="en-US"/>
              </w:rPr>
              <w:t>.</w:t>
            </w:r>
          </w:p>
        </w:tc>
        <w:tc>
          <w:tcPr>
            <w:tcW w:w="3653" w:type="dxa"/>
          </w:tcPr>
          <w:p w14:paraId="12C63755"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94570C0" w14:textId="6007C00E"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8034A6B" w14:textId="245FB0E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114ACE74" w14:textId="06126344"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7DDEFAF9" w14:textId="77777777" w:rsidR="00A21B62" w:rsidRDefault="00A21B62" w:rsidP="00316C35">
            <w:pPr>
              <w:autoSpaceDE w:val="0"/>
              <w:autoSpaceDN w:val="0"/>
              <w:adjustRightInd w:val="0"/>
              <w:jc w:val="center"/>
              <w:rPr>
                <w:rFonts w:eastAsiaTheme="minorHAnsi" w:cs="Arial"/>
                <w:lang w:eastAsia="en-US"/>
              </w:rPr>
            </w:pPr>
          </w:p>
          <w:p w14:paraId="6E4F238E"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6D13FD96" w14:textId="0A76D6E9" w:rsidR="00817C69" w:rsidRPr="00817C69" w:rsidRDefault="00817C69" w:rsidP="00316C35">
            <w:pPr>
              <w:autoSpaceDE w:val="0"/>
              <w:autoSpaceDN w:val="0"/>
              <w:adjustRightInd w:val="0"/>
              <w:jc w:val="center"/>
              <w:rPr>
                <w:rFonts w:eastAsiaTheme="minorHAnsi" w:cs="Arial"/>
                <w:lang w:eastAsia="en-US"/>
              </w:rPr>
            </w:pPr>
          </w:p>
          <w:p w14:paraId="32F45F33" w14:textId="0C1F6CC2"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3F4FD2B" w14:textId="77777777" w:rsidR="003622B9" w:rsidRPr="00DF0C08" w:rsidRDefault="003622B9" w:rsidP="00316C35">
            <w:pPr>
              <w:autoSpaceDE w:val="0"/>
              <w:autoSpaceDN w:val="0"/>
              <w:adjustRightInd w:val="0"/>
              <w:jc w:val="center"/>
              <w:rPr>
                <w:rFonts w:eastAsiaTheme="minorHAnsi" w:cs="Arial"/>
                <w:lang w:eastAsia="en-US"/>
              </w:rPr>
            </w:pPr>
          </w:p>
          <w:p w14:paraId="48A14C10" w14:textId="2C9C063A"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6EEFDBC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6A5A914E" w14:textId="77777777" w:rsidTr="00316C35">
        <w:tc>
          <w:tcPr>
            <w:tcW w:w="851" w:type="dxa"/>
          </w:tcPr>
          <w:p w14:paraId="067821C8"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8</w:t>
            </w:r>
            <w:r w:rsidR="003622B9" w:rsidRPr="00DF0C08">
              <w:rPr>
                <w:rFonts w:eastAsiaTheme="minorHAnsi" w:cs="Arial"/>
                <w:kern w:val="1"/>
                <w:lang w:eastAsia="en-US"/>
              </w:rPr>
              <w:t>.</w:t>
            </w:r>
          </w:p>
        </w:tc>
        <w:tc>
          <w:tcPr>
            <w:tcW w:w="3686" w:type="dxa"/>
          </w:tcPr>
          <w:p w14:paraId="49B49E45"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312898C5"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 czy projekt jest zgodny z typem projektów określonym w SZOOP dla danego działania/poddziałania.</w:t>
            </w:r>
          </w:p>
          <w:p w14:paraId="7D7994B4"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3C4AC71C" w14:textId="77777777" w:rsidR="00C44996" w:rsidRPr="00C44996" w:rsidRDefault="00C44996" w:rsidP="00316C35">
            <w:pPr>
              <w:autoSpaceDE w:val="0"/>
              <w:autoSpaceDN w:val="0"/>
              <w:adjustRightInd w:val="0"/>
              <w:rPr>
                <w:rFonts w:eastAsiaTheme="minorHAnsi" w:cs="Arial"/>
                <w:kern w:val="1"/>
                <w:lang w:eastAsia="en-US"/>
              </w:rPr>
            </w:pPr>
          </w:p>
          <w:p w14:paraId="1BC5519E"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7BD8E91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B724D1A" w14:textId="77777777" w:rsidR="003622B9" w:rsidRPr="00DF0C08" w:rsidRDefault="003622B9" w:rsidP="00316C35">
            <w:pPr>
              <w:autoSpaceDE w:val="0"/>
              <w:autoSpaceDN w:val="0"/>
              <w:adjustRightInd w:val="0"/>
              <w:jc w:val="center"/>
              <w:rPr>
                <w:rFonts w:eastAsiaTheme="minorHAnsi" w:cs="Arial"/>
                <w:lang w:eastAsia="en-US"/>
              </w:rPr>
            </w:pPr>
          </w:p>
          <w:p w14:paraId="7B04B822" w14:textId="78A797F0"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F18DA72" w14:textId="77777777" w:rsidR="00A21B62" w:rsidRDefault="00A21B62" w:rsidP="00316C35">
            <w:pPr>
              <w:autoSpaceDE w:val="0"/>
              <w:autoSpaceDN w:val="0"/>
              <w:adjustRightInd w:val="0"/>
              <w:jc w:val="center"/>
              <w:rPr>
                <w:rFonts w:eastAsiaTheme="minorHAnsi" w:cs="Arial"/>
                <w:lang w:eastAsia="en-US"/>
              </w:rPr>
            </w:pPr>
          </w:p>
          <w:p w14:paraId="77814F68"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36D03CB2" w14:textId="507CCD38" w:rsidR="00817C69" w:rsidRPr="00817C69" w:rsidRDefault="00817C69" w:rsidP="00316C35">
            <w:pPr>
              <w:autoSpaceDE w:val="0"/>
              <w:autoSpaceDN w:val="0"/>
              <w:adjustRightInd w:val="0"/>
              <w:jc w:val="center"/>
              <w:rPr>
                <w:rFonts w:eastAsiaTheme="minorHAnsi" w:cs="Arial"/>
                <w:lang w:eastAsia="en-US"/>
              </w:rPr>
            </w:pPr>
          </w:p>
          <w:p w14:paraId="6DB55280" w14:textId="170C758C" w:rsidR="003622B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r w:rsidR="003622B9" w:rsidRPr="00DF0C08">
              <w:rPr>
                <w:rFonts w:eastAsiaTheme="minorHAnsi" w:cs="Arial"/>
                <w:lang w:eastAsia="en-US"/>
              </w:rPr>
              <w:t>Możliwości 2-krotnej korekty</w:t>
            </w:r>
          </w:p>
          <w:p w14:paraId="602AF089" w14:textId="5ED9C112"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638532AC" w14:textId="77777777" w:rsidTr="00316C35">
        <w:tc>
          <w:tcPr>
            <w:tcW w:w="851" w:type="dxa"/>
          </w:tcPr>
          <w:p w14:paraId="2ABB64CC"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7216B2D5" w14:textId="540638C6"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6BD79594" w14:textId="2574539F"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489246E0" w14:textId="77777777" w:rsidR="003622B9" w:rsidRPr="00DF0C08" w:rsidRDefault="003622B9" w:rsidP="00316C35">
            <w:pPr>
              <w:autoSpaceDE w:val="0"/>
              <w:autoSpaceDN w:val="0"/>
              <w:adjustRightInd w:val="0"/>
              <w:rPr>
                <w:rFonts w:eastAsiaTheme="minorHAnsi" w:cs="Arial"/>
                <w:kern w:val="1"/>
                <w:lang w:eastAsia="en-US"/>
              </w:rPr>
            </w:pPr>
          </w:p>
          <w:p w14:paraId="2EB5DFCF"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Ministra Rozwoju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1257D946" w14:textId="77777777" w:rsidR="003E73DB" w:rsidRDefault="003E73DB" w:rsidP="00316C35">
            <w:pPr>
              <w:autoSpaceDE w:val="0"/>
              <w:autoSpaceDN w:val="0"/>
              <w:adjustRightInd w:val="0"/>
              <w:rPr>
                <w:rFonts w:eastAsiaTheme="minorHAnsi" w:cs="Tahoma"/>
                <w:sz w:val="16"/>
                <w:szCs w:val="16"/>
                <w:lang w:eastAsia="en-US"/>
              </w:rPr>
            </w:pPr>
          </w:p>
          <w:p w14:paraId="4F371A6F" w14:textId="77777777" w:rsidR="003622B9" w:rsidRPr="00DF0C08" w:rsidRDefault="003E73DB" w:rsidP="00316C35">
            <w:pPr>
              <w:autoSpaceDE w:val="0"/>
              <w:autoSpaceDN w:val="0"/>
              <w:adjustRightInd w:val="0"/>
              <w:rPr>
                <w:rFonts w:eastAsiaTheme="minorHAnsi" w:cs="Arial"/>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tc>
        <w:tc>
          <w:tcPr>
            <w:tcW w:w="3653" w:type="dxa"/>
          </w:tcPr>
          <w:p w14:paraId="0FFE038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ED9CE13" w14:textId="77777777" w:rsidR="003622B9" w:rsidRPr="00DF0C08" w:rsidRDefault="003622B9" w:rsidP="00316C35">
            <w:pPr>
              <w:autoSpaceDE w:val="0"/>
              <w:autoSpaceDN w:val="0"/>
              <w:adjustRightInd w:val="0"/>
              <w:jc w:val="center"/>
              <w:rPr>
                <w:rFonts w:eastAsiaTheme="minorHAnsi" w:cs="Arial"/>
                <w:lang w:eastAsia="en-US"/>
              </w:rPr>
            </w:pPr>
          </w:p>
          <w:p w14:paraId="24C370B1"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78C6FC35"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4C66928" w14:textId="77777777" w:rsidR="00A21B62" w:rsidRPr="00DF0C08" w:rsidRDefault="00A21B62" w:rsidP="00316C35">
            <w:pPr>
              <w:autoSpaceDE w:val="0"/>
              <w:autoSpaceDN w:val="0"/>
              <w:adjustRightInd w:val="0"/>
              <w:jc w:val="center"/>
              <w:rPr>
                <w:rFonts w:eastAsiaTheme="minorHAnsi" w:cs="Arial"/>
                <w:kern w:val="1"/>
                <w:lang w:eastAsia="en-US"/>
              </w:rPr>
            </w:pPr>
          </w:p>
          <w:p w14:paraId="4ABCC639" w14:textId="62D0C6AC"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470D565E" w14:textId="77777777" w:rsidR="00817C69" w:rsidRPr="00817C69" w:rsidRDefault="00817C69" w:rsidP="00316C35">
            <w:pPr>
              <w:autoSpaceDE w:val="0"/>
              <w:autoSpaceDN w:val="0"/>
              <w:adjustRightInd w:val="0"/>
              <w:jc w:val="center"/>
              <w:rPr>
                <w:rFonts w:eastAsiaTheme="minorHAnsi" w:cs="Arial"/>
                <w:kern w:val="1"/>
                <w:lang w:eastAsia="en-US"/>
              </w:rPr>
            </w:pPr>
          </w:p>
          <w:p w14:paraId="65B72FEF" w14:textId="7E62AD57" w:rsidR="003622B9" w:rsidRPr="00DF0C08"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3FB6D13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CC7620" w:rsidRPr="00DF0C08" w14:paraId="690CB864" w14:textId="77777777" w:rsidTr="00316C35">
        <w:tc>
          <w:tcPr>
            <w:tcW w:w="851" w:type="dxa"/>
          </w:tcPr>
          <w:p w14:paraId="5C3FA1A0" w14:textId="77777777" w:rsidR="00CC7620" w:rsidRPr="00DF0C08" w:rsidRDefault="006A1728" w:rsidP="00316C35">
            <w:pPr>
              <w:spacing w:after="120"/>
              <w:rPr>
                <w:rFonts w:eastAsiaTheme="minorHAnsi" w:cs="Arial"/>
                <w:kern w:val="1"/>
                <w:lang w:eastAsia="en-US"/>
              </w:rPr>
            </w:pPr>
            <w:r>
              <w:rPr>
                <w:rFonts w:eastAsia="Times New Roman" w:cs="Arial"/>
                <w:kern w:val="1"/>
              </w:rPr>
              <w:t>10</w:t>
            </w:r>
            <w:r w:rsidR="00CC7620">
              <w:rPr>
                <w:rFonts w:eastAsia="Times New Roman" w:cs="Arial"/>
                <w:kern w:val="1"/>
              </w:rPr>
              <w:t>.</w:t>
            </w:r>
          </w:p>
        </w:tc>
        <w:tc>
          <w:tcPr>
            <w:tcW w:w="3686" w:type="dxa"/>
          </w:tcPr>
          <w:p w14:paraId="10284B93"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4E7EEB6"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0BDB1AF" w14:textId="77777777" w:rsidR="00CC7620" w:rsidRPr="0044195B" w:rsidRDefault="00CC7620" w:rsidP="00316C35">
            <w:pPr>
              <w:autoSpaceDE w:val="0"/>
              <w:autoSpaceDN w:val="0"/>
              <w:adjustRightInd w:val="0"/>
              <w:rPr>
                <w:rFonts w:eastAsia="Times New Roman" w:cs="Arial"/>
                <w:kern w:val="1"/>
              </w:rPr>
            </w:pPr>
          </w:p>
          <w:p w14:paraId="085639E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EF816A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E89F1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4D0E21B5" w14:textId="77777777" w:rsidR="00CC7620" w:rsidRPr="0044195B" w:rsidRDefault="00CC7620" w:rsidP="00316C35">
            <w:pPr>
              <w:autoSpaceDE w:val="0"/>
              <w:autoSpaceDN w:val="0"/>
              <w:adjustRightInd w:val="0"/>
              <w:rPr>
                <w:rFonts w:eastAsia="Times New Roman" w:cs="Arial"/>
                <w:kern w:val="1"/>
              </w:rPr>
            </w:pPr>
          </w:p>
          <w:p w14:paraId="32300D99"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78866F2F"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8645EA6"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1D8FFAD2" w14:textId="77777777" w:rsidR="00CC7620" w:rsidRPr="002E6158" w:rsidRDefault="00CC7620" w:rsidP="00316C35">
            <w:pPr>
              <w:autoSpaceDE w:val="0"/>
              <w:autoSpaceDN w:val="0"/>
              <w:adjustRightInd w:val="0"/>
              <w:jc w:val="center"/>
              <w:rPr>
                <w:rFonts w:eastAsia="Times New Roman" w:cs="Arial"/>
                <w:kern w:val="1"/>
              </w:rPr>
            </w:pPr>
          </w:p>
          <w:p w14:paraId="37960F13" w14:textId="2AA0E249"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12CD1C01" w14:textId="7915D1C6"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61B80C82" w14:textId="77777777" w:rsidR="00A21B62" w:rsidRPr="002E6158" w:rsidRDefault="00A21B62" w:rsidP="00316C35">
            <w:pPr>
              <w:autoSpaceDE w:val="0"/>
              <w:autoSpaceDN w:val="0"/>
              <w:adjustRightInd w:val="0"/>
              <w:jc w:val="center"/>
              <w:rPr>
                <w:rFonts w:eastAsia="Times New Roman" w:cs="Arial"/>
                <w:kern w:val="1"/>
              </w:rPr>
            </w:pPr>
          </w:p>
          <w:p w14:paraId="6CC4AF44" w14:textId="6A0A305F"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5084ADF3" w14:textId="77777777" w:rsidR="00CC7620" w:rsidRPr="002E6158" w:rsidRDefault="00CC7620" w:rsidP="00316C35">
            <w:pPr>
              <w:autoSpaceDE w:val="0"/>
              <w:autoSpaceDN w:val="0"/>
              <w:adjustRightInd w:val="0"/>
              <w:jc w:val="center"/>
              <w:rPr>
                <w:rFonts w:eastAsia="Times New Roman" w:cs="Arial"/>
                <w:kern w:val="1"/>
              </w:rPr>
            </w:pPr>
          </w:p>
          <w:p w14:paraId="0D123300" w14:textId="23EE9EDB"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0E3B33CF" w14:textId="77777777" w:rsidR="00CC7620" w:rsidRPr="002E6158" w:rsidRDefault="00CC7620" w:rsidP="00316C35">
            <w:pPr>
              <w:autoSpaceDE w:val="0"/>
              <w:autoSpaceDN w:val="0"/>
              <w:adjustRightInd w:val="0"/>
              <w:jc w:val="center"/>
              <w:rPr>
                <w:rFonts w:eastAsia="Times New Roman" w:cs="Arial"/>
                <w:kern w:val="1"/>
              </w:rPr>
            </w:pPr>
          </w:p>
          <w:p w14:paraId="103F5781"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Możliwości 2-krotnej korekty</w:t>
            </w:r>
          </w:p>
        </w:tc>
      </w:tr>
      <w:tr w:rsidR="00CC7620" w:rsidRPr="00DF0C08" w14:paraId="3D41A5E9" w14:textId="77777777" w:rsidTr="00316C35">
        <w:tc>
          <w:tcPr>
            <w:tcW w:w="851" w:type="dxa"/>
          </w:tcPr>
          <w:p w14:paraId="1E1622B6"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523E608E" w14:textId="77777777" w:rsidR="00CC7620" w:rsidRPr="00DF0C08" w:rsidRDefault="00CC7620" w:rsidP="00316C35">
            <w:pPr>
              <w:spacing w:after="120"/>
              <w:rPr>
                <w:rFonts w:eastAsiaTheme="minorHAnsi" w:cs="Arial"/>
                <w:kern w:val="1"/>
                <w:lang w:eastAsia="en-US"/>
              </w:rPr>
            </w:pPr>
          </w:p>
        </w:tc>
        <w:tc>
          <w:tcPr>
            <w:tcW w:w="3686" w:type="dxa"/>
          </w:tcPr>
          <w:p w14:paraId="023BAB3D"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4624E268" w14:textId="77777777" w:rsidR="00CC7620" w:rsidRDefault="00CC7620" w:rsidP="00316C35">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100E7FCF" w14:textId="77777777" w:rsidR="00CC7620" w:rsidRDefault="00CC7620" w:rsidP="00316C35">
            <w:pPr>
              <w:snapToGrid w:val="0"/>
              <w:rPr>
                <w:rFonts w:eastAsia="Times New Roman" w:cs="Arial"/>
                <w:kern w:val="2"/>
              </w:rPr>
            </w:pPr>
          </w:p>
          <w:p w14:paraId="1749F26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0AE44656" w14:textId="77777777" w:rsidR="00CC7620" w:rsidRDefault="00CC7620" w:rsidP="00316C35">
            <w:pPr>
              <w:snapToGrid w:val="0"/>
              <w:rPr>
                <w:rFonts w:eastAsia="Times New Roman" w:cs="Arial"/>
                <w:kern w:val="2"/>
              </w:rPr>
            </w:pPr>
          </w:p>
          <w:p w14:paraId="726B1593"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11279B6C" w14:textId="77777777" w:rsidR="00CC7620" w:rsidRDefault="00CC7620" w:rsidP="00316C35">
            <w:pPr>
              <w:snapToGrid w:val="0"/>
              <w:rPr>
                <w:rFonts w:eastAsia="Times New Roman" w:cs="Arial"/>
                <w:kern w:val="2"/>
              </w:rPr>
            </w:pPr>
          </w:p>
          <w:p w14:paraId="37822AD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17B170B1" w14:textId="77777777" w:rsidR="00CC7620" w:rsidRDefault="00CC7620" w:rsidP="00316C35">
            <w:pPr>
              <w:snapToGrid w:val="0"/>
              <w:rPr>
                <w:rFonts w:eastAsia="Times New Roman" w:cs="Arial"/>
                <w:kern w:val="2"/>
                <w:sz w:val="18"/>
                <w:szCs w:val="18"/>
              </w:rPr>
            </w:pPr>
          </w:p>
          <w:p w14:paraId="0D3CE4D6" w14:textId="77777777" w:rsidR="00CC7620" w:rsidRDefault="00CC7620" w:rsidP="005A60CA">
            <w:pPr>
              <w:pStyle w:val="Akapitzlist"/>
              <w:numPr>
                <w:ilvl w:val="0"/>
                <w:numId w:val="256"/>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7423917F" w14:textId="77777777" w:rsidR="00CC7620" w:rsidRDefault="00CC7620" w:rsidP="005A60CA">
            <w:pPr>
              <w:pStyle w:val="Akapitzlist"/>
              <w:numPr>
                <w:ilvl w:val="0"/>
                <w:numId w:val="256"/>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391B857" w14:textId="77777777" w:rsidR="00CC7620" w:rsidRDefault="00CC7620" w:rsidP="00316C35">
            <w:pPr>
              <w:pStyle w:val="Akapitzlist"/>
              <w:snapToGrid w:val="0"/>
              <w:ind w:left="760"/>
              <w:rPr>
                <w:rFonts w:eastAsia="Times New Roman" w:cs="Arial"/>
                <w:kern w:val="2"/>
                <w:sz w:val="18"/>
                <w:szCs w:val="18"/>
              </w:rPr>
            </w:pPr>
          </w:p>
          <w:p w14:paraId="5859972E"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00994AF" w14:textId="77777777" w:rsidR="00CC7620" w:rsidRDefault="00CC7620" w:rsidP="00316C35">
            <w:pPr>
              <w:snapToGrid w:val="0"/>
              <w:rPr>
                <w:rFonts w:eastAsia="Times New Roman" w:cs="Arial"/>
                <w:kern w:val="2"/>
                <w:sz w:val="18"/>
                <w:szCs w:val="18"/>
              </w:rPr>
            </w:pPr>
          </w:p>
          <w:p w14:paraId="0A99B04E" w14:textId="1F568E68"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450D52B0" w14:textId="77777777" w:rsidR="00CC7620" w:rsidRDefault="00CC7620" w:rsidP="00316C35">
            <w:pPr>
              <w:snapToGrid w:val="0"/>
              <w:rPr>
                <w:rFonts w:eastAsia="Times New Roman" w:cs="Arial"/>
                <w:kern w:val="2"/>
                <w:sz w:val="18"/>
                <w:szCs w:val="18"/>
              </w:rPr>
            </w:pPr>
          </w:p>
          <w:p w14:paraId="2B2A13D5"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0847973E" w14:textId="77777777" w:rsidR="00CC7620" w:rsidRDefault="00CC7620" w:rsidP="00316C35">
            <w:pPr>
              <w:snapToGrid w:val="0"/>
              <w:rPr>
                <w:rFonts w:eastAsia="Times New Roman" w:cs="Arial"/>
                <w:kern w:val="2"/>
                <w:sz w:val="18"/>
                <w:szCs w:val="18"/>
              </w:rPr>
            </w:pPr>
          </w:p>
          <w:p w14:paraId="3D81D63A"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9044B75" w14:textId="77777777" w:rsidR="00CC7620" w:rsidRDefault="00CC7620" w:rsidP="00316C35">
            <w:pPr>
              <w:snapToGrid w:val="0"/>
              <w:rPr>
                <w:rFonts w:eastAsia="Times New Roman" w:cs="Arial"/>
                <w:kern w:val="2"/>
                <w:sz w:val="18"/>
                <w:szCs w:val="18"/>
              </w:rPr>
            </w:pPr>
          </w:p>
          <w:p w14:paraId="74CF9FEB"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5C36E119" w14:textId="77777777"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Tak/Nie/Nie dotyczy</w:t>
            </w:r>
          </w:p>
          <w:p w14:paraId="4066571F" w14:textId="77777777" w:rsidR="00CC7620" w:rsidRPr="005D08AE" w:rsidRDefault="00CC7620" w:rsidP="00316C35">
            <w:pPr>
              <w:autoSpaceDE w:val="0"/>
              <w:autoSpaceDN w:val="0"/>
              <w:adjustRightInd w:val="0"/>
              <w:jc w:val="center"/>
              <w:rPr>
                <w:rFonts w:eastAsia="Times New Roman" w:cs="Arial"/>
                <w:kern w:val="1"/>
                <w:sz w:val="24"/>
                <w:szCs w:val="24"/>
              </w:rPr>
            </w:pPr>
          </w:p>
          <w:p w14:paraId="31290E57" w14:textId="1450F215"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Kryterium obligatoryjne</w:t>
            </w:r>
          </w:p>
          <w:p w14:paraId="0F17DD6D" w14:textId="0063BDC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(spełnienie jest niezbędne dla możliwości otrzymania dofinansowania).</w:t>
            </w:r>
          </w:p>
          <w:p w14:paraId="21964C75" w14:textId="77777777" w:rsidR="00CC7620" w:rsidRPr="005D08AE" w:rsidRDefault="00CC7620" w:rsidP="00316C35">
            <w:pPr>
              <w:autoSpaceDE w:val="0"/>
              <w:autoSpaceDN w:val="0"/>
              <w:adjustRightInd w:val="0"/>
              <w:jc w:val="center"/>
              <w:rPr>
                <w:rFonts w:eastAsia="Times New Roman" w:cs="Arial"/>
                <w:kern w:val="1"/>
                <w:sz w:val="24"/>
                <w:szCs w:val="24"/>
              </w:rPr>
            </w:pPr>
          </w:p>
          <w:p w14:paraId="1DFFDE47" w14:textId="0D749DAA"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Dopuszcza się skierowanie projektu do poprawy/uzupełnienia w zakresie skutkującym spełnianiem kryterium.</w:t>
            </w:r>
          </w:p>
          <w:p w14:paraId="7BFEFEFD" w14:textId="77777777" w:rsidR="00CC7620" w:rsidRPr="005D08AE" w:rsidRDefault="00CC7620" w:rsidP="00316C35">
            <w:pPr>
              <w:autoSpaceDE w:val="0"/>
              <w:autoSpaceDN w:val="0"/>
              <w:adjustRightInd w:val="0"/>
              <w:jc w:val="center"/>
              <w:rPr>
                <w:rFonts w:eastAsia="Times New Roman" w:cs="Arial"/>
                <w:kern w:val="1"/>
                <w:sz w:val="24"/>
                <w:szCs w:val="24"/>
              </w:rPr>
            </w:pPr>
          </w:p>
          <w:p w14:paraId="00892EC5" w14:textId="4DD14DD6" w:rsidR="00CC7620" w:rsidRPr="005D08AE" w:rsidRDefault="00CC7620" w:rsidP="00316C35">
            <w:pPr>
              <w:autoSpaceDE w:val="0"/>
              <w:autoSpaceDN w:val="0"/>
              <w:adjustRightInd w:val="0"/>
              <w:jc w:val="center"/>
              <w:rPr>
                <w:rFonts w:eastAsia="Times New Roman" w:cs="Arial"/>
                <w:kern w:val="1"/>
                <w:sz w:val="24"/>
                <w:szCs w:val="24"/>
              </w:rPr>
            </w:pPr>
            <w:r w:rsidRPr="005D08AE">
              <w:rPr>
                <w:rFonts w:eastAsia="Times New Roman" w:cs="Arial"/>
                <w:kern w:val="1"/>
                <w:sz w:val="24"/>
                <w:szCs w:val="24"/>
              </w:rPr>
              <w:t>Niespełnienie kryterium po wezwaniu do uzupełnienia/ poprawy skutkuje jego odrzuceniem.</w:t>
            </w:r>
          </w:p>
          <w:p w14:paraId="29D3DC9D" w14:textId="77777777" w:rsidR="00CC7620" w:rsidRPr="005D08AE" w:rsidRDefault="00CC7620" w:rsidP="00316C35">
            <w:pPr>
              <w:autoSpaceDE w:val="0"/>
              <w:autoSpaceDN w:val="0"/>
              <w:adjustRightInd w:val="0"/>
              <w:jc w:val="center"/>
              <w:rPr>
                <w:rFonts w:eastAsia="Times New Roman" w:cs="Arial"/>
                <w:kern w:val="1"/>
                <w:sz w:val="24"/>
                <w:szCs w:val="24"/>
              </w:rPr>
            </w:pPr>
          </w:p>
          <w:p w14:paraId="3FC32A7C" w14:textId="77777777" w:rsidR="00CC7620"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kern w:val="1"/>
                <w:lang w:eastAsia="en-US"/>
              </w:rPr>
              <w:t>Możliwości 2-krotnej korekty</w:t>
            </w:r>
          </w:p>
        </w:tc>
      </w:tr>
      <w:tr w:rsidR="003622B9" w:rsidRPr="00DF0C08" w14:paraId="03F1A62C" w14:textId="77777777" w:rsidTr="00316C35">
        <w:tc>
          <w:tcPr>
            <w:tcW w:w="851" w:type="dxa"/>
          </w:tcPr>
          <w:p w14:paraId="43288D0C"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05B7E93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B7BA7DE"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1E3E044"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2E1F6AD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0652A7A8"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BF67A9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29C9292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253B94A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79C2B750"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W ramach tego kryterium będzie weryfikowane czy: </w:t>
            </w:r>
          </w:p>
          <w:p w14:paraId="3DFF6070" w14:textId="77777777" w:rsidR="003622B9" w:rsidRPr="00DF0C08" w:rsidRDefault="003622B9" w:rsidP="00316C35">
            <w:pPr>
              <w:autoSpaceDE w:val="0"/>
              <w:autoSpaceDN w:val="0"/>
              <w:adjustRightInd w:val="0"/>
              <w:rPr>
                <w:rFonts w:eastAsiaTheme="minorHAnsi" w:cs="Arial"/>
                <w:kern w:val="1"/>
                <w:lang w:eastAsia="en-US"/>
              </w:rPr>
            </w:pPr>
          </w:p>
          <w:p w14:paraId="0923839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27B84E8" w14:textId="77777777" w:rsidR="003622B9" w:rsidRPr="00DF0C08" w:rsidRDefault="003622B9" w:rsidP="00316C35">
            <w:pPr>
              <w:autoSpaceDE w:val="0"/>
              <w:autoSpaceDN w:val="0"/>
              <w:adjustRightInd w:val="0"/>
              <w:rPr>
                <w:rFonts w:eastAsiaTheme="minorHAnsi" w:cs="Arial"/>
                <w:kern w:val="1"/>
                <w:lang w:eastAsia="en-US"/>
              </w:rPr>
            </w:pPr>
          </w:p>
          <w:p w14:paraId="47A67E5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949A313"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7901F713" w14:textId="56A1DDE8"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5B7098AD" w14:textId="77777777" w:rsidR="003622B9" w:rsidRPr="00DF0C08" w:rsidRDefault="003622B9" w:rsidP="00316C35">
            <w:pPr>
              <w:autoSpaceDE w:val="0"/>
              <w:autoSpaceDN w:val="0"/>
              <w:adjustRightInd w:val="0"/>
              <w:rPr>
                <w:rFonts w:eastAsiaTheme="minorHAnsi" w:cs="Arial"/>
                <w:kern w:val="1"/>
                <w:u w:val="single"/>
                <w:lang w:eastAsia="en-US"/>
              </w:rPr>
            </w:pPr>
          </w:p>
          <w:p w14:paraId="099DF998"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0C7D0068" w14:textId="77777777" w:rsidR="003622B9" w:rsidRPr="00DF0C08" w:rsidRDefault="003622B9" w:rsidP="00316C35">
            <w:pPr>
              <w:autoSpaceDE w:val="0"/>
              <w:autoSpaceDN w:val="0"/>
              <w:adjustRightInd w:val="0"/>
              <w:rPr>
                <w:rFonts w:eastAsiaTheme="minorHAnsi" w:cs="Arial"/>
                <w:kern w:val="1"/>
                <w:lang w:eastAsia="en-US"/>
              </w:rPr>
            </w:pPr>
          </w:p>
          <w:p w14:paraId="3285547F"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0076740" w14:textId="77777777" w:rsidR="003622B9" w:rsidRPr="00DF0C08" w:rsidRDefault="003622B9" w:rsidP="00316C35">
            <w:pPr>
              <w:autoSpaceDE w:val="0"/>
              <w:autoSpaceDN w:val="0"/>
              <w:adjustRightInd w:val="0"/>
              <w:rPr>
                <w:rFonts w:eastAsiaTheme="minorHAnsi" w:cs="Arial"/>
                <w:kern w:val="1"/>
                <w:u w:val="single"/>
                <w:lang w:eastAsia="en-US"/>
              </w:rPr>
            </w:pPr>
          </w:p>
          <w:p w14:paraId="7710D74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C20384E"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5B1CDD14"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D5A32C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85C3AA5" w14:textId="77777777" w:rsidR="003622B9" w:rsidRPr="00DF0C08" w:rsidRDefault="003622B9" w:rsidP="00316C35">
            <w:pPr>
              <w:autoSpaceDE w:val="0"/>
              <w:autoSpaceDN w:val="0"/>
              <w:adjustRightInd w:val="0"/>
              <w:jc w:val="center"/>
              <w:rPr>
                <w:rFonts w:eastAsiaTheme="minorHAnsi" w:cs="Arial"/>
                <w:lang w:eastAsia="en-US"/>
              </w:rPr>
            </w:pPr>
          </w:p>
          <w:p w14:paraId="554280C4" w14:textId="71A3F319"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352BB36" w14:textId="77777777" w:rsidR="00817C69" w:rsidRDefault="00817C69" w:rsidP="00316C35">
            <w:pPr>
              <w:autoSpaceDE w:val="0"/>
              <w:autoSpaceDN w:val="0"/>
              <w:adjustRightInd w:val="0"/>
              <w:jc w:val="center"/>
              <w:rPr>
                <w:rFonts w:eastAsiaTheme="minorHAnsi" w:cs="Arial"/>
                <w:lang w:eastAsia="en-US"/>
              </w:rPr>
            </w:pPr>
          </w:p>
          <w:p w14:paraId="47E508EB" w14:textId="39B1E8C3"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3893F46A" w14:textId="77777777" w:rsidR="00817C69" w:rsidRPr="00817C69" w:rsidRDefault="00817C69" w:rsidP="00316C35">
            <w:pPr>
              <w:autoSpaceDE w:val="0"/>
              <w:autoSpaceDN w:val="0"/>
              <w:adjustRightInd w:val="0"/>
              <w:jc w:val="center"/>
              <w:rPr>
                <w:rFonts w:eastAsiaTheme="minorHAnsi" w:cs="Arial"/>
                <w:lang w:eastAsia="en-US"/>
              </w:rPr>
            </w:pPr>
          </w:p>
          <w:p w14:paraId="1F146691" w14:textId="793B6338"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6CAF9D44" w14:textId="77777777" w:rsidR="00755220" w:rsidRDefault="00755220" w:rsidP="00316C35">
            <w:pPr>
              <w:autoSpaceDE w:val="0"/>
              <w:autoSpaceDN w:val="0"/>
              <w:adjustRightInd w:val="0"/>
              <w:jc w:val="center"/>
              <w:rPr>
                <w:rFonts w:eastAsiaTheme="minorHAnsi" w:cs="Arial"/>
                <w:lang w:eastAsia="en-US"/>
              </w:rPr>
            </w:pPr>
          </w:p>
          <w:p w14:paraId="28313CAE" w14:textId="008E5D08"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Możliwości 2-krotnej korekty</w:t>
            </w:r>
          </w:p>
        </w:tc>
      </w:tr>
      <w:tr w:rsidR="003622B9" w:rsidRPr="00DF0C08" w14:paraId="6D98EB4C" w14:textId="77777777" w:rsidTr="00316C35">
        <w:tc>
          <w:tcPr>
            <w:tcW w:w="851" w:type="dxa"/>
          </w:tcPr>
          <w:p w14:paraId="5735F59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4C1C83BE" w14:textId="77777777" w:rsidR="003622B9" w:rsidRPr="00DF0C08" w:rsidRDefault="003622B9" w:rsidP="00316C35">
            <w:pPr>
              <w:spacing w:after="120"/>
              <w:rPr>
                <w:rFonts w:eastAsiaTheme="minorHAnsi" w:cs="Arial"/>
                <w:kern w:val="1"/>
                <w:lang w:eastAsia="en-US"/>
              </w:rPr>
            </w:pPr>
          </w:p>
        </w:tc>
        <w:tc>
          <w:tcPr>
            <w:tcW w:w="3686" w:type="dxa"/>
          </w:tcPr>
          <w:p w14:paraId="7CF6E59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6D2BC5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7D8FC0B2" w14:textId="77777777" w:rsidR="003622B9" w:rsidRPr="00DF0C08" w:rsidRDefault="003622B9" w:rsidP="00316C35">
            <w:pPr>
              <w:snapToGrid w:val="0"/>
              <w:rPr>
                <w:rFonts w:eastAsiaTheme="minorHAnsi" w:cs="Arial"/>
                <w:kern w:val="1"/>
                <w:lang w:eastAsia="en-US"/>
              </w:rPr>
            </w:pPr>
          </w:p>
          <w:p w14:paraId="0EE0793C"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4979CF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76E2D23" w14:textId="77777777" w:rsidR="003622B9" w:rsidRPr="00DF0C08" w:rsidRDefault="003622B9" w:rsidP="00316C35">
            <w:pPr>
              <w:autoSpaceDE w:val="0"/>
              <w:autoSpaceDN w:val="0"/>
              <w:adjustRightInd w:val="0"/>
              <w:jc w:val="center"/>
              <w:rPr>
                <w:rFonts w:eastAsiaTheme="minorHAnsi" w:cs="Arial"/>
                <w:lang w:eastAsia="en-US"/>
              </w:rPr>
            </w:pPr>
          </w:p>
          <w:p w14:paraId="38C67D65" w14:textId="7093A830"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1C551D3" w14:textId="77777777" w:rsidR="00A21B62" w:rsidRDefault="00A21B62" w:rsidP="00316C35">
            <w:pPr>
              <w:autoSpaceDE w:val="0"/>
              <w:autoSpaceDN w:val="0"/>
              <w:adjustRightInd w:val="0"/>
              <w:jc w:val="center"/>
              <w:rPr>
                <w:rFonts w:eastAsiaTheme="minorHAnsi" w:cs="Arial"/>
                <w:lang w:eastAsia="en-US"/>
              </w:rPr>
            </w:pPr>
          </w:p>
          <w:p w14:paraId="79E0E616"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43E7E369" w14:textId="6BA820B0" w:rsidR="00817C69" w:rsidRPr="00817C69" w:rsidRDefault="00817C69" w:rsidP="00316C35">
            <w:pPr>
              <w:autoSpaceDE w:val="0"/>
              <w:autoSpaceDN w:val="0"/>
              <w:adjustRightInd w:val="0"/>
              <w:jc w:val="center"/>
              <w:rPr>
                <w:rFonts w:eastAsiaTheme="minorHAnsi" w:cs="Arial"/>
                <w:lang w:eastAsia="en-US"/>
              </w:rPr>
            </w:pPr>
          </w:p>
          <w:p w14:paraId="320C1214" w14:textId="2BFAF0DB"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141E686D" w14:textId="54F6D135"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Możliwości 2-krotnej korekty</w:t>
            </w:r>
          </w:p>
        </w:tc>
      </w:tr>
      <w:tr w:rsidR="003622B9" w:rsidRPr="00DF0C08" w14:paraId="706FC8A7" w14:textId="77777777" w:rsidTr="00316C35">
        <w:tc>
          <w:tcPr>
            <w:tcW w:w="851" w:type="dxa"/>
          </w:tcPr>
          <w:p w14:paraId="12DC992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7B7DB6E2"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20DDF69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E4A97E8" w14:textId="780B1FA9"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nie przekracza maksymalnych limitów przewidzianych w SZOOP dla danego działania/poddziałania;</w:t>
            </w:r>
          </w:p>
          <w:p w14:paraId="0EB2AC4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p>
          <w:p w14:paraId="7788B3C0" w14:textId="77777777" w:rsidR="003622B9" w:rsidRPr="00DF0C08" w:rsidRDefault="003622B9" w:rsidP="00316C35">
            <w:pPr>
              <w:snapToGrid w:val="0"/>
              <w:rPr>
                <w:rFonts w:eastAsiaTheme="minorHAnsi" w:cs="Arial"/>
                <w:kern w:val="1"/>
                <w:lang w:eastAsia="en-US"/>
              </w:rPr>
            </w:pPr>
          </w:p>
          <w:p w14:paraId="5264CC47"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7FFD9F9F" w14:textId="77777777" w:rsidR="003622B9" w:rsidRPr="00DF0C08" w:rsidRDefault="003622B9" w:rsidP="00316C35">
            <w:pPr>
              <w:autoSpaceDE w:val="0"/>
              <w:autoSpaceDN w:val="0"/>
              <w:adjustRightInd w:val="0"/>
              <w:jc w:val="center"/>
              <w:rPr>
                <w:rFonts w:eastAsiaTheme="minorHAnsi" w:cs="Arial"/>
                <w:kern w:val="1"/>
                <w:lang w:eastAsia="en-US"/>
              </w:rPr>
            </w:pPr>
          </w:p>
          <w:p w14:paraId="3FE1A32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E3DDE79" w14:textId="77777777" w:rsidR="003622B9" w:rsidRPr="00DF0C08" w:rsidRDefault="003622B9" w:rsidP="00316C35">
            <w:pPr>
              <w:autoSpaceDE w:val="0"/>
              <w:autoSpaceDN w:val="0"/>
              <w:adjustRightInd w:val="0"/>
              <w:jc w:val="center"/>
              <w:rPr>
                <w:rFonts w:eastAsiaTheme="minorHAnsi" w:cs="Arial"/>
                <w:kern w:val="1"/>
                <w:lang w:eastAsia="en-US"/>
              </w:rPr>
            </w:pPr>
          </w:p>
          <w:p w14:paraId="368C9B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B3F0B4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C9FB0E7" w14:textId="1BC4BB51"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2552642A" w14:textId="77777777" w:rsidR="006A44B0" w:rsidRPr="006A44B0" w:rsidRDefault="006A44B0" w:rsidP="00316C35">
            <w:pPr>
              <w:autoSpaceDE w:val="0"/>
              <w:autoSpaceDN w:val="0"/>
              <w:adjustRightInd w:val="0"/>
              <w:jc w:val="center"/>
              <w:rPr>
                <w:rFonts w:eastAsiaTheme="minorHAnsi" w:cs="Arial"/>
                <w:kern w:val="1"/>
                <w:lang w:eastAsia="en-US"/>
              </w:rPr>
            </w:pPr>
          </w:p>
          <w:p w14:paraId="64D9555B" w14:textId="6552DCD4"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00AC6372"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r w:rsidR="001F2962" w:rsidRPr="00DF0C08" w14:paraId="6F93CB8F" w14:textId="77777777" w:rsidTr="00316C35">
        <w:tc>
          <w:tcPr>
            <w:tcW w:w="851" w:type="dxa"/>
          </w:tcPr>
          <w:p w14:paraId="6CA52E90" w14:textId="77777777" w:rsidR="001F2962" w:rsidRPr="00DF0C08" w:rsidRDefault="001F2962" w:rsidP="00316C35">
            <w:pPr>
              <w:spacing w:after="120"/>
              <w:rPr>
                <w:rFonts w:eastAsiaTheme="minorHAnsi" w:cs="Arial"/>
                <w:kern w:val="1"/>
                <w:lang w:eastAsia="en-US"/>
              </w:rPr>
            </w:pPr>
            <w:r>
              <w:rPr>
                <w:rFonts w:eastAsia="Times New Roman" w:cs="Arial"/>
                <w:kern w:val="1"/>
              </w:rPr>
              <w:t>1</w:t>
            </w:r>
            <w:r w:rsidR="006A1728">
              <w:rPr>
                <w:rFonts w:eastAsia="Times New Roman" w:cs="Arial"/>
                <w:kern w:val="1"/>
              </w:rPr>
              <w:t>6</w:t>
            </w:r>
            <w:r>
              <w:rPr>
                <w:rFonts w:eastAsia="Times New Roman" w:cs="Arial"/>
                <w:kern w:val="1"/>
              </w:rPr>
              <w:t>.</w:t>
            </w:r>
          </w:p>
        </w:tc>
        <w:tc>
          <w:tcPr>
            <w:tcW w:w="3686" w:type="dxa"/>
          </w:tcPr>
          <w:p w14:paraId="28F9B818" w14:textId="77777777" w:rsidR="001F2962" w:rsidRPr="00316C35" w:rsidRDefault="001F2962" w:rsidP="00316C35">
            <w:pPr>
              <w:snapToGrid w:val="0"/>
              <w:rPr>
                <w:rFonts w:eastAsiaTheme="minorHAnsi" w:cs="Arial"/>
                <w:b/>
                <w:kern w:val="1"/>
                <w:lang w:eastAsia="en-US"/>
              </w:rPr>
            </w:pPr>
            <w:r w:rsidRPr="00316C35">
              <w:rPr>
                <w:rFonts w:eastAsia="Times New Roman" w:cs="Arial"/>
                <w:b/>
                <w:kern w:val="1"/>
              </w:rPr>
              <w:t>Maksymalna kwota dofinansowania projektu</w:t>
            </w:r>
          </w:p>
        </w:tc>
        <w:tc>
          <w:tcPr>
            <w:tcW w:w="6411" w:type="dxa"/>
          </w:tcPr>
          <w:p w14:paraId="0F184B4F" w14:textId="77777777" w:rsidR="001F2962" w:rsidRDefault="001F2962" w:rsidP="00316C35">
            <w:pPr>
              <w:snapToGrid w:val="0"/>
              <w:rPr>
                <w:rFonts w:eastAsia="Times New Roman" w:cs="Arial"/>
                <w:kern w:val="1"/>
              </w:rPr>
            </w:pPr>
            <w:r w:rsidRPr="00682441">
              <w:rPr>
                <w:rFonts w:eastAsia="Times New Roman" w:cs="Arial"/>
                <w:kern w:val="1"/>
              </w:rPr>
              <w:t xml:space="preserve">W ramach tego kryterium weryfikowane jest, czy wnioskowana </w:t>
            </w:r>
            <w:r>
              <w:rPr>
                <w:rFonts w:eastAsia="Times New Roman" w:cs="Arial"/>
                <w:kern w:val="1"/>
              </w:rPr>
              <w:br/>
            </w:r>
            <w:r w:rsidRPr="00682441">
              <w:rPr>
                <w:rFonts w:eastAsia="Times New Roman" w:cs="Arial"/>
                <w:kern w:val="1"/>
              </w:rPr>
              <w:t xml:space="preserve">w projekcie wartość dofinansowania (przeliczona po kursie wskazanym w </w:t>
            </w:r>
            <w:r w:rsidR="00A337A8" w:rsidRPr="00884147">
              <w:rPr>
                <w:rFonts w:cs="Arial"/>
                <w:kern w:val="1"/>
              </w:rPr>
              <w:t>zasadach ubiegania się o wsparcie w trybie pozakonkursowym</w:t>
            </w:r>
            <w:r w:rsidRPr="00682441">
              <w:rPr>
                <w:rFonts w:eastAsia="Times New Roman" w:cs="Arial"/>
                <w:kern w:val="1"/>
              </w:rPr>
              <w:t>) nie przekracza alokacj</w:t>
            </w:r>
            <w:r>
              <w:rPr>
                <w:rFonts w:eastAsia="Times New Roman" w:cs="Arial"/>
                <w:kern w:val="1"/>
              </w:rPr>
              <w:t xml:space="preserve">i przeznaczonej na dany </w:t>
            </w:r>
            <w:r w:rsidR="00872BE4">
              <w:rPr>
                <w:rFonts w:eastAsia="Times New Roman" w:cs="Arial"/>
                <w:kern w:val="1"/>
              </w:rPr>
              <w:t>nabór</w:t>
            </w:r>
            <w:r>
              <w:rPr>
                <w:rFonts w:eastAsia="Times New Roman" w:cs="Arial"/>
                <w:kern w:val="1"/>
              </w:rPr>
              <w:t>.</w:t>
            </w:r>
          </w:p>
          <w:p w14:paraId="320DE054" w14:textId="77777777" w:rsidR="001F2962" w:rsidRDefault="001F2962" w:rsidP="00316C35">
            <w:pPr>
              <w:snapToGrid w:val="0"/>
              <w:rPr>
                <w:rFonts w:eastAsia="Times New Roman" w:cs="Arial"/>
                <w:kern w:val="1"/>
              </w:rPr>
            </w:pPr>
          </w:p>
          <w:p w14:paraId="5963CD0E" w14:textId="77777777" w:rsidR="001F2962" w:rsidRDefault="001F2962" w:rsidP="00316C35">
            <w:pPr>
              <w:snapToGrid w:val="0"/>
            </w:pPr>
            <w:r>
              <w:t>Weryfikacja tego kryterium tylko na etapie oceny formalnej.</w:t>
            </w:r>
          </w:p>
          <w:p w14:paraId="64BE8A6B" w14:textId="77777777" w:rsidR="00A337A8" w:rsidRPr="00884147" w:rsidRDefault="00A337A8" w:rsidP="00316C35">
            <w:pPr>
              <w:rPr>
                <w:rFonts w:cs="Arial"/>
                <w:kern w:val="1"/>
              </w:rPr>
            </w:pPr>
            <w:r w:rsidRPr="00884147">
              <w:rPr>
                <w:rFonts w:cs="Arial"/>
                <w:kern w:val="1"/>
              </w:rPr>
              <w:t xml:space="preserve">W trakcie realizacji projektu w uzasadnionych sytuacjach dopuszcza się za zgodą </w:t>
            </w:r>
            <w:r>
              <w:rPr>
                <w:rFonts w:cs="Arial"/>
                <w:kern w:val="1"/>
              </w:rPr>
              <w:t>IZ zmiany mogące skutkować przekroczeniem pierwotnie określonej alokacji.</w:t>
            </w:r>
          </w:p>
          <w:p w14:paraId="7CD12021" w14:textId="77777777" w:rsidR="001F2962" w:rsidRPr="00DF0C08" w:rsidRDefault="001F2962" w:rsidP="00316C35">
            <w:pPr>
              <w:snapToGrid w:val="0"/>
              <w:rPr>
                <w:rFonts w:eastAsiaTheme="minorHAnsi" w:cs="Arial"/>
                <w:kern w:val="1"/>
                <w:lang w:eastAsia="en-US"/>
              </w:rPr>
            </w:pPr>
          </w:p>
        </w:tc>
        <w:tc>
          <w:tcPr>
            <w:tcW w:w="3653" w:type="dxa"/>
          </w:tcPr>
          <w:p w14:paraId="7DCA9C74" w14:textId="77777777" w:rsidR="001F2962" w:rsidRPr="00AF0FB3" w:rsidRDefault="001F2962" w:rsidP="00316C35">
            <w:pPr>
              <w:jc w:val="center"/>
              <w:rPr>
                <w:rFonts w:eastAsia="Times New Roman" w:cs="Arial"/>
                <w:kern w:val="1"/>
              </w:rPr>
            </w:pPr>
            <w:r w:rsidRPr="00AF0FB3">
              <w:rPr>
                <w:rFonts w:eastAsia="Times New Roman" w:cs="Arial"/>
                <w:kern w:val="1"/>
              </w:rPr>
              <w:t>Tak/Nie</w:t>
            </w:r>
          </w:p>
          <w:p w14:paraId="60E101C1" w14:textId="77777777" w:rsidR="001F2962" w:rsidRPr="00AF0FB3" w:rsidRDefault="001F2962" w:rsidP="00316C35">
            <w:pPr>
              <w:jc w:val="center"/>
              <w:rPr>
                <w:rFonts w:eastAsia="Times New Roman" w:cs="Arial"/>
                <w:kern w:val="1"/>
              </w:rPr>
            </w:pPr>
          </w:p>
          <w:p w14:paraId="330D2D72" w14:textId="77777777" w:rsidR="001F2962" w:rsidRDefault="001F2962" w:rsidP="00316C35">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1B952A36" w14:textId="7A710CC9" w:rsidR="001F2962" w:rsidRPr="00585E1C" w:rsidRDefault="001F2962" w:rsidP="00316C35">
            <w:pPr>
              <w:spacing w:after="120"/>
              <w:jc w:val="center"/>
              <w:rPr>
                <w:rFonts w:cs="Arial"/>
                <w:sz w:val="20"/>
                <w:szCs w:val="20"/>
              </w:rPr>
            </w:pPr>
            <w:r w:rsidRPr="00585E1C">
              <w:rPr>
                <w:rFonts w:cs="Arial"/>
                <w:sz w:val="20"/>
                <w:szCs w:val="20"/>
              </w:rPr>
              <w:t>Dopuszcza się skierowanie projektu do poprawy/uzupełnienia w zakresie skut</w:t>
            </w:r>
            <w:r>
              <w:rPr>
                <w:rFonts w:cs="Arial"/>
                <w:sz w:val="20"/>
                <w:szCs w:val="20"/>
              </w:rPr>
              <w:t>kującym spełnianiem kryterium.</w:t>
            </w:r>
          </w:p>
          <w:p w14:paraId="44810B25" w14:textId="5E046F28" w:rsidR="001F2962" w:rsidRDefault="001F2962" w:rsidP="00316C35">
            <w:pPr>
              <w:spacing w:after="120"/>
              <w:jc w:val="center"/>
              <w:rPr>
                <w:rFonts w:cs="Arial"/>
                <w:sz w:val="20"/>
                <w:szCs w:val="20"/>
              </w:rPr>
            </w:pPr>
            <w:r w:rsidRPr="00585E1C">
              <w:rPr>
                <w:rFonts w:cs="Arial"/>
                <w:sz w:val="20"/>
                <w:szCs w:val="20"/>
              </w:rPr>
              <w:t>Niespełnienie kryterium po wezwaniu do uzupełnienia/ poprawy skutkuje jego odrzuceniem.</w:t>
            </w:r>
          </w:p>
          <w:p w14:paraId="259566C1" w14:textId="77777777" w:rsidR="001F2962" w:rsidRPr="001F2962" w:rsidRDefault="001F2962" w:rsidP="00316C35">
            <w:pPr>
              <w:spacing w:after="120"/>
              <w:jc w:val="center"/>
              <w:rPr>
                <w:rFonts w:ascii="MS Sans Serif" w:hAnsi="MS Sans Serif" w:cs="MS Sans Serif"/>
                <w:color w:val="000080"/>
                <w:sz w:val="16"/>
                <w:szCs w:val="16"/>
              </w:rPr>
            </w:pPr>
            <w:r w:rsidRPr="001F2962">
              <w:rPr>
                <w:rFonts w:cs="Arial"/>
                <w:sz w:val="20"/>
                <w:szCs w:val="20"/>
              </w:rPr>
              <w:t>Możliwości 2-krotnej korekty</w:t>
            </w:r>
          </w:p>
        </w:tc>
      </w:tr>
      <w:tr w:rsidR="003622B9" w:rsidRPr="00DF0C08" w14:paraId="3678827C" w14:textId="77777777" w:rsidTr="00316C35">
        <w:tc>
          <w:tcPr>
            <w:tcW w:w="851" w:type="dxa"/>
          </w:tcPr>
          <w:p w14:paraId="5FEB2404"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7</w:t>
            </w:r>
            <w:r w:rsidR="003622B9" w:rsidRPr="00DF0C08">
              <w:rPr>
                <w:rFonts w:eastAsiaTheme="minorHAnsi" w:cs="Arial"/>
                <w:kern w:val="1"/>
                <w:lang w:eastAsia="en-US"/>
              </w:rPr>
              <w:t>.</w:t>
            </w:r>
          </w:p>
          <w:p w14:paraId="5AD18591" w14:textId="77777777" w:rsidR="003622B9" w:rsidRPr="00DF0C08" w:rsidRDefault="003622B9" w:rsidP="00316C35">
            <w:pPr>
              <w:spacing w:after="120"/>
              <w:rPr>
                <w:rFonts w:eastAsiaTheme="minorHAnsi" w:cs="Arial"/>
                <w:kern w:val="1"/>
                <w:lang w:eastAsia="en-US"/>
              </w:rPr>
            </w:pPr>
          </w:p>
        </w:tc>
        <w:tc>
          <w:tcPr>
            <w:tcW w:w="3686" w:type="dxa"/>
          </w:tcPr>
          <w:p w14:paraId="32FDFCE5"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54DBA246"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 czy Wnioskodawca prawidłowo zakwalifikował projekt pod kątem występowania pomocy publicznej/ pomocy de minimis oraz czy kwalifikacja projektu jest zgodna z Wezwaniem do złożenia wniosku o dofinansowanie.</w:t>
            </w:r>
          </w:p>
          <w:p w14:paraId="08ED4368" w14:textId="77777777" w:rsidR="003622B9" w:rsidRPr="00DF0C08" w:rsidRDefault="003622B9" w:rsidP="00316C35">
            <w:pPr>
              <w:snapToGrid w:val="0"/>
              <w:rPr>
                <w:rFonts w:eastAsiaTheme="minorHAnsi" w:cs="Arial"/>
                <w:kern w:val="1"/>
                <w:lang w:eastAsia="en-US"/>
              </w:rPr>
            </w:pPr>
          </w:p>
          <w:p w14:paraId="113F967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F7B4697" w14:textId="77777777" w:rsidR="003622B9" w:rsidRPr="00DF0C08" w:rsidRDefault="003622B9" w:rsidP="00316C35">
            <w:pPr>
              <w:snapToGrid w:val="0"/>
              <w:rPr>
                <w:rFonts w:eastAsiaTheme="minorHAnsi" w:cs="Arial"/>
                <w:kern w:val="1"/>
                <w:lang w:eastAsia="en-US"/>
              </w:rPr>
            </w:pPr>
          </w:p>
          <w:p w14:paraId="474FEB0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5FF7E253" w14:textId="77777777" w:rsidR="003622B9" w:rsidRPr="00DF0C08" w:rsidRDefault="003622B9" w:rsidP="00316C35">
            <w:pPr>
              <w:snapToGrid w:val="0"/>
              <w:rPr>
                <w:rFonts w:eastAsiaTheme="minorHAnsi" w:cs="Arial"/>
                <w:kern w:val="1"/>
                <w:lang w:eastAsia="en-US"/>
              </w:rPr>
            </w:pPr>
          </w:p>
          <w:p w14:paraId="43B27D3E" w14:textId="77777777" w:rsidR="003622B9" w:rsidRPr="00DF0C08" w:rsidRDefault="003622B9" w:rsidP="00316C35">
            <w:pPr>
              <w:snapToGrid w:val="0"/>
              <w:rPr>
                <w:rFonts w:eastAsiaTheme="minorHAnsi" w:cs="Arial"/>
                <w:kern w:val="1"/>
                <w:lang w:eastAsia="en-US"/>
              </w:rPr>
            </w:pPr>
          </w:p>
          <w:p w14:paraId="317B8D5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6BEAFA74" w14:textId="77777777" w:rsidR="001F007E" w:rsidRDefault="001F007E" w:rsidP="00316C35">
            <w:pPr>
              <w:snapToGrid w:val="0"/>
              <w:rPr>
                <w:rFonts w:eastAsiaTheme="minorHAnsi" w:cs="Arial"/>
                <w:kern w:val="1"/>
                <w:lang w:eastAsia="en-US"/>
              </w:rPr>
            </w:pPr>
          </w:p>
          <w:p w14:paraId="309733E5"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3AEA67E" w14:textId="77777777" w:rsidR="001F007E" w:rsidRPr="003F573C" w:rsidRDefault="001F007E" w:rsidP="00316C35">
            <w:pPr>
              <w:snapToGrid w:val="0"/>
              <w:rPr>
                <w:rFonts w:cs="Arial"/>
                <w:kern w:val="1"/>
              </w:rPr>
            </w:pPr>
          </w:p>
          <w:p w14:paraId="4E36027E"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0A89FF"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745CB687"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D35068" w14:textId="77777777" w:rsidR="00A81086" w:rsidRDefault="00A81086" w:rsidP="00316C35">
            <w:pPr>
              <w:snapToGrid w:val="0"/>
              <w:rPr>
                <w:rFonts w:eastAsiaTheme="minorHAnsi" w:cs="Arial"/>
                <w:kern w:val="1"/>
                <w:lang w:eastAsia="en-US"/>
              </w:rPr>
            </w:pPr>
          </w:p>
          <w:p w14:paraId="7CC066E4"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7C38331C"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130DA3CC" w14:textId="77777777" w:rsidR="00A81086" w:rsidRPr="00DF0C08" w:rsidRDefault="00A81086" w:rsidP="00316C35">
            <w:pPr>
              <w:snapToGrid w:val="0"/>
              <w:rPr>
                <w:rFonts w:eastAsiaTheme="minorHAnsi" w:cs="Arial"/>
                <w:kern w:val="1"/>
                <w:lang w:eastAsia="en-US"/>
              </w:rPr>
            </w:pPr>
          </w:p>
        </w:tc>
        <w:tc>
          <w:tcPr>
            <w:tcW w:w="3653" w:type="dxa"/>
          </w:tcPr>
          <w:p w14:paraId="0D518ED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CE2B89D" w14:textId="77777777" w:rsidR="003622B9" w:rsidRPr="00DF0C08" w:rsidRDefault="003622B9" w:rsidP="00316C35">
            <w:pPr>
              <w:autoSpaceDE w:val="0"/>
              <w:autoSpaceDN w:val="0"/>
              <w:adjustRightInd w:val="0"/>
              <w:jc w:val="center"/>
              <w:rPr>
                <w:rFonts w:eastAsiaTheme="minorHAnsi" w:cs="Arial"/>
                <w:kern w:val="1"/>
                <w:lang w:eastAsia="en-US"/>
              </w:rPr>
            </w:pPr>
          </w:p>
          <w:p w14:paraId="70D109F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E784C02" w14:textId="6B294059"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0808A533" w14:textId="77777777" w:rsidR="006A44B0" w:rsidRDefault="006A44B0" w:rsidP="00316C35">
            <w:pPr>
              <w:autoSpaceDE w:val="0"/>
              <w:autoSpaceDN w:val="0"/>
              <w:adjustRightInd w:val="0"/>
              <w:jc w:val="center"/>
            </w:pPr>
          </w:p>
          <w:p w14:paraId="4EB6390B" w14:textId="289688F9"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FB73895" w14:textId="77777777" w:rsidR="006A44B0" w:rsidRPr="006A44B0" w:rsidRDefault="006A44B0" w:rsidP="00316C35">
            <w:pPr>
              <w:autoSpaceDE w:val="0"/>
              <w:autoSpaceDN w:val="0"/>
              <w:adjustRightInd w:val="0"/>
              <w:jc w:val="center"/>
              <w:rPr>
                <w:rFonts w:eastAsiaTheme="minorHAnsi" w:cs="Arial"/>
                <w:kern w:val="1"/>
                <w:lang w:eastAsia="en-US"/>
              </w:rPr>
            </w:pPr>
          </w:p>
          <w:p w14:paraId="730280F2" w14:textId="32118F00"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219B56E" w14:textId="66A7C4F8" w:rsidR="003622B9" w:rsidRDefault="003622B9" w:rsidP="00316C35">
            <w:pPr>
              <w:autoSpaceDE w:val="0"/>
              <w:autoSpaceDN w:val="0"/>
              <w:adjustRightInd w:val="0"/>
              <w:jc w:val="center"/>
              <w:rPr>
                <w:rFonts w:eastAsiaTheme="minorHAnsi" w:cs="Arial"/>
                <w:kern w:val="1"/>
                <w:lang w:eastAsia="en-US"/>
              </w:rPr>
            </w:pPr>
          </w:p>
          <w:p w14:paraId="6F521DFE"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Możliwości 2-krotnej korekty</w:t>
            </w:r>
          </w:p>
          <w:p w14:paraId="3C557BBB"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1AD4349E" w14:textId="77777777" w:rsidTr="009F1DAA">
        <w:trPr>
          <w:trHeight w:val="850"/>
        </w:trPr>
        <w:tc>
          <w:tcPr>
            <w:tcW w:w="851" w:type="dxa"/>
          </w:tcPr>
          <w:p w14:paraId="369574C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8</w:t>
            </w:r>
            <w:r w:rsidR="003622B9" w:rsidRPr="00DF0C08">
              <w:rPr>
                <w:rFonts w:eastAsiaTheme="minorHAnsi" w:cs="Arial"/>
                <w:kern w:val="1"/>
                <w:lang w:eastAsia="en-US"/>
              </w:rPr>
              <w:t>.</w:t>
            </w:r>
          </w:p>
          <w:p w14:paraId="1EAD0A06"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6F664FF5" w14:textId="77777777" w:rsidR="003622B9" w:rsidRPr="00DF0C08" w:rsidRDefault="003622B9" w:rsidP="00316C35">
            <w:pPr>
              <w:spacing w:after="120"/>
              <w:rPr>
                <w:rFonts w:eastAsiaTheme="minorHAnsi" w:cs="Arial"/>
                <w:kern w:val="1"/>
                <w:lang w:eastAsia="en-US"/>
              </w:rPr>
            </w:pPr>
          </w:p>
          <w:p w14:paraId="43166AA8" w14:textId="77777777" w:rsidR="003622B9" w:rsidRPr="00DF0C08" w:rsidRDefault="003622B9" w:rsidP="00316C35">
            <w:pPr>
              <w:spacing w:after="120"/>
              <w:rPr>
                <w:rFonts w:eastAsiaTheme="minorHAnsi" w:cs="Arial"/>
                <w:kern w:val="1"/>
                <w:lang w:eastAsia="en-US"/>
              </w:rPr>
            </w:pPr>
          </w:p>
          <w:p w14:paraId="4E068439" w14:textId="77777777" w:rsidR="003622B9" w:rsidRPr="00DF0C08" w:rsidRDefault="003622B9" w:rsidP="00316C35">
            <w:pPr>
              <w:spacing w:after="120"/>
              <w:rPr>
                <w:rFonts w:eastAsiaTheme="minorHAnsi" w:cs="Arial"/>
                <w:kern w:val="1"/>
                <w:lang w:eastAsia="en-US"/>
              </w:rPr>
            </w:pPr>
          </w:p>
          <w:p w14:paraId="6B0B6CB3" w14:textId="77777777" w:rsidR="003622B9" w:rsidRPr="00DF0C08" w:rsidRDefault="003622B9" w:rsidP="00316C35">
            <w:pPr>
              <w:spacing w:after="120"/>
              <w:rPr>
                <w:rFonts w:eastAsiaTheme="minorHAnsi" w:cs="Arial"/>
                <w:kern w:val="1"/>
                <w:lang w:eastAsia="en-US"/>
              </w:rPr>
            </w:pPr>
          </w:p>
        </w:tc>
        <w:tc>
          <w:tcPr>
            <w:tcW w:w="3686" w:type="dxa"/>
          </w:tcPr>
          <w:p w14:paraId="7200A54B"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1DD21C65" w14:textId="0A3008DB"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02AEFC4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E104EC4" w14:textId="77777777" w:rsidR="003622B9" w:rsidRPr="00DF0C08" w:rsidRDefault="003622B9" w:rsidP="00316C35">
            <w:pPr>
              <w:snapToGrid w:val="0"/>
              <w:rPr>
                <w:rFonts w:eastAsiaTheme="minorHAnsi" w:cs="Tahoma"/>
                <w:sz w:val="16"/>
                <w:szCs w:val="16"/>
                <w:lang w:eastAsia="en-US"/>
              </w:rPr>
            </w:pPr>
          </w:p>
          <w:p w14:paraId="22AA6011" w14:textId="0936735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71"/>
            </w:r>
            <w:r w:rsidR="00F85F90">
              <w:rPr>
                <w:rFonts w:eastAsiaTheme="minorHAnsi" w:cs="Tahoma"/>
                <w:sz w:val="16"/>
                <w:szCs w:val="16"/>
                <w:lang w:eastAsia="en-US"/>
              </w:rPr>
              <w:t>?</w:t>
            </w:r>
          </w:p>
          <w:p w14:paraId="1C8C39E8" w14:textId="77777777" w:rsidR="00F85F90" w:rsidRPr="00DF0C08" w:rsidRDefault="00F85F90" w:rsidP="00316C35">
            <w:pPr>
              <w:snapToGrid w:val="0"/>
              <w:rPr>
                <w:rFonts w:eastAsiaTheme="minorHAnsi" w:cs="Tahoma"/>
                <w:sz w:val="16"/>
                <w:szCs w:val="16"/>
                <w:lang w:eastAsia="en-US"/>
              </w:rPr>
            </w:pPr>
          </w:p>
          <w:p w14:paraId="7D3432C1" w14:textId="5DCA843D"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568C1A5C" w14:textId="77777777" w:rsidR="003622B9" w:rsidRPr="00DF0C08" w:rsidRDefault="003622B9" w:rsidP="00316C35">
            <w:pPr>
              <w:snapToGrid w:val="0"/>
              <w:rPr>
                <w:rFonts w:eastAsiaTheme="minorHAnsi" w:cs="Tahoma"/>
                <w:sz w:val="16"/>
                <w:szCs w:val="16"/>
                <w:lang w:eastAsia="en-US"/>
              </w:rPr>
            </w:pPr>
          </w:p>
          <w:p w14:paraId="03B9BF00" w14:textId="7168C6B0"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0319C56D" w14:textId="5B9B539C"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0EB79AE7"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57DC2C30" w14:textId="145B069F" w:rsidR="003622B9" w:rsidRPr="00DF0C08" w:rsidRDefault="003622B9" w:rsidP="00F85F90">
            <w:pPr>
              <w:snapToGrid w:val="0"/>
              <w:ind w:left="720"/>
              <w:contextualSpacing/>
              <w:rPr>
                <w:rFonts w:eastAsiaTheme="minorHAnsi" w:cs="Tahoma"/>
                <w:sz w:val="16"/>
                <w:szCs w:val="16"/>
                <w:lang w:eastAsia="en-US"/>
              </w:rPr>
            </w:pPr>
          </w:p>
          <w:p w14:paraId="34981570" w14:textId="206C5E85"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6F4EA650"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1BE77F3B" w14:textId="374F483B"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160A1580" w14:textId="77777777" w:rsidR="00F85F90" w:rsidRPr="00DF0C08" w:rsidRDefault="00F85F90" w:rsidP="00F85F90">
            <w:pPr>
              <w:snapToGrid w:val="0"/>
              <w:ind w:left="720"/>
              <w:contextualSpacing/>
              <w:rPr>
                <w:rFonts w:eastAsiaTheme="minorHAnsi" w:cs="Tahoma"/>
                <w:sz w:val="16"/>
                <w:szCs w:val="16"/>
                <w:lang w:eastAsia="en-US"/>
              </w:rPr>
            </w:pPr>
          </w:p>
          <w:p w14:paraId="497B4806" w14:textId="7DB0C140"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72"/>
            </w:r>
            <w:r w:rsidR="00F85F90">
              <w:rPr>
                <w:rFonts w:eastAsiaTheme="minorHAnsi" w:cs="Tahoma"/>
                <w:sz w:val="16"/>
                <w:szCs w:val="16"/>
                <w:lang w:eastAsia="en-US"/>
              </w:rPr>
              <w:t>?</w:t>
            </w:r>
          </w:p>
          <w:p w14:paraId="1986DBF5" w14:textId="77777777" w:rsidR="003622B9" w:rsidRPr="00DF0C08" w:rsidRDefault="003622B9" w:rsidP="00316C35">
            <w:pPr>
              <w:snapToGrid w:val="0"/>
              <w:rPr>
                <w:rFonts w:eastAsiaTheme="minorHAnsi" w:cs="Tahoma"/>
                <w:sz w:val="16"/>
                <w:szCs w:val="16"/>
                <w:lang w:eastAsia="en-US"/>
              </w:rPr>
            </w:pPr>
          </w:p>
          <w:p w14:paraId="20343B0E" w14:textId="1DA87B08"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009F1DAA">
              <w:rPr>
                <w:rFonts w:eastAsiaTheme="minorHAnsi" w:cs="Tahoma"/>
                <w:sz w:val="16"/>
                <w:szCs w:val="16"/>
                <w:lang w:eastAsia="en-US"/>
              </w:rPr>
              <w:t>analizie finansowej .</w:t>
            </w:r>
          </w:p>
        </w:tc>
        <w:tc>
          <w:tcPr>
            <w:tcW w:w="3653" w:type="dxa"/>
          </w:tcPr>
          <w:p w14:paraId="0ECA4B60"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p>
          <w:p w14:paraId="01BA59B3" w14:textId="77777777" w:rsidR="003622B9" w:rsidRPr="00DF0C08" w:rsidRDefault="003622B9" w:rsidP="00316C35">
            <w:pPr>
              <w:snapToGrid w:val="0"/>
              <w:jc w:val="center"/>
              <w:rPr>
                <w:rFonts w:eastAsiaTheme="minorHAnsi" w:cs="Arial"/>
                <w:kern w:val="1"/>
                <w:lang w:eastAsia="en-US"/>
              </w:rPr>
            </w:pPr>
          </w:p>
          <w:p w14:paraId="650FE7D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E3F0033"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1F7791F" w14:textId="4D3C535B"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4DEE76DF" w14:textId="77777777" w:rsidR="006A44B0" w:rsidRPr="006A44B0" w:rsidRDefault="006A44B0" w:rsidP="00316C35">
            <w:pPr>
              <w:snapToGrid w:val="0"/>
              <w:jc w:val="center"/>
              <w:rPr>
                <w:rFonts w:eastAsiaTheme="minorHAnsi" w:cs="Arial"/>
                <w:kern w:val="1"/>
                <w:lang w:eastAsia="en-US"/>
              </w:rPr>
            </w:pPr>
          </w:p>
          <w:p w14:paraId="50533655" w14:textId="1E56AE2A"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358353F" w14:textId="77777777" w:rsidR="003622B9" w:rsidRPr="00DF0C08" w:rsidRDefault="003622B9" w:rsidP="00316C35">
            <w:pPr>
              <w:snapToGrid w:val="0"/>
              <w:jc w:val="center"/>
              <w:rPr>
                <w:rFonts w:eastAsiaTheme="minorHAnsi" w:cs="Arial"/>
                <w:kern w:val="1"/>
                <w:lang w:eastAsia="en-US"/>
              </w:rPr>
            </w:pPr>
          </w:p>
          <w:p w14:paraId="09FF679D" w14:textId="7792D6B9"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Możliwości 2-krotnej korekty</w:t>
            </w:r>
          </w:p>
          <w:p w14:paraId="2636AE9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FA122E9" w14:textId="77777777" w:rsidTr="00316C35">
        <w:tc>
          <w:tcPr>
            <w:tcW w:w="851" w:type="dxa"/>
          </w:tcPr>
          <w:p w14:paraId="59DF02F6" w14:textId="07E12876"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1067E9D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7D830158" w14:textId="77777777" w:rsidR="001F007E" w:rsidRDefault="003622B9" w:rsidP="00316C35">
            <w:pPr>
              <w:snapToGrid w:val="0"/>
              <w:rPr>
                <w:rFonts w:cs="Arial"/>
                <w:kern w:val="1"/>
              </w:rPr>
            </w:pPr>
            <w:r w:rsidRPr="00DF0C08">
              <w:rPr>
                <w:rFonts w:eastAsiaTheme="minorHAnsi" w:cs="Arial"/>
                <w:kern w:val="1"/>
                <w:lang w:eastAsia="en-US"/>
              </w:rPr>
              <w:t xml:space="preserve">W ramach tego kryterium będzie weryfikowane </w:t>
            </w:r>
            <w:r w:rsidR="001F007E">
              <w:rPr>
                <w:rFonts w:cs="Arial"/>
                <w:kern w:val="1"/>
              </w:rPr>
              <w:t xml:space="preserve">czy </w:t>
            </w:r>
            <w:r w:rsidR="001F007E" w:rsidRPr="00F9023E">
              <w:rPr>
                <w:rFonts w:cs="Arial"/>
                <w:kern w:val="1"/>
              </w:rPr>
              <w:t>projekt jest realizowany w granicach administracyjnych województwa dolnośląskiego.</w:t>
            </w:r>
          </w:p>
          <w:p w14:paraId="25D7932B" w14:textId="77777777" w:rsidR="003622B9" w:rsidRPr="00DF0C08" w:rsidRDefault="003622B9" w:rsidP="00316C35">
            <w:pPr>
              <w:rPr>
                <w:rFonts w:eastAsiaTheme="minorHAnsi" w:cs="Arial"/>
                <w:kern w:val="1"/>
                <w:lang w:eastAsia="en-US"/>
              </w:rPr>
            </w:pPr>
          </w:p>
          <w:p w14:paraId="5A359862" w14:textId="77777777" w:rsidR="003622B9" w:rsidRPr="00DF0C08" w:rsidRDefault="003622B9" w:rsidP="00316C35">
            <w:pPr>
              <w:rPr>
                <w:rFonts w:eastAsiaTheme="minorHAnsi" w:cs="Arial"/>
                <w:kern w:val="2"/>
                <w:sz w:val="16"/>
                <w:szCs w:val="16"/>
                <w:lang w:eastAsia="en-US"/>
              </w:rPr>
            </w:pPr>
          </w:p>
          <w:p w14:paraId="5523D78B" w14:textId="77777777" w:rsidR="003622B9" w:rsidRPr="00DF0C08" w:rsidRDefault="003622B9" w:rsidP="00316C35">
            <w:pPr>
              <w:rPr>
                <w:rFonts w:eastAsiaTheme="minorHAnsi" w:cs="Arial"/>
                <w:kern w:val="1"/>
                <w:lang w:eastAsia="en-US"/>
              </w:rPr>
            </w:pPr>
          </w:p>
        </w:tc>
        <w:tc>
          <w:tcPr>
            <w:tcW w:w="3653" w:type="dxa"/>
          </w:tcPr>
          <w:p w14:paraId="7813B69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751E0CF" w14:textId="77777777" w:rsidR="003622B9" w:rsidRPr="00DF0C08" w:rsidRDefault="003622B9" w:rsidP="00316C35">
            <w:pPr>
              <w:autoSpaceDE w:val="0"/>
              <w:autoSpaceDN w:val="0"/>
              <w:adjustRightInd w:val="0"/>
              <w:jc w:val="center"/>
              <w:rPr>
                <w:rFonts w:eastAsiaTheme="minorHAnsi" w:cs="Arial"/>
                <w:kern w:val="1"/>
                <w:lang w:eastAsia="en-US"/>
              </w:rPr>
            </w:pPr>
          </w:p>
          <w:p w14:paraId="0B2A202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6A20E996"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0BAE02C7"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2DAD3342" w14:textId="7E644E81" w:rsidR="006A44B0" w:rsidRPr="006A44B0" w:rsidRDefault="006A44B0" w:rsidP="00316C35">
            <w:pPr>
              <w:autoSpaceDE w:val="0"/>
              <w:autoSpaceDN w:val="0"/>
              <w:adjustRightInd w:val="0"/>
              <w:jc w:val="center"/>
              <w:rPr>
                <w:rFonts w:eastAsiaTheme="minorHAnsi" w:cs="Arial"/>
                <w:kern w:val="1"/>
                <w:lang w:eastAsia="en-US"/>
              </w:rPr>
            </w:pPr>
          </w:p>
          <w:p w14:paraId="68942FD5" w14:textId="6924B57A"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FBFBD0" w14:textId="77777777" w:rsidR="003622B9" w:rsidRPr="00DF0C08" w:rsidRDefault="003622B9" w:rsidP="00316C35">
            <w:pPr>
              <w:autoSpaceDE w:val="0"/>
              <w:autoSpaceDN w:val="0"/>
              <w:adjustRightInd w:val="0"/>
              <w:jc w:val="center"/>
              <w:rPr>
                <w:rFonts w:eastAsiaTheme="minorHAnsi" w:cs="Arial"/>
                <w:kern w:val="1"/>
                <w:lang w:eastAsia="en-US"/>
              </w:rPr>
            </w:pPr>
          </w:p>
          <w:p w14:paraId="38F8109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Możliwości 2-krotnej korekty</w:t>
            </w:r>
          </w:p>
        </w:tc>
      </w:tr>
    </w:tbl>
    <w:p w14:paraId="7A408C83" w14:textId="77777777" w:rsidR="003622B9" w:rsidRPr="00DF0C08" w:rsidRDefault="003622B9" w:rsidP="00F26107">
      <w:pPr>
        <w:pStyle w:val="Nagwek1"/>
        <w:rPr>
          <w:rFonts w:eastAsia="Times New Roman"/>
        </w:rPr>
      </w:pPr>
      <w:bookmarkStart w:id="323" w:name="_Toc422916721"/>
      <w:bookmarkStart w:id="324" w:name="_Toc427586371"/>
      <w:bookmarkStart w:id="325" w:name="_Toc430845503"/>
      <w:bookmarkStart w:id="326" w:name="_Toc53601780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323"/>
      <w:bookmarkEnd w:id="324"/>
      <w:bookmarkEnd w:id="325"/>
      <w:bookmarkEnd w:id="326"/>
    </w:p>
    <w:p w14:paraId="195B6F8F" w14:textId="77777777" w:rsidR="003622B9" w:rsidRPr="00DF0C08" w:rsidRDefault="003622B9" w:rsidP="003622B9">
      <w:pPr>
        <w:spacing w:after="120" w:line="240" w:lineRule="auto"/>
        <w:contextualSpacing/>
        <w:rPr>
          <w:rFonts w:eastAsia="Times New Roman" w:cs="Arial"/>
          <w:b/>
          <w:kern w:val="1"/>
          <w:sz w:val="32"/>
          <w:szCs w:val="32"/>
        </w:rPr>
      </w:pPr>
    </w:p>
    <w:p w14:paraId="63D37F10" w14:textId="4356A8D1" w:rsidR="003622B9" w:rsidRPr="00316C35" w:rsidRDefault="003622B9" w:rsidP="003622B9">
      <w:pPr>
        <w:keepNext/>
        <w:keepLines/>
        <w:spacing w:before="200" w:after="0"/>
        <w:outlineLvl w:val="2"/>
        <w:rPr>
          <w:rFonts w:eastAsia="Times New Roman" w:cs="Arial"/>
          <w:spacing w:val="15"/>
          <w:sz w:val="28"/>
          <w:u w:val="single"/>
        </w:rPr>
      </w:pPr>
      <w:bookmarkStart w:id="327" w:name="_Toc422916722"/>
      <w:bookmarkStart w:id="328" w:name="_Toc427586372"/>
      <w:bookmarkStart w:id="329" w:name="_Toc430845504"/>
      <w:bookmarkStart w:id="330" w:name="_Toc536017805"/>
      <w:r w:rsidRPr="00316C35">
        <w:rPr>
          <w:rFonts w:eastAsia="Times New Roman" w:cs="Arial"/>
          <w:spacing w:val="15"/>
          <w:sz w:val="28"/>
          <w:u w:val="single"/>
        </w:rPr>
        <w:t>a. Kryteria merytoryczne ogólne dla wszystkich osi priorytetowych RPO WD 2014-2020 – zakres EFRR</w:t>
      </w:r>
      <w:bookmarkEnd w:id="327"/>
      <w:bookmarkEnd w:id="328"/>
      <w:bookmarkEnd w:id="329"/>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330"/>
    </w:p>
    <w:p w14:paraId="43BE78E8" w14:textId="77777777" w:rsidR="003622B9" w:rsidRDefault="003622B9" w:rsidP="003622B9">
      <w:pPr>
        <w:jc w:val="center"/>
        <w:rPr>
          <w:rFonts w:cs="Arial"/>
          <w:b/>
          <w:sz w:val="24"/>
          <w:szCs w:val="24"/>
          <w:u w:val="single"/>
        </w:rPr>
      </w:pPr>
    </w:p>
    <w:p w14:paraId="7D312BED" w14:textId="77777777" w:rsidR="001F007E" w:rsidRPr="00B87868" w:rsidRDefault="001F007E" w:rsidP="00316C35">
      <w:pPr>
        <w:pStyle w:val="Nagwek4"/>
      </w:pPr>
      <w:bookmarkStart w:id="331" w:name="_Toc517084245"/>
      <w:bookmarkStart w:id="332" w:name="_Toc517092354"/>
      <w:bookmarkStart w:id="333" w:name="_Toc517334532"/>
      <w:bookmarkStart w:id="334" w:name="_Toc527969734"/>
      <w:bookmarkStart w:id="335" w:name="_Toc527969934"/>
      <w:r w:rsidRPr="00B87868">
        <w:t>Oś priorytetowa 5 Transport</w:t>
      </w:r>
      <w:bookmarkEnd w:id="331"/>
      <w:bookmarkEnd w:id="332"/>
      <w:bookmarkEnd w:id="333"/>
      <w:bookmarkEnd w:id="334"/>
      <w:bookmarkEnd w:id="335"/>
    </w:p>
    <w:p w14:paraId="626F2685" w14:textId="77777777" w:rsidR="001F007E" w:rsidRPr="00DF0C08" w:rsidRDefault="001F007E" w:rsidP="003622B9">
      <w:pPr>
        <w:jc w:val="center"/>
        <w:rPr>
          <w:rFonts w:cs="Arial"/>
          <w:b/>
          <w:sz w:val="24"/>
          <w:szCs w:val="24"/>
          <w:u w:val="single"/>
        </w:rPr>
      </w:pPr>
    </w:p>
    <w:p w14:paraId="6B1C5A99" w14:textId="77777777" w:rsidR="0026641D" w:rsidRDefault="0026641D" w:rsidP="003622B9">
      <w:pPr>
        <w:jc w:val="center"/>
        <w:rPr>
          <w:rFonts w:cs="Arial"/>
          <w:b/>
          <w:sz w:val="24"/>
          <w:szCs w:val="24"/>
          <w:u w:val="single"/>
        </w:rPr>
      </w:pPr>
    </w:p>
    <w:p w14:paraId="39CC8CFA" w14:textId="77777777" w:rsidR="0026641D" w:rsidRDefault="0026641D" w:rsidP="003622B9">
      <w:pPr>
        <w:jc w:val="center"/>
        <w:rPr>
          <w:rFonts w:cs="Arial"/>
          <w:b/>
          <w:sz w:val="24"/>
          <w:szCs w:val="24"/>
          <w:u w:val="single"/>
        </w:rPr>
      </w:pPr>
    </w:p>
    <w:p w14:paraId="77493426" w14:textId="77777777" w:rsidR="0026641D" w:rsidRDefault="0026641D" w:rsidP="003622B9">
      <w:pPr>
        <w:jc w:val="center"/>
        <w:rPr>
          <w:rFonts w:cs="Arial"/>
          <w:b/>
          <w:sz w:val="24"/>
          <w:szCs w:val="24"/>
          <w:u w:val="single"/>
        </w:rPr>
      </w:pPr>
    </w:p>
    <w:p w14:paraId="5D25AD3B"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5A5D739" w14:textId="77777777" w:rsidTr="00316C35">
        <w:trPr>
          <w:trHeight w:val="499"/>
          <w:tblHeader/>
        </w:trPr>
        <w:tc>
          <w:tcPr>
            <w:tcW w:w="851" w:type="dxa"/>
            <w:shd w:val="clear" w:color="auto" w:fill="auto"/>
            <w:vAlign w:val="center"/>
          </w:tcPr>
          <w:p w14:paraId="0973A6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34C2609B"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000E8D6"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5DF11B0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58B2E942" w14:textId="77777777" w:rsidTr="00316C35">
        <w:trPr>
          <w:trHeight w:val="952"/>
        </w:trPr>
        <w:tc>
          <w:tcPr>
            <w:tcW w:w="851" w:type="dxa"/>
          </w:tcPr>
          <w:p w14:paraId="463E61B9" w14:textId="77777777" w:rsidR="00FB38B2" w:rsidRPr="00217099" w:rsidRDefault="00FB38B2" w:rsidP="00316C35">
            <w:pPr>
              <w:snapToGrid w:val="0"/>
              <w:rPr>
                <w:rFonts w:cs="Arial"/>
              </w:rPr>
            </w:pPr>
            <w:r w:rsidRPr="00217099">
              <w:t>1.</w:t>
            </w:r>
          </w:p>
        </w:tc>
        <w:tc>
          <w:tcPr>
            <w:tcW w:w="3686" w:type="dxa"/>
          </w:tcPr>
          <w:p w14:paraId="6237E300"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150C6D5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18CA68A3" w14:textId="77777777" w:rsidR="00217099" w:rsidRPr="00217099" w:rsidRDefault="00217099" w:rsidP="00316C35">
            <w:pPr>
              <w:spacing w:after="0" w:line="240" w:lineRule="auto"/>
            </w:pPr>
          </w:p>
          <w:p w14:paraId="281CEF23" w14:textId="77777777" w:rsidR="00FB38B2" w:rsidRDefault="00FB38B2" w:rsidP="00316C35">
            <w:pPr>
              <w:spacing w:after="0" w:line="240" w:lineRule="auto"/>
            </w:pPr>
            <w:r w:rsidRPr="00217099">
              <w:t>Kryterium weryfikowane na podstawie dokumentacji aplikacyjnej (m.in. sprawozdań finansowych)</w:t>
            </w:r>
          </w:p>
          <w:p w14:paraId="790ED4D9" w14:textId="77777777" w:rsidR="00217099" w:rsidRPr="00217099" w:rsidRDefault="00217099" w:rsidP="00316C35">
            <w:pPr>
              <w:spacing w:after="0" w:line="240" w:lineRule="auto"/>
            </w:pPr>
          </w:p>
          <w:p w14:paraId="49087F71"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660E0091"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4238B7CE" w14:textId="77777777" w:rsidR="00FB38B2" w:rsidRPr="00316C35" w:rsidRDefault="00FB38B2" w:rsidP="00316C35">
            <w:pPr>
              <w:spacing w:after="0" w:line="240" w:lineRule="auto"/>
              <w:jc w:val="center"/>
            </w:pPr>
          </w:p>
          <w:p w14:paraId="14F040B7" w14:textId="77777777" w:rsidR="00FB38B2" w:rsidRPr="00316C35" w:rsidRDefault="00FB38B2" w:rsidP="00316C35">
            <w:pPr>
              <w:spacing w:after="0" w:line="240" w:lineRule="auto"/>
              <w:jc w:val="center"/>
            </w:pPr>
            <w:r w:rsidRPr="00316C35">
              <w:t>Kryterium obligatoryjne</w:t>
            </w:r>
          </w:p>
          <w:p w14:paraId="5FEF6F04" w14:textId="77777777" w:rsidR="00FB38B2" w:rsidRPr="00316C35" w:rsidRDefault="00FB38B2" w:rsidP="00316C35">
            <w:pPr>
              <w:spacing w:after="0" w:line="240" w:lineRule="auto"/>
              <w:jc w:val="center"/>
            </w:pPr>
            <w:r w:rsidRPr="00316C35">
              <w:t>(spełnienie jest niezbędne dla możliwości otrzymania dofinansowania).</w:t>
            </w:r>
          </w:p>
          <w:p w14:paraId="7F82D1AD" w14:textId="14BF849E" w:rsidR="00FB38B2" w:rsidRPr="00316C35" w:rsidRDefault="00FB38B2" w:rsidP="00316C35">
            <w:pPr>
              <w:autoSpaceDE w:val="0"/>
              <w:autoSpaceDN w:val="0"/>
              <w:adjustRightInd w:val="0"/>
              <w:spacing w:after="0" w:line="240" w:lineRule="auto"/>
              <w:jc w:val="center"/>
              <w:rPr>
                <w:rFonts w:cs="Arial"/>
              </w:rPr>
            </w:pPr>
            <w:r w:rsidRPr="00316C35">
              <w:t>Niespełnienie kryterium oznacza odrzucenie wniosku</w:t>
            </w:r>
          </w:p>
        </w:tc>
      </w:tr>
      <w:tr w:rsidR="003622B9" w:rsidRPr="00DF0C08" w14:paraId="2A51BBDA" w14:textId="77777777" w:rsidTr="00316C35">
        <w:trPr>
          <w:trHeight w:val="952"/>
        </w:trPr>
        <w:tc>
          <w:tcPr>
            <w:tcW w:w="851" w:type="dxa"/>
          </w:tcPr>
          <w:p w14:paraId="62AB7C4A"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67CC11A0"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1ACD12CD"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856F69F"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4B401BC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73"/>
            </w:r>
            <w:r w:rsidRPr="00316C35">
              <w:rPr>
                <w:rFonts w:cs="Arial"/>
              </w:rPr>
              <w:t>/Nie</w:t>
            </w:r>
          </w:p>
          <w:p w14:paraId="7576C8AE" w14:textId="77777777" w:rsidR="003622B9" w:rsidRPr="00316C35" w:rsidRDefault="003622B9" w:rsidP="00316C35">
            <w:pPr>
              <w:autoSpaceDE w:val="0"/>
              <w:autoSpaceDN w:val="0"/>
              <w:adjustRightInd w:val="0"/>
              <w:spacing w:after="0" w:line="240" w:lineRule="auto"/>
              <w:jc w:val="center"/>
              <w:rPr>
                <w:rFonts w:cs="Arial"/>
              </w:rPr>
            </w:pPr>
          </w:p>
          <w:p w14:paraId="68FDB32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7CF717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C415500" w14:textId="124F58EC"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166A843" w14:textId="77777777" w:rsidR="003622B9" w:rsidRPr="00316C35" w:rsidRDefault="003622B9" w:rsidP="00316C35">
            <w:pPr>
              <w:autoSpaceDE w:val="0"/>
              <w:autoSpaceDN w:val="0"/>
              <w:adjustRightInd w:val="0"/>
              <w:jc w:val="center"/>
              <w:rPr>
                <w:rFonts w:cs="Arial"/>
              </w:rPr>
            </w:pPr>
            <w:r w:rsidRPr="00316C35">
              <w:rPr>
                <w:rFonts w:cs="Arial"/>
              </w:rPr>
              <w:t>Brak możliwości korekty</w:t>
            </w:r>
          </w:p>
        </w:tc>
      </w:tr>
      <w:tr w:rsidR="003622B9" w:rsidRPr="00DF0C08" w14:paraId="0932BD92" w14:textId="77777777" w:rsidTr="00316C35">
        <w:trPr>
          <w:trHeight w:val="344"/>
        </w:trPr>
        <w:tc>
          <w:tcPr>
            <w:tcW w:w="851" w:type="dxa"/>
          </w:tcPr>
          <w:p w14:paraId="1CA065CD"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506E2783" w14:textId="77777777" w:rsidR="003622B9" w:rsidRPr="00DF0C08" w:rsidRDefault="003622B9" w:rsidP="00316C35">
            <w:pPr>
              <w:snapToGrid w:val="0"/>
              <w:rPr>
                <w:rFonts w:cs="Arial"/>
                <w:b/>
              </w:rPr>
            </w:pPr>
            <w:r w:rsidRPr="00DF0C08">
              <w:rPr>
                <w:rFonts w:cs="Arial"/>
                <w:b/>
              </w:rPr>
              <w:t>Plan finansowy</w:t>
            </w:r>
          </w:p>
        </w:tc>
        <w:tc>
          <w:tcPr>
            <w:tcW w:w="6378" w:type="dxa"/>
          </w:tcPr>
          <w:p w14:paraId="2CEEB5B7"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CBE014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0042D0F1" w14:textId="77777777" w:rsidR="003622B9" w:rsidRPr="00316C35" w:rsidRDefault="003622B9" w:rsidP="00316C35">
            <w:pPr>
              <w:autoSpaceDE w:val="0"/>
              <w:autoSpaceDN w:val="0"/>
              <w:adjustRightInd w:val="0"/>
              <w:spacing w:after="0" w:line="240" w:lineRule="auto"/>
              <w:jc w:val="center"/>
              <w:rPr>
                <w:rFonts w:cs="Arial"/>
              </w:rPr>
            </w:pPr>
          </w:p>
          <w:p w14:paraId="1E5655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10C0FC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76C6302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31AFD1"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1C60CEF9" w14:textId="77777777" w:rsidTr="00316C35">
        <w:trPr>
          <w:trHeight w:val="344"/>
        </w:trPr>
        <w:tc>
          <w:tcPr>
            <w:tcW w:w="851" w:type="dxa"/>
          </w:tcPr>
          <w:p w14:paraId="7A9F38F1"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49586A83"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FFB1242"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3DF852AE" w14:textId="77777777" w:rsidR="003622B9" w:rsidRPr="00DF0C08" w:rsidRDefault="003622B9" w:rsidP="00316C35">
            <w:pPr>
              <w:spacing w:after="0" w:line="240" w:lineRule="auto"/>
              <w:rPr>
                <w:rFonts w:cs="Arial"/>
              </w:rPr>
            </w:pPr>
          </w:p>
          <w:p w14:paraId="7A88BBD8"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6A9B371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5F9E583B" w14:textId="77777777" w:rsidR="003622B9" w:rsidRPr="00316C35" w:rsidRDefault="003622B9" w:rsidP="00316C35">
            <w:pPr>
              <w:autoSpaceDE w:val="0"/>
              <w:autoSpaceDN w:val="0"/>
              <w:adjustRightInd w:val="0"/>
              <w:spacing w:after="0" w:line="240" w:lineRule="auto"/>
              <w:jc w:val="center"/>
              <w:rPr>
                <w:rFonts w:cs="Arial"/>
              </w:rPr>
            </w:pPr>
          </w:p>
          <w:p w14:paraId="58ABC39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07AA6B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C5A5276" w14:textId="09132011"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01A3124" w14:textId="77777777" w:rsidR="003622B9" w:rsidRPr="00316C35" w:rsidRDefault="003622B9" w:rsidP="00316C35">
            <w:pPr>
              <w:autoSpaceDE w:val="0"/>
              <w:autoSpaceDN w:val="0"/>
              <w:adjustRightInd w:val="0"/>
              <w:spacing w:after="0" w:line="240" w:lineRule="auto"/>
              <w:jc w:val="center"/>
              <w:rPr>
                <w:rFonts w:cs="Arial"/>
              </w:rPr>
            </w:pPr>
          </w:p>
          <w:p w14:paraId="07DBF55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48E92A1" w14:textId="77777777" w:rsidTr="00316C35">
        <w:trPr>
          <w:trHeight w:val="344"/>
        </w:trPr>
        <w:tc>
          <w:tcPr>
            <w:tcW w:w="851" w:type="dxa"/>
          </w:tcPr>
          <w:p w14:paraId="48F0F4AC"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5EE74D5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6A8F5633" w14:textId="7BB3A46E"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7EAE0EF" w14:textId="77777777" w:rsidR="003622B9" w:rsidRPr="00DF0C08" w:rsidRDefault="003622B9" w:rsidP="00316C35">
            <w:pPr>
              <w:snapToGrid w:val="0"/>
              <w:spacing w:after="0" w:line="240" w:lineRule="auto"/>
              <w:rPr>
                <w:rFonts w:cs="Arial"/>
              </w:rPr>
            </w:pPr>
          </w:p>
          <w:p w14:paraId="28C3F4B6"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08FB354" w14:textId="77777777" w:rsidR="003622B9" w:rsidRPr="00DF0C08" w:rsidRDefault="003622B9" w:rsidP="00316C35">
            <w:pPr>
              <w:snapToGrid w:val="0"/>
              <w:spacing w:after="0" w:line="240" w:lineRule="auto"/>
              <w:rPr>
                <w:rFonts w:cs="Arial"/>
              </w:rPr>
            </w:pPr>
          </w:p>
          <w:p w14:paraId="23DF3C6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założeń do prognoz finansowych i ekonomicznych;</w:t>
            </w:r>
          </w:p>
          <w:p w14:paraId="461C7583"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4CD4F5DF"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 xml:space="preserve">poprawności wyliczenia poziomu dofinansowania, w tym luki finansowej (jeśli dotyczy); </w:t>
            </w:r>
          </w:p>
          <w:p w14:paraId="20E954EA"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poprawności wyliczenia wskaźników efektywności finansowej i ekonomicznej (jeśli dotyczy).</w:t>
            </w:r>
          </w:p>
          <w:p w14:paraId="326B53E0" w14:textId="77777777" w:rsidR="003622B9" w:rsidRPr="00DF0C08" w:rsidRDefault="003622B9" w:rsidP="00316C35">
            <w:pPr>
              <w:snapToGrid w:val="0"/>
              <w:spacing w:after="0" w:line="240" w:lineRule="auto"/>
              <w:rPr>
                <w:rFonts w:cs="Arial"/>
              </w:rPr>
            </w:pPr>
          </w:p>
          <w:p w14:paraId="5A7D7B0F"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oraz zapisami instrukcji wypełniania wniosku o dofinansowania (w zależności od zapisów regulaminu naboru).</w:t>
            </w:r>
          </w:p>
          <w:p w14:paraId="1AE6E19E" w14:textId="77777777" w:rsidR="003622B9" w:rsidRPr="00DF0C08" w:rsidRDefault="003622B9" w:rsidP="00316C35">
            <w:pPr>
              <w:snapToGrid w:val="0"/>
              <w:spacing w:after="0" w:line="240" w:lineRule="auto"/>
              <w:rPr>
                <w:rFonts w:cs="Arial"/>
              </w:rPr>
            </w:pPr>
          </w:p>
          <w:p w14:paraId="266A24D8"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51144005" w14:textId="77777777" w:rsidR="003622B9" w:rsidRPr="00DF0C08" w:rsidRDefault="003622B9" w:rsidP="00316C35">
            <w:pPr>
              <w:snapToGrid w:val="0"/>
              <w:spacing w:after="0" w:line="240" w:lineRule="auto"/>
              <w:rPr>
                <w:rFonts w:cs="Arial"/>
              </w:rPr>
            </w:pPr>
          </w:p>
        </w:tc>
        <w:tc>
          <w:tcPr>
            <w:tcW w:w="3686" w:type="dxa"/>
          </w:tcPr>
          <w:p w14:paraId="10E8D995" w14:textId="77777777" w:rsidR="003622B9" w:rsidRPr="00316C35" w:rsidRDefault="003622B9" w:rsidP="00316C35">
            <w:pPr>
              <w:snapToGrid w:val="0"/>
              <w:jc w:val="center"/>
              <w:rPr>
                <w:rFonts w:cs="Arial"/>
              </w:rPr>
            </w:pPr>
            <w:r w:rsidRPr="00316C35">
              <w:rPr>
                <w:rFonts w:cs="Arial"/>
              </w:rPr>
              <w:t>Tak/Nie/Nie dotyczy</w:t>
            </w:r>
          </w:p>
          <w:p w14:paraId="4FEFF3D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36A0F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F06BAD" w14:textId="3DC1E6D8" w:rsidR="003622B9" w:rsidRPr="00316C35" w:rsidRDefault="003622B9" w:rsidP="00316C35">
            <w:pPr>
              <w:snapToGrid w:val="0"/>
              <w:jc w:val="center"/>
              <w:rPr>
                <w:rFonts w:cs="Arial"/>
              </w:rPr>
            </w:pPr>
            <w:r w:rsidRPr="00316C35">
              <w:rPr>
                <w:rFonts w:cs="Arial"/>
              </w:rPr>
              <w:t>Niespełnienie kryterium oznacza odrzucenie wniosku</w:t>
            </w:r>
          </w:p>
          <w:p w14:paraId="605FC17C" w14:textId="77777777" w:rsidR="003622B9" w:rsidRPr="00316C35" w:rsidRDefault="003622B9" w:rsidP="00316C35">
            <w:pPr>
              <w:snapToGrid w:val="0"/>
              <w:jc w:val="center"/>
              <w:rPr>
                <w:rFonts w:cs="Arial"/>
              </w:rPr>
            </w:pPr>
            <w:r w:rsidRPr="00316C35">
              <w:rPr>
                <w:rFonts w:cs="Arial"/>
              </w:rPr>
              <w:t>Możliwości 2-krotnej korekty</w:t>
            </w:r>
          </w:p>
        </w:tc>
      </w:tr>
      <w:tr w:rsidR="003622B9" w:rsidRPr="00DF0C08" w14:paraId="582D41A3" w14:textId="77777777" w:rsidTr="00316C35">
        <w:trPr>
          <w:trHeight w:val="344"/>
        </w:trPr>
        <w:tc>
          <w:tcPr>
            <w:tcW w:w="851" w:type="dxa"/>
          </w:tcPr>
          <w:p w14:paraId="7C9C097E" w14:textId="77777777" w:rsidR="003622B9" w:rsidRPr="00DF0C08" w:rsidRDefault="00FB38B2" w:rsidP="00316C35">
            <w:pPr>
              <w:snapToGrid w:val="0"/>
              <w:rPr>
                <w:rFonts w:cs="Arial"/>
              </w:rPr>
            </w:pPr>
            <w:r>
              <w:rPr>
                <w:rFonts w:cs="Arial"/>
              </w:rPr>
              <w:t>6</w:t>
            </w:r>
            <w:r w:rsidR="003622B9" w:rsidRPr="00DF0C08">
              <w:rPr>
                <w:rFonts w:cs="Arial"/>
              </w:rPr>
              <w:t>.</w:t>
            </w:r>
          </w:p>
        </w:tc>
        <w:tc>
          <w:tcPr>
            <w:tcW w:w="3686" w:type="dxa"/>
          </w:tcPr>
          <w:p w14:paraId="09253345" w14:textId="77777777" w:rsidR="003622B9" w:rsidRPr="00DF0C08" w:rsidRDefault="003622B9" w:rsidP="00316C35">
            <w:pPr>
              <w:snapToGrid w:val="0"/>
              <w:rPr>
                <w:rFonts w:cs="Arial"/>
                <w:b/>
              </w:rPr>
            </w:pPr>
            <w:r w:rsidRPr="00DF0C08">
              <w:rPr>
                <w:rFonts w:cs="Arial"/>
                <w:b/>
              </w:rPr>
              <w:t>Analiza opcji (rozwiązań alternatywnych)</w:t>
            </w:r>
          </w:p>
        </w:tc>
        <w:tc>
          <w:tcPr>
            <w:tcW w:w="6378" w:type="dxa"/>
          </w:tcPr>
          <w:p w14:paraId="732C815B" w14:textId="77777777" w:rsidR="003622B9" w:rsidRPr="00DF0C08" w:rsidRDefault="003622B9" w:rsidP="00316C35">
            <w:pPr>
              <w:snapToGrid w:val="0"/>
              <w:rPr>
                <w:rFonts w:cs="Arial"/>
              </w:rPr>
            </w:pPr>
            <w:r w:rsidRPr="00DF0C08">
              <w:rPr>
                <w:rFonts w:cs="Arial"/>
              </w:rPr>
              <w:t xml:space="preserve">W ramach kryterium będzie sprawdzane czy spodziewane rezultaty </w:t>
            </w:r>
            <w:r w:rsidR="001F007E" w:rsidRPr="006C5373">
              <w:rPr>
                <w:rFonts w:cs="Arial"/>
              </w:rPr>
              <w:t>będą uzyskiwane w sposób optymalny</w:t>
            </w:r>
            <w:r w:rsidRPr="00DF0C08">
              <w:rPr>
                <w:rFonts w:cs="Arial"/>
              </w:rPr>
              <w:t>:</w:t>
            </w:r>
          </w:p>
          <w:p w14:paraId="0D6B6F1B" w14:textId="35B81530" w:rsidR="003622B9" w:rsidRPr="00DF0C08" w:rsidRDefault="003622B9" w:rsidP="00316C35">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opcji realizacji inwestycji</w:t>
            </w:r>
            <w:r w:rsidR="001F007E">
              <w:rPr>
                <w:rFonts w:cs="Arial"/>
              </w:rPr>
              <w:t xml:space="preserve"> lub przedstawiono inne opcje bez właściwego uzasadnienia, że realizacja projektu jest wariantem optymalnym</w:t>
            </w:r>
            <w:r w:rsidRPr="00DF0C08">
              <w:rPr>
                <w:rFonts w:cs="Arial"/>
              </w:rPr>
              <w:t>, (0 pkt.)</w:t>
            </w:r>
          </w:p>
          <w:p w14:paraId="6D9219C6" w14:textId="77777777" w:rsidR="003622B9" w:rsidRPr="00DF0C08" w:rsidRDefault="003622B9" w:rsidP="00316C35">
            <w:pPr>
              <w:numPr>
                <w:ilvl w:val="0"/>
                <w:numId w:val="2"/>
              </w:numPr>
              <w:suppressAutoHyphens/>
              <w:spacing w:after="0" w:line="240" w:lineRule="auto"/>
              <w:rPr>
                <w:rFonts w:cs="Arial"/>
              </w:rPr>
            </w:pPr>
            <w:r w:rsidRPr="00DF0C08">
              <w:rPr>
                <w:rFonts w:cs="Arial"/>
              </w:rPr>
              <w:t>przedstawiono</w:t>
            </w:r>
            <w:r w:rsidR="001F007E">
              <w:rPr>
                <w:rFonts w:cs="Arial"/>
              </w:rPr>
              <w:t xml:space="preserve"> (wraz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686" w:type="dxa"/>
          </w:tcPr>
          <w:p w14:paraId="18F3BF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0-3pkt</w:t>
            </w:r>
          </w:p>
          <w:p w14:paraId="59FD2A68" w14:textId="77777777" w:rsidR="003622B9" w:rsidRPr="00316C35" w:rsidRDefault="003622B9" w:rsidP="00316C35">
            <w:pPr>
              <w:autoSpaceDE w:val="0"/>
              <w:autoSpaceDN w:val="0"/>
              <w:adjustRightInd w:val="0"/>
              <w:spacing w:after="0" w:line="240" w:lineRule="auto"/>
              <w:jc w:val="center"/>
              <w:rPr>
                <w:rFonts w:cs="Arial"/>
              </w:rPr>
            </w:pPr>
          </w:p>
          <w:p w14:paraId="6050B30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12F18FFB" w14:textId="77777777" w:rsidR="003622B9" w:rsidRPr="00316C35" w:rsidRDefault="003622B9" w:rsidP="00316C35">
            <w:pPr>
              <w:tabs>
                <w:tab w:val="left" w:pos="720"/>
              </w:tabs>
              <w:suppressAutoHyphens/>
              <w:spacing w:after="0" w:line="240" w:lineRule="auto"/>
              <w:jc w:val="center"/>
              <w:rPr>
                <w:rFonts w:cs="Arial"/>
              </w:rPr>
            </w:pPr>
            <w:r w:rsidRPr="00316C35">
              <w:rPr>
                <w:rFonts w:cs="Arial"/>
              </w:rPr>
              <w:t>odrzucenia wniosku)</w:t>
            </w:r>
          </w:p>
        </w:tc>
      </w:tr>
      <w:tr w:rsidR="003622B9" w:rsidRPr="00DF0C08" w14:paraId="23BA36E1" w14:textId="77777777" w:rsidTr="00316C35">
        <w:trPr>
          <w:trHeight w:val="1467"/>
        </w:trPr>
        <w:tc>
          <w:tcPr>
            <w:tcW w:w="851" w:type="dxa"/>
          </w:tcPr>
          <w:p w14:paraId="5B3BDF8F" w14:textId="77777777" w:rsidR="003622B9" w:rsidRPr="00DF0C08" w:rsidRDefault="00FB38B2" w:rsidP="00316C35">
            <w:pPr>
              <w:snapToGrid w:val="0"/>
              <w:rPr>
                <w:rFonts w:cs="Arial"/>
              </w:rPr>
            </w:pPr>
            <w:r>
              <w:rPr>
                <w:rFonts w:cs="Arial"/>
              </w:rPr>
              <w:t>7</w:t>
            </w:r>
            <w:r w:rsidR="003622B9" w:rsidRPr="00DF0C08">
              <w:rPr>
                <w:rFonts w:cs="Arial"/>
              </w:rPr>
              <w:t>.</w:t>
            </w:r>
          </w:p>
        </w:tc>
        <w:tc>
          <w:tcPr>
            <w:tcW w:w="3686" w:type="dxa"/>
          </w:tcPr>
          <w:p w14:paraId="22FC4685" w14:textId="72118FCD"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432A206D" w14:textId="77777777" w:rsidR="003622B9" w:rsidRPr="00DF0C08" w:rsidRDefault="003622B9" w:rsidP="00316C35">
            <w:pPr>
              <w:suppressAutoHyphens/>
              <w:spacing w:after="0" w:line="240" w:lineRule="auto"/>
              <w:rPr>
                <w:rFonts w:cs="Arial"/>
              </w:rPr>
            </w:pPr>
            <w:r w:rsidRPr="00DF0C08">
              <w:rPr>
                <w:rFonts w:cs="Arial"/>
              </w:rPr>
              <w:t>W ramach kryterium będzie sprawdzane:</w:t>
            </w:r>
          </w:p>
          <w:p w14:paraId="422AD3B5"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0008A5FE" w14:textId="77777777" w:rsidR="003622B9" w:rsidRPr="00DF0C08" w:rsidRDefault="003622B9" w:rsidP="00316C35">
            <w:pPr>
              <w:suppressAutoHyphens/>
              <w:spacing w:after="0" w:line="240" w:lineRule="auto"/>
              <w:rPr>
                <w:rFonts w:cs="Arial"/>
              </w:rPr>
            </w:pPr>
          </w:p>
          <w:p w14:paraId="66D4AF94"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nie (0 pkt)</w:t>
            </w:r>
          </w:p>
          <w:p w14:paraId="0860A45A" w14:textId="26C6A29C" w:rsidR="003622B9" w:rsidRPr="00DF0C08" w:rsidRDefault="003622B9" w:rsidP="00316C35">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E8DBACD" w14:textId="77777777" w:rsidR="003622B9" w:rsidRPr="00DF0C08" w:rsidRDefault="003622B9" w:rsidP="00316C35">
            <w:pPr>
              <w:numPr>
                <w:ilvl w:val="0"/>
                <w:numId w:val="9"/>
              </w:numPr>
              <w:suppressAutoHyphens/>
              <w:spacing w:after="0" w:line="240" w:lineRule="auto"/>
              <w:contextualSpacing/>
              <w:rPr>
                <w:rFonts w:cs="Arial"/>
              </w:rPr>
            </w:pPr>
            <w:r w:rsidRPr="00DF0C08">
              <w:rPr>
                <w:rFonts w:cs="Arial"/>
              </w:rPr>
              <w:t>tak, przynoszą duże korzyści (4 pkt)</w:t>
            </w:r>
          </w:p>
          <w:p w14:paraId="1E444DD3" w14:textId="77777777" w:rsidR="003622B9" w:rsidRPr="00DF0C08" w:rsidRDefault="003622B9" w:rsidP="00316C35">
            <w:pPr>
              <w:suppressAutoHyphens/>
              <w:spacing w:after="0" w:line="240" w:lineRule="auto"/>
              <w:rPr>
                <w:rFonts w:cs="Arial"/>
              </w:rPr>
            </w:pPr>
          </w:p>
          <w:p w14:paraId="3D6A5B2A" w14:textId="77777777" w:rsidR="003622B9" w:rsidRPr="00DF0C08" w:rsidRDefault="003622B9" w:rsidP="00316C35">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343826FC" w14:textId="77777777" w:rsidR="003622B9" w:rsidRPr="00DF0C08" w:rsidRDefault="003622B9" w:rsidP="00316C35">
            <w:pPr>
              <w:suppressAutoHyphens/>
              <w:spacing w:after="0" w:line="240" w:lineRule="auto"/>
              <w:rPr>
                <w:rFonts w:cs="Arial"/>
              </w:rPr>
            </w:pPr>
          </w:p>
          <w:p w14:paraId="693C6B62" w14:textId="77777777" w:rsidR="003622B9" w:rsidRPr="00DF0C08" w:rsidRDefault="003622B9" w:rsidP="00316C35">
            <w:pPr>
              <w:numPr>
                <w:ilvl w:val="0"/>
                <w:numId w:val="7"/>
              </w:numPr>
              <w:suppressAutoHyphens/>
              <w:spacing w:after="0" w:line="240" w:lineRule="auto"/>
              <w:rPr>
                <w:rFonts w:cs="Arial"/>
              </w:rPr>
            </w:pPr>
            <w:r w:rsidRPr="00DF0C08">
              <w:rPr>
                <w:rFonts w:cs="Arial"/>
              </w:rPr>
              <w:t>nie zadowalającym, (0 pkt)</w:t>
            </w:r>
          </w:p>
          <w:p w14:paraId="4DF086A3" w14:textId="77777777" w:rsidR="003622B9" w:rsidRPr="00DF0C08" w:rsidRDefault="003622B9" w:rsidP="00316C35">
            <w:pPr>
              <w:numPr>
                <w:ilvl w:val="0"/>
                <w:numId w:val="3"/>
              </w:numPr>
              <w:suppressAutoHyphens/>
              <w:spacing w:after="0" w:line="240" w:lineRule="auto"/>
              <w:rPr>
                <w:rFonts w:cs="Arial"/>
              </w:rPr>
            </w:pPr>
            <w:r w:rsidRPr="00DF0C08">
              <w:rPr>
                <w:rFonts w:cs="Arial"/>
              </w:rPr>
              <w:t>akceptowalnym, (2 pkt )</w:t>
            </w:r>
          </w:p>
          <w:p w14:paraId="1F69F49B" w14:textId="77777777" w:rsidR="003622B9" w:rsidRPr="00DF0C08" w:rsidRDefault="003622B9" w:rsidP="00316C35">
            <w:pPr>
              <w:numPr>
                <w:ilvl w:val="0"/>
                <w:numId w:val="3"/>
              </w:numPr>
              <w:suppressAutoHyphens/>
              <w:spacing w:after="0" w:line="240" w:lineRule="auto"/>
              <w:rPr>
                <w:rFonts w:cs="Arial"/>
              </w:rPr>
            </w:pPr>
            <w:r w:rsidRPr="00DF0C08">
              <w:rPr>
                <w:rFonts w:cs="Arial"/>
              </w:rPr>
              <w:t>wyróżniającym, (4 pkt)</w:t>
            </w:r>
          </w:p>
          <w:p w14:paraId="3ED9AC89" w14:textId="77777777" w:rsidR="003622B9" w:rsidRPr="00DF0C08" w:rsidRDefault="003622B9" w:rsidP="00316C35">
            <w:pPr>
              <w:suppressAutoHyphens/>
              <w:spacing w:after="0" w:line="240" w:lineRule="auto"/>
              <w:rPr>
                <w:rFonts w:cs="Arial"/>
              </w:rPr>
            </w:pPr>
          </w:p>
          <w:p w14:paraId="3FBCCF86" w14:textId="77777777" w:rsidR="003622B9" w:rsidRPr="00DF0C08" w:rsidRDefault="003622B9" w:rsidP="00316C35">
            <w:pPr>
              <w:suppressAutoHyphens/>
              <w:spacing w:after="0" w:line="240" w:lineRule="auto"/>
              <w:rPr>
                <w:rFonts w:cs="Arial"/>
              </w:rPr>
            </w:pPr>
            <w:r w:rsidRPr="00DF0C08">
              <w:rPr>
                <w:rFonts w:cs="Arial"/>
              </w:rPr>
              <w:t xml:space="preserve">Efektywność ekonomiczna projektu będzie oceniana na podstawie: </w:t>
            </w:r>
          </w:p>
          <w:p w14:paraId="497213A8" w14:textId="77777777" w:rsidR="003622B9" w:rsidRPr="00DF0C08" w:rsidRDefault="003622B9" w:rsidP="00316C35">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3868F4EA" w14:textId="77777777" w:rsidR="003622B9" w:rsidRPr="00DF0C08" w:rsidRDefault="003622B9" w:rsidP="00316C35">
            <w:pPr>
              <w:suppressAutoHyphens/>
              <w:spacing w:after="0" w:line="240" w:lineRule="auto"/>
              <w:rPr>
                <w:rFonts w:cs="Arial"/>
              </w:rPr>
            </w:pPr>
            <w:r w:rsidRPr="00DF0C08">
              <w:rPr>
                <w:rFonts w:cs="Arial"/>
              </w:rPr>
              <w:t>lub</w:t>
            </w:r>
          </w:p>
          <w:p w14:paraId="2D888987" w14:textId="4C60C3AD" w:rsidR="003622B9" w:rsidRPr="00DF0C08" w:rsidRDefault="003622B9" w:rsidP="00316C35">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6A10D5AF" w14:textId="77777777" w:rsidR="003622B9" w:rsidRPr="00DF0C08" w:rsidRDefault="003622B9" w:rsidP="00316C35">
            <w:pPr>
              <w:suppressAutoHyphens/>
              <w:spacing w:after="0" w:line="240" w:lineRule="auto"/>
              <w:rPr>
                <w:rFonts w:cs="Arial"/>
              </w:rPr>
            </w:pPr>
          </w:p>
          <w:p w14:paraId="22E28C05" w14:textId="77777777" w:rsidR="003622B9" w:rsidRPr="00DF0C08" w:rsidRDefault="003622B9" w:rsidP="00316C35">
            <w:pPr>
              <w:suppressAutoHyphens/>
              <w:spacing w:after="0" w:line="240" w:lineRule="auto"/>
              <w:rPr>
                <w:rFonts w:cs="Arial"/>
                <w:u w:val="single"/>
              </w:rPr>
            </w:pPr>
          </w:p>
        </w:tc>
        <w:tc>
          <w:tcPr>
            <w:tcW w:w="3686" w:type="dxa"/>
          </w:tcPr>
          <w:p w14:paraId="68224F7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0-4pkt</w:t>
            </w:r>
          </w:p>
          <w:p w14:paraId="074E81AA"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69D1018A" w14:textId="77777777" w:rsidR="003622B9" w:rsidRPr="00316C35" w:rsidRDefault="003622B9" w:rsidP="00316C35">
            <w:pPr>
              <w:autoSpaceDE w:val="0"/>
              <w:autoSpaceDN w:val="0"/>
              <w:adjustRightInd w:val="0"/>
              <w:spacing w:after="0" w:line="240" w:lineRule="auto"/>
              <w:jc w:val="center"/>
              <w:rPr>
                <w:rFonts w:cs="Arial"/>
                <w:u w:val="single"/>
              </w:rPr>
            </w:pPr>
            <w:r w:rsidRPr="00316C35">
              <w:rPr>
                <w:rFonts w:cs="Arial"/>
                <w:sz w:val="20"/>
                <w:szCs w:val="20"/>
                <w:u w:val="single"/>
              </w:rPr>
              <w:t>(</w:t>
            </w:r>
            <w:r w:rsidRPr="00316C35">
              <w:rPr>
                <w:rFonts w:cs="Arial"/>
                <w:u w:val="single"/>
              </w:rPr>
              <w:t>0 punktów w kryterium oznacza</w:t>
            </w:r>
          </w:p>
          <w:p w14:paraId="12350079" w14:textId="77777777" w:rsidR="003622B9" w:rsidRPr="00316C35" w:rsidRDefault="003622B9" w:rsidP="00316C35">
            <w:pPr>
              <w:suppressAutoHyphens/>
              <w:spacing w:after="0" w:line="240" w:lineRule="auto"/>
              <w:jc w:val="center"/>
              <w:rPr>
                <w:rFonts w:cs="Arial"/>
                <w:u w:val="single"/>
              </w:rPr>
            </w:pPr>
            <w:r w:rsidRPr="00316C35">
              <w:rPr>
                <w:rFonts w:cs="Arial"/>
                <w:u w:val="single"/>
              </w:rPr>
              <w:t>odrzucenie wniosku)</w:t>
            </w:r>
          </w:p>
          <w:p w14:paraId="165FE6AB" w14:textId="77777777" w:rsidR="003622B9" w:rsidRPr="00316C35" w:rsidRDefault="003622B9" w:rsidP="00316C35">
            <w:pPr>
              <w:suppressAutoHyphens/>
              <w:spacing w:after="0" w:line="240" w:lineRule="auto"/>
              <w:jc w:val="center"/>
              <w:rPr>
                <w:rFonts w:cs="Arial"/>
                <w:u w:val="single"/>
              </w:rPr>
            </w:pPr>
          </w:p>
          <w:p w14:paraId="7820F73F" w14:textId="77777777" w:rsidR="003622B9" w:rsidRPr="00316C35" w:rsidRDefault="003622B9" w:rsidP="00316C35">
            <w:pPr>
              <w:suppressAutoHyphens/>
              <w:spacing w:after="0" w:line="240" w:lineRule="auto"/>
              <w:jc w:val="center"/>
              <w:rPr>
                <w:rFonts w:cs="Arial"/>
              </w:rPr>
            </w:pPr>
            <w:r w:rsidRPr="00316C35">
              <w:rPr>
                <w:rFonts w:cs="Arial"/>
              </w:rPr>
              <w:t>Możliwości 2-krotnej korekty</w:t>
            </w:r>
          </w:p>
        </w:tc>
      </w:tr>
      <w:tr w:rsidR="003622B9" w:rsidRPr="00316C35" w14:paraId="2F6A9724" w14:textId="77777777" w:rsidTr="00316C35">
        <w:trPr>
          <w:trHeight w:val="644"/>
        </w:trPr>
        <w:tc>
          <w:tcPr>
            <w:tcW w:w="10915" w:type="dxa"/>
            <w:gridSpan w:val="3"/>
          </w:tcPr>
          <w:p w14:paraId="39D82D7B" w14:textId="68F42553" w:rsidR="003622B9" w:rsidRPr="00316C35" w:rsidRDefault="003622B9" w:rsidP="00316C35">
            <w:pPr>
              <w:suppressAutoHyphens/>
              <w:spacing w:after="0" w:line="240" w:lineRule="auto"/>
              <w:jc w:val="right"/>
              <w:rPr>
                <w:rFonts w:cs="Arial"/>
              </w:rPr>
            </w:pPr>
            <w:r w:rsidRPr="00316C35">
              <w:rPr>
                <w:rFonts w:cs="Arial"/>
              </w:rPr>
              <w:t>SUMA</w:t>
            </w:r>
            <w:r w:rsidR="00316C35" w:rsidRPr="00316C35">
              <w:rPr>
                <w:rFonts w:cs="Arial"/>
              </w:rPr>
              <w:t>:</w:t>
            </w:r>
          </w:p>
        </w:tc>
        <w:tc>
          <w:tcPr>
            <w:tcW w:w="3686" w:type="dxa"/>
          </w:tcPr>
          <w:p w14:paraId="3555960F" w14:textId="702C277F" w:rsidR="003622B9" w:rsidRPr="00316C35" w:rsidRDefault="00316C35" w:rsidP="00316C35">
            <w:pPr>
              <w:autoSpaceDE w:val="0"/>
              <w:autoSpaceDN w:val="0"/>
              <w:adjustRightInd w:val="0"/>
              <w:spacing w:after="0" w:line="240" w:lineRule="auto"/>
              <w:jc w:val="center"/>
              <w:rPr>
                <w:rFonts w:cs="Arial"/>
              </w:rPr>
            </w:pPr>
            <w:r w:rsidRPr="00316C35">
              <w:rPr>
                <w:rFonts w:cs="Arial"/>
              </w:rPr>
              <w:t>7 pkt</w:t>
            </w:r>
          </w:p>
        </w:tc>
      </w:tr>
    </w:tbl>
    <w:p w14:paraId="273503D1" w14:textId="77777777" w:rsidR="003622B9" w:rsidRPr="00DF0C08" w:rsidRDefault="003622B9" w:rsidP="003622B9">
      <w:pPr>
        <w:spacing w:after="120" w:line="240" w:lineRule="auto"/>
        <w:rPr>
          <w:rFonts w:eastAsia="Times New Roman" w:cs="Tahoma"/>
          <w:sz w:val="24"/>
          <w:szCs w:val="24"/>
        </w:rPr>
      </w:pPr>
    </w:p>
    <w:p w14:paraId="37E02432" w14:textId="77777777" w:rsidR="003622B9" w:rsidRPr="00DF0C08" w:rsidRDefault="003622B9" w:rsidP="0037717A">
      <w:pPr>
        <w:rPr>
          <w:rFonts w:cs="Tahoma"/>
          <w:b/>
          <w:sz w:val="24"/>
          <w:szCs w:val="24"/>
          <w:u w:val="single"/>
        </w:rPr>
      </w:pPr>
    </w:p>
    <w:p w14:paraId="4E629422" w14:textId="77777777" w:rsidR="0026641D" w:rsidRDefault="0026641D" w:rsidP="003622B9">
      <w:pPr>
        <w:jc w:val="center"/>
        <w:rPr>
          <w:rFonts w:cs="Tahoma"/>
          <w:b/>
          <w:sz w:val="24"/>
          <w:szCs w:val="24"/>
          <w:u w:val="single"/>
        </w:rPr>
      </w:pPr>
    </w:p>
    <w:p w14:paraId="36D9BFC8" w14:textId="77777777" w:rsidR="0026641D" w:rsidRDefault="0026641D" w:rsidP="003622B9">
      <w:pPr>
        <w:jc w:val="center"/>
        <w:rPr>
          <w:rFonts w:cs="Tahoma"/>
          <w:b/>
          <w:sz w:val="24"/>
          <w:szCs w:val="24"/>
          <w:u w:val="single"/>
        </w:rPr>
      </w:pPr>
    </w:p>
    <w:p w14:paraId="2CD95FA4"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0DBA8E5F" w14:textId="77777777" w:rsidTr="00316C35">
        <w:trPr>
          <w:trHeight w:val="499"/>
          <w:tblHeader/>
        </w:trPr>
        <w:tc>
          <w:tcPr>
            <w:tcW w:w="851" w:type="dxa"/>
            <w:shd w:val="clear" w:color="auto" w:fill="auto"/>
            <w:vAlign w:val="center"/>
          </w:tcPr>
          <w:p w14:paraId="2A36E960"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17A3D6B4"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706E2B"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0B3F12A2"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58606F01" w14:textId="77777777" w:rsidTr="00316C35">
        <w:trPr>
          <w:trHeight w:val="952"/>
        </w:trPr>
        <w:tc>
          <w:tcPr>
            <w:tcW w:w="851" w:type="dxa"/>
          </w:tcPr>
          <w:p w14:paraId="48F48ADC" w14:textId="77777777" w:rsidR="003622B9" w:rsidRPr="00DF0C08" w:rsidRDefault="003622B9" w:rsidP="00316C35">
            <w:pPr>
              <w:snapToGrid w:val="0"/>
              <w:rPr>
                <w:rFonts w:cs="Arial"/>
              </w:rPr>
            </w:pPr>
            <w:r w:rsidRPr="00DF0C08">
              <w:rPr>
                <w:rFonts w:cs="Arial"/>
              </w:rPr>
              <w:t>1.</w:t>
            </w:r>
          </w:p>
        </w:tc>
        <w:tc>
          <w:tcPr>
            <w:tcW w:w="3686" w:type="dxa"/>
          </w:tcPr>
          <w:p w14:paraId="687FE42C"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0D616C6A"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6D88DEB8" w14:textId="204BE6B2"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36D52C3C" w14:textId="1ADDFF3A"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2B0EC926" w14:textId="77777777" w:rsidR="003622B9" w:rsidRPr="00DF0C08" w:rsidRDefault="003622B9" w:rsidP="00316C35">
            <w:pPr>
              <w:spacing w:after="0" w:line="240" w:lineRule="auto"/>
              <w:rPr>
                <w:rFonts w:eastAsia="Times New Roman" w:cs="Arial"/>
                <w:sz w:val="17"/>
                <w:szCs w:val="17"/>
              </w:rPr>
            </w:pPr>
          </w:p>
          <w:p w14:paraId="714777FD"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5DD32629"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086BD97A"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2C82C3FC" w14:textId="77777777" w:rsidR="003622B9" w:rsidRPr="00DF0C08" w:rsidRDefault="003622B9" w:rsidP="00316C35">
            <w:pPr>
              <w:spacing w:after="0"/>
              <w:rPr>
                <w:rFonts w:eastAsia="Times New Roman" w:cs="Arial"/>
                <w:sz w:val="17"/>
                <w:szCs w:val="17"/>
              </w:rPr>
            </w:pPr>
          </w:p>
          <w:p w14:paraId="2FA569E6" w14:textId="51950F43"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77DC5DBD" w14:textId="77777777" w:rsidR="003622B9" w:rsidRPr="00DF0C08" w:rsidRDefault="003622B9" w:rsidP="00316C35">
            <w:pPr>
              <w:spacing w:after="0"/>
              <w:rPr>
                <w:rFonts w:eastAsia="Times New Roman" w:cs="Arial"/>
                <w:sz w:val="17"/>
                <w:szCs w:val="17"/>
              </w:rPr>
            </w:pPr>
          </w:p>
          <w:p w14:paraId="5C051CE9"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4B32FD3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7E2940B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0FA53BA6"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50EE109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57FE6C88" w14:textId="77777777" w:rsidR="003622B9" w:rsidRPr="00DF0C08" w:rsidRDefault="003622B9" w:rsidP="00316C35">
            <w:pPr>
              <w:spacing w:after="0" w:line="240" w:lineRule="auto"/>
              <w:rPr>
                <w:rFonts w:eastAsia="Times New Roman" w:cs="Arial"/>
                <w:sz w:val="17"/>
                <w:szCs w:val="17"/>
              </w:rPr>
            </w:pPr>
          </w:p>
        </w:tc>
        <w:tc>
          <w:tcPr>
            <w:tcW w:w="3686" w:type="dxa"/>
          </w:tcPr>
          <w:p w14:paraId="56967FC9" w14:textId="7948DA75" w:rsidR="003622B9" w:rsidRPr="00316C35" w:rsidRDefault="003622B9" w:rsidP="00316C35">
            <w:pPr>
              <w:snapToGrid w:val="0"/>
              <w:jc w:val="center"/>
              <w:rPr>
                <w:rFonts w:cs="Arial"/>
              </w:rPr>
            </w:pPr>
            <w:r w:rsidRPr="00316C35">
              <w:rPr>
                <w:rFonts w:cs="Arial"/>
              </w:rPr>
              <w:t>Tak/Nie</w:t>
            </w:r>
          </w:p>
          <w:p w14:paraId="66B12ED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65DD7E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92F7EF2" w14:textId="7AF1BDA0"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3E25EA33" w14:textId="77777777" w:rsidR="003622B9" w:rsidRPr="00316C35" w:rsidRDefault="003622B9" w:rsidP="00316C35">
            <w:pPr>
              <w:autoSpaceDE w:val="0"/>
              <w:autoSpaceDN w:val="0"/>
              <w:adjustRightInd w:val="0"/>
              <w:spacing w:after="0" w:line="240" w:lineRule="auto"/>
              <w:jc w:val="center"/>
              <w:rPr>
                <w:rFonts w:cs="Arial"/>
              </w:rPr>
            </w:pPr>
          </w:p>
          <w:p w14:paraId="4F9669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593BE9AA" w14:textId="77777777" w:rsidTr="00316C35">
        <w:trPr>
          <w:trHeight w:val="952"/>
        </w:trPr>
        <w:tc>
          <w:tcPr>
            <w:tcW w:w="851" w:type="dxa"/>
          </w:tcPr>
          <w:p w14:paraId="068F67D0" w14:textId="77777777" w:rsidR="003622B9" w:rsidRPr="00DF0C08" w:rsidRDefault="003622B9" w:rsidP="00316C35">
            <w:pPr>
              <w:snapToGrid w:val="0"/>
              <w:rPr>
                <w:rFonts w:cs="Arial"/>
              </w:rPr>
            </w:pPr>
            <w:r w:rsidRPr="00DF0C08">
              <w:rPr>
                <w:rFonts w:cs="Arial"/>
              </w:rPr>
              <w:t>2.</w:t>
            </w:r>
          </w:p>
        </w:tc>
        <w:tc>
          <w:tcPr>
            <w:tcW w:w="3686" w:type="dxa"/>
          </w:tcPr>
          <w:p w14:paraId="468E3FFF"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ED0A35F"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projekt przyczynia się do osiągnięcia celu szczegółowego działania w ramach którego będzie realizowany</w:t>
            </w:r>
            <w:r w:rsidR="001F007E">
              <w:rPr>
                <w:rFonts w:cs="Arial"/>
              </w:rPr>
              <w:t xml:space="preserve"> (Działanie 5.1 </w:t>
            </w:r>
            <w:r w:rsidR="001F007E" w:rsidRPr="004E394C">
              <w:rPr>
                <w:rFonts w:cs="Arial"/>
              </w:rPr>
              <w:t>Drogowa dostępność transportowa</w:t>
            </w:r>
            <w:r w:rsidR="001F007E">
              <w:rPr>
                <w:rFonts w:cs="Arial"/>
              </w:rPr>
              <w:t xml:space="preserve">, Działanie 5.2 </w:t>
            </w:r>
            <w:r w:rsidR="001F007E" w:rsidRPr="00421FAC">
              <w:rPr>
                <w:rFonts w:cs="Arial"/>
              </w:rPr>
              <w:t>System transportu kolejowego</w:t>
            </w:r>
            <w:r w:rsidR="001F007E">
              <w:rPr>
                <w:rFonts w:cs="Arial"/>
              </w:rPr>
              <w:t>)</w:t>
            </w:r>
            <w:r w:rsidRPr="00DF0C08">
              <w:rPr>
                <w:rFonts w:cs="Arial"/>
              </w:rPr>
              <w:t>.</w:t>
            </w:r>
          </w:p>
          <w:p w14:paraId="251882A0" w14:textId="77777777" w:rsidR="003622B9" w:rsidRPr="00DF0C08" w:rsidRDefault="003622B9" w:rsidP="00316C35">
            <w:pPr>
              <w:rPr>
                <w:rFonts w:cs="Arial"/>
              </w:rPr>
            </w:pPr>
          </w:p>
        </w:tc>
        <w:tc>
          <w:tcPr>
            <w:tcW w:w="3686" w:type="dxa"/>
          </w:tcPr>
          <w:p w14:paraId="38580B91" w14:textId="27049E89" w:rsidR="003622B9" w:rsidRPr="00316C35" w:rsidRDefault="003622B9" w:rsidP="00316C35">
            <w:pPr>
              <w:snapToGrid w:val="0"/>
              <w:jc w:val="center"/>
              <w:rPr>
                <w:rFonts w:cs="Arial"/>
              </w:rPr>
            </w:pPr>
            <w:r w:rsidRPr="00316C35">
              <w:rPr>
                <w:rFonts w:cs="Arial"/>
              </w:rPr>
              <w:t>Tak/Nie</w:t>
            </w:r>
          </w:p>
          <w:p w14:paraId="24C092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AC2A24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7D972EF" w14:textId="7742A789"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C1B2A8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Brak możliwości korekty</w:t>
            </w:r>
          </w:p>
        </w:tc>
      </w:tr>
      <w:tr w:rsidR="003622B9" w:rsidRPr="00DF0C08" w14:paraId="1D5020A8" w14:textId="77777777" w:rsidTr="00316C35">
        <w:trPr>
          <w:trHeight w:val="952"/>
        </w:trPr>
        <w:tc>
          <w:tcPr>
            <w:tcW w:w="851" w:type="dxa"/>
          </w:tcPr>
          <w:p w14:paraId="6A80106C" w14:textId="77777777" w:rsidR="003622B9" w:rsidRPr="00DF0C08" w:rsidRDefault="003622B9" w:rsidP="00316C35">
            <w:pPr>
              <w:snapToGrid w:val="0"/>
              <w:rPr>
                <w:rFonts w:cs="Arial"/>
              </w:rPr>
            </w:pPr>
            <w:r w:rsidRPr="00DF0C08">
              <w:rPr>
                <w:rFonts w:cs="Arial"/>
              </w:rPr>
              <w:t>3.</w:t>
            </w:r>
          </w:p>
        </w:tc>
        <w:tc>
          <w:tcPr>
            <w:tcW w:w="3686" w:type="dxa"/>
          </w:tcPr>
          <w:p w14:paraId="4E02EE21"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61763B3B" w14:textId="77777777" w:rsidR="003622B9" w:rsidRPr="00DF0C08" w:rsidRDefault="003622B9" w:rsidP="00316C35">
            <w:pPr>
              <w:snapToGrid w:val="0"/>
              <w:rPr>
                <w:rFonts w:cs="Arial"/>
              </w:rPr>
            </w:pPr>
            <w:r w:rsidRPr="00DF0C08">
              <w:rPr>
                <w:rFonts w:cs="Arial"/>
              </w:rPr>
              <w:t>W ramach kryterium będzie sprawdzane czy zależność między zadaniami, produktami i rezultatami jest spójna i logiczna.</w:t>
            </w:r>
          </w:p>
        </w:tc>
        <w:tc>
          <w:tcPr>
            <w:tcW w:w="3686" w:type="dxa"/>
          </w:tcPr>
          <w:p w14:paraId="0FCB3F12" w14:textId="532234B2" w:rsidR="003622B9" w:rsidRPr="00316C35" w:rsidRDefault="003622B9" w:rsidP="00316C35">
            <w:pPr>
              <w:snapToGrid w:val="0"/>
              <w:jc w:val="center"/>
              <w:rPr>
                <w:rFonts w:cs="Arial"/>
              </w:rPr>
            </w:pPr>
            <w:r w:rsidRPr="00316C35">
              <w:rPr>
                <w:rFonts w:cs="Arial"/>
              </w:rPr>
              <w:t>Tak/Nie</w:t>
            </w:r>
          </w:p>
          <w:p w14:paraId="033F59F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06A92E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9250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1F1FAD8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09535CFF" w14:textId="77777777" w:rsidTr="00316C35">
        <w:trPr>
          <w:trHeight w:val="952"/>
        </w:trPr>
        <w:tc>
          <w:tcPr>
            <w:tcW w:w="851" w:type="dxa"/>
          </w:tcPr>
          <w:p w14:paraId="26018B00" w14:textId="77777777" w:rsidR="003622B9" w:rsidRPr="00DF0C08" w:rsidRDefault="003622B9" w:rsidP="00316C35">
            <w:pPr>
              <w:snapToGrid w:val="0"/>
              <w:rPr>
                <w:rFonts w:cs="Arial"/>
              </w:rPr>
            </w:pPr>
            <w:r w:rsidRPr="00DF0C08">
              <w:rPr>
                <w:rFonts w:cs="Arial"/>
              </w:rPr>
              <w:t>4.</w:t>
            </w:r>
          </w:p>
        </w:tc>
        <w:tc>
          <w:tcPr>
            <w:tcW w:w="3686" w:type="dxa"/>
          </w:tcPr>
          <w:p w14:paraId="243E3ACB"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026255A4" w14:textId="77777777" w:rsidR="003622B9" w:rsidRPr="00DF0C08" w:rsidRDefault="003622B9" w:rsidP="00316C35">
            <w:pPr>
              <w:snapToGrid w:val="0"/>
              <w:rPr>
                <w:rFonts w:cs="Arial"/>
              </w:rPr>
            </w:pPr>
            <w:r w:rsidRPr="00DF0C08">
              <w:rPr>
                <w:rFonts w:cs="Arial"/>
              </w:rPr>
              <w:t>W ramach kryterium będzie sprawdzane czy wybrane przez Wnioskodawcę wskaźniki produktu i rezultatu odzwierciedlają zakres rzeczowy projektu a założone do osiągnięcia wartości są realne do osiągnięcia (nie zostały sztucznie zawyżone lub zaniżone).</w:t>
            </w:r>
          </w:p>
          <w:p w14:paraId="117C2A88"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63784E7E" w14:textId="624C694D" w:rsidR="003622B9" w:rsidRPr="00316C35" w:rsidRDefault="003622B9" w:rsidP="00316C35">
            <w:pPr>
              <w:snapToGrid w:val="0"/>
              <w:jc w:val="center"/>
              <w:rPr>
                <w:rFonts w:cs="Arial"/>
              </w:rPr>
            </w:pPr>
            <w:r w:rsidRPr="00316C35">
              <w:rPr>
                <w:rFonts w:cs="Arial"/>
              </w:rPr>
              <w:t>Tak/Nie</w:t>
            </w:r>
          </w:p>
          <w:p w14:paraId="1968134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8B7C2D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CBB63B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BEE202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E6503FF" w14:textId="77777777" w:rsidTr="00316C35">
        <w:trPr>
          <w:trHeight w:val="1154"/>
        </w:trPr>
        <w:tc>
          <w:tcPr>
            <w:tcW w:w="851" w:type="dxa"/>
          </w:tcPr>
          <w:p w14:paraId="5E234F4B" w14:textId="77777777" w:rsidR="003622B9" w:rsidRPr="00DF0C08" w:rsidRDefault="003622B9" w:rsidP="00316C35">
            <w:pPr>
              <w:snapToGrid w:val="0"/>
              <w:rPr>
                <w:rFonts w:cs="Arial"/>
              </w:rPr>
            </w:pPr>
            <w:r w:rsidRPr="00DF0C08">
              <w:rPr>
                <w:rFonts w:cs="Arial"/>
              </w:rPr>
              <w:t>5.</w:t>
            </w:r>
          </w:p>
        </w:tc>
        <w:tc>
          <w:tcPr>
            <w:tcW w:w="3686" w:type="dxa"/>
          </w:tcPr>
          <w:p w14:paraId="0BA5D3FB" w14:textId="77777777" w:rsidR="003622B9" w:rsidRPr="00DF0C08" w:rsidRDefault="003622B9" w:rsidP="00316C35">
            <w:pPr>
              <w:snapToGrid w:val="0"/>
              <w:rPr>
                <w:rFonts w:cs="Arial"/>
                <w:b/>
              </w:rPr>
            </w:pPr>
            <w:r w:rsidRPr="00DF0C08">
              <w:rPr>
                <w:rFonts w:cs="Arial"/>
                <w:b/>
              </w:rPr>
              <w:t>Plan realizacji inwestycji</w:t>
            </w:r>
          </w:p>
        </w:tc>
        <w:tc>
          <w:tcPr>
            <w:tcW w:w="6378" w:type="dxa"/>
          </w:tcPr>
          <w:p w14:paraId="73C1EE97" w14:textId="77777777" w:rsidR="003622B9" w:rsidRPr="00DF0C08" w:rsidRDefault="003622B9" w:rsidP="00316C35">
            <w:pPr>
              <w:tabs>
                <w:tab w:val="left" w:pos="441"/>
              </w:tabs>
              <w:suppressAutoHyphens/>
              <w:spacing w:after="0" w:line="240" w:lineRule="auto"/>
              <w:rPr>
                <w:rFonts w:cs="Tahoma"/>
                <w:sz w:val="16"/>
                <w:szCs w:val="16"/>
              </w:rPr>
            </w:pPr>
            <w:r w:rsidRPr="00DF0C08">
              <w:rPr>
                <w:rFonts w:cs="Arial"/>
              </w:rPr>
              <w:t>W ramach kryterium będzie sprawdzane czy plan realizacji inwestycji (harmonogram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inwestycji, a przewidywana data zakończenia realizacji inwestycji jest realna do osiągnięcia.</w:t>
            </w:r>
          </w:p>
        </w:tc>
        <w:tc>
          <w:tcPr>
            <w:tcW w:w="3686" w:type="dxa"/>
          </w:tcPr>
          <w:p w14:paraId="71EB0FB6" w14:textId="2870AA9B" w:rsidR="003622B9" w:rsidRPr="00316C35" w:rsidRDefault="003622B9" w:rsidP="00316C35">
            <w:pPr>
              <w:snapToGrid w:val="0"/>
              <w:jc w:val="center"/>
              <w:rPr>
                <w:rFonts w:cs="Arial"/>
              </w:rPr>
            </w:pPr>
            <w:r w:rsidRPr="00316C35">
              <w:rPr>
                <w:rFonts w:cs="Arial"/>
              </w:rPr>
              <w:t>Tak/Nie</w:t>
            </w:r>
          </w:p>
          <w:p w14:paraId="61C6B8D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FAF115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A37FCC9" w14:textId="054DCAEA"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0E972E0" w14:textId="77777777" w:rsidR="003622B9" w:rsidRPr="00316C35" w:rsidRDefault="003622B9" w:rsidP="00316C35">
            <w:pPr>
              <w:autoSpaceDE w:val="0"/>
              <w:autoSpaceDN w:val="0"/>
              <w:adjustRightInd w:val="0"/>
              <w:spacing w:after="0" w:line="240" w:lineRule="auto"/>
              <w:jc w:val="center"/>
              <w:rPr>
                <w:rFonts w:cs="Arial"/>
              </w:rPr>
            </w:pPr>
          </w:p>
          <w:p w14:paraId="46E8DCA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93BCD19" w14:textId="77777777" w:rsidTr="00316C35">
        <w:trPr>
          <w:trHeight w:val="1154"/>
        </w:trPr>
        <w:tc>
          <w:tcPr>
            <w:tcW w:w="851" w:type="dxa"/>
          </w:tcPr>
          <w:p w14:paraId="345742FA" w14:textId="77777777" w:rsidR="003622B9" w:rsidRPr="00DF0C08" w:rsidRDefault="003622B9" w:rsidP="00316C35">
            <w:pPr>
              <w:snapToGrid w:val="0"/>
              <w:rPr>
                <w:rFonts w:cs="Arial"/>
              </w:rPr>
            </w:pPr>
            <w:r w:rsidRPr="00DF0C08">
              <w:rPr>
                <w:rFonts w:cs="Arial"/>
              </w:rPr>
              <w:t>6.</w:t>
            </w:r>
          </w:p>
        </w:tc>
        <w:tc>
          <w:tcPr>
            <w:tcW w:w="3686" w:type="dxa"/>
          </w:tcPr>
          <w:p w14:paraId="12B135AF"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3652B47" w14:textId="22D68291" w:rsidR="003622B9" w:rsidRPr="00DF0C08" w:rsidRDefault="003622B9" w:rsidP="00316C35">
            <w:pPr>
              <w:snapToGrid w:val="0"/>
              <w:rPr>
                <w:rFonts w:eastAsia="Times New Roman" w:cs="Arial"/>
                <w:kern w:val="1"/>
              </w:rPr>
            </w:pPr>
            <w:r w:rsidRPr="00DF0C08">
              <w:rPr>
                <w:rFonts w:eastAsia="Times New Roman" w:cs="Arial"/>
                <w:kern w:val="1"/>
              </w:rPr>
              <w:t xml:space="preserve">W ramach tego kryterium będzie weryfikowane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4B3A1F2E" w14:textId="77777777" w:rsidR="003622B9" w:rsidRPr="00DF0C08" w:rsidRDefault="003622B9" w:rsidP="00316C35">
            <w:pPr>
              <w:snapToGrid w:val="0"/>
              <w:rPr>
                <w:rFonts w:eastAsia="Times New Roman" w:cs="Tahoma"/>
                <w:sz w:val="16"/>
                <w:szCs w:val="16"/>
              </w:rPr>
            </w:pPr>
          </w:p>
        </w:tc>
        <w:tc>
          <w:tcPr>
            <w:tcW w:w="3686" w:type="dxa"/>
          </w:tcPr>
          <w:p w14:paraId="0FCB0021" w14:textId="146E14E1"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79D0B25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65701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2E777A6"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4E6118A" w14:textId="77777777" w:rsidR="003622B9" w:rsidRPr="00316C35" w:rsidRDefault="003622B9" w:rsidP="00316C35">
            <w:pPr>
              <w:snapToGrid w:val="0"/>
              <w:jc w:val="center"/>
              <w:rPr>
                <w:rFonts w:eastAsia="Times New Roman" w:cs="Arial"/>
                <w:kern w:val="1"/>
              </w:rPr>
            </w:pPr>
            <w:r w:rsidRPr="00316C35">
              <w:rPr>
                <w:rFonts w:eastAsia="Times New Roman" w:cs="Arial"/>
                <w:kern w:val="1"/>
              </w:rPr>
              <w:t>Możliwości 2-krotnej korekty</w:t>
            </w:r>
          </w:p>
        </w:tc>
      </w:tr>
      <w:tr w:rsidR="003622B9" w:rsidRPr="00DF0C08" w14:paraId="725FCE70" w14:textId="77777777" w:rsidTr="00316C35">
        <w:trPr>
          <w:trHeight w:val="1154"/>
        </w:trPr>
        <w:tc>
          <w:tcPr>
            <w:tcW w:w="851" w:type="dxa"/>
          </w:tcPr>
          <w:p w14:paraId="36381C7D"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F22DC2" w14:textId="26327089"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59D221CC" w14:textId="77777777" w:rsidR="003622B9" w:rsidRPr="00DF0C08" w:rsidRDefault="003622B9" w:rsidP="00316C35">
            <w:pPr>
              <w:snapToGrid w:val="0"/>
              <w:rPr>
                <w:rFonts w:cs="Arial"/>
                <w:b/>
              </w:rPr>
            </w:pPr>
          </w:p>
        </w:tc>
        <w:tc>
          <w:tcPr>
            <w:tcW w:w="6378" w:type="dxa"/>
          </w:tcPr>
          <w:p w14:paraId="6D678365"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3728B64C" w14:textId="77777777" w:rsidR="003622B9" w:rsidRPr="00DF0C08" w:rsidRDefault="003622B9" w:rsidP="00316C35">
            <w:pPr>
              <w:autoSpaceDE w:val="0"/>
              <w:autoSpaceDN w:val="0"/>
              <w:adjustRightInd w:val="0"/>
              <w:spacing w:after="0" w:line="240" w:lineRule="auto"/>
              <w:rPr>
                <w:rFonts w:cs="Arial"/>
              </w:rPr>
            </w:pPr>
          </w:p>
          <w:p w14:paraId="2FE65E26" w14:textId="77777777" w:rsidR="003622B9" w:rsidRPr="00DF0C08" w:rsidRDefault="003622B9" w:rsidP="00316C35">
            <w:pPr>
              <w:autoSpaceDE w:val="0"/>
              <w:autoSpaceDN w:val="0"/>
              <w:adjustRightInd w:val="0"/>
              <w:spacing w:after="0" w:line="240" w:lineRule="auto"/>
              <w:rPr>
                <w:rFonts w:cs="Arial"/>
              </w:rPr>
            </w:pPr>
          </w:p>
          <w:p w14:paraId="33B697CB"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7EEA253A" w14:textId="77777777" w:rsidR="003622B9" w:rsidRPr="00DF0C08" w:rsidRDefault="003622B9" w:rsidP="00316C35">
            <w:pPr>
              <w:autoSpaceDE w:val="0"/>
              <w:autoSpaceDN w:val="0"/>
              <w:adjustRightInd w:val="0"/>
              <w:spacing w:after="0" w:line="240" w:lineRule="auto"/>
              <w:contextualSpacing/>
              <w:rPr>
                <w:rFonts w:cs="Arial"/>
              </w:rPr>
            </w:pPr>
          </w:p>
          <w:p w14:paraId="77A32425"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48AE85DE" w14:textId="77777777" w:rsidR="00AE794B" w:rsidRPr="00DF0C08" w:rsidRDefault="00AE794B" w:rsidP="00316C35">
            <w:pPr>
              <w:autoSpaceDE w:val="0"/>
              <w:autoSpaceDN w:val="0"/>
              <w:adjustRightInd w:val="0"/>
              <w:spacing w:after="0" w:line="240" w:lineRule="auto"/>
              <w:rPr>
                <w:rFonts w:cs="Arial"/>
                <w:sz w:val="18"/>
                <w:szCs w:val="18"/>
              </w:rPr>
            </w:pPr>
          </w:p>
          <w:p w14:paraId="6A527B2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794C4BE7" w14:textId="77777777" w:rsidR="003622B9" w:rsidRPr="00DF0C08" w:rsidRDefault="003622B9" w:rsidP="00316C35">
            <w:pPr>
              <w:autoSpaceDE w:val="0"/>
              <w:autoSpaceDN w:val="0"/>
              <w:adjustRightInd w:val="0"/>
              <w:spacing w:after="0" w:line="240" w:lineRule="auto"/>
              <w:contextualSpacing/>
              <w:rPr>
                <w:rFonts w:cs="Arial"/>
              </w:rPr>
            </w:pPr>
          </w:p>
          <w:p w14:paraId="7F08E5F5" w14:textId="7814063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36AF0C0" w14:textId="77777777" w:rsidR="003622B9" w:rsidRPr="00DF0C08" w:rsidRDefault="003622B9" w:rsidP="00316C35">
            <w:pPr>
              <w:autoSpaceDE w:val="0"/>
              <w:autoSpaceDN w:val="0"/>
              <w:adjustRightInd w:val="0"/>
              <w:spacing w:after="0" w:line="240" w:lineRule="auto"/>
              <w:rPr>
                <w:rFonts w:cs="Arial"/>
                <w:sz w:val="18"/>
                <w:szCs w:val="18"/>
              </w:rPr>
            </w:pPr>
          </w:p>
          <w:p w14:paraId="08A2BC43"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661D06E4"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029E4DA5"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0E156D3D"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670C7CC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651BB0F0" w14:textId="77777777" w:rsidR="003622B9" w:rsidRPr="00316C35" w:rsidRDefault="003622B9" w:rsidP="00316C35">
            <w:pPr>
              <w:snapToGrid w:val="0"/>
              <w:spacing w:after="0" w:line="240" w:lineRule="auto"/>
              <w:jc w:val="center"/>
              <w:rPr>
                <w:rFonts w:cs="Arial"/>
              </w:rPr>
            </w:pPr>
            <w:r w:rsidRPr="00316C35">
              <w:rPr>
                <w:rFonts w:cs="Arial"/>
              </w:rPr>
              <w:t>Możliwości 2-krotnej korekty</w:t>
            </w:r>
          </w:p>
        </w:tc>
      </w:tr>
      <w:tr w:rsidR="00096F47" w:rsidRPr="00DF0C08" w14:paraId="0762539F" w14:textId="77777777" w:rsidTr="00316C35">
        <w:trPr>
          <w:trHeight w:val="1154"/>
        </w:trPr>
        <w:tc>
          <w:tcPr>
            <w:tcW w:w="851" w:type="dxa"/>
          </w:tcPr>
          <w:p w14:paraId="607F8410" w14:textId="77777777" w:rsidR="00096F47" w:rsidRPr="00DF0C08" w:rsidRDefault="00C13B36" w:rsidP="00316C35">
            <w:pPr>
              <w:snapToGrid w:val="0"/>
              <w:rPr>
                <w:rFonts w:cs="Arial"/>
              </w:rPr>
            </w:pPr>
            <w:r>
              <w:rPr>
                <w:rFonts w:cs="Arial"/>
              </w:rPr>
              <w:t>8.</w:t>
            </w:r>
          </w:p>
        </w:tc>
        <w:tc>
          <w:tcPr>
            <w:tcW w:w="3686" w:type="dxa"/>
          </w:tcPr>
          <w:p w14:paraId="16FA50E0" w14:textId="333F7301"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1BFD6CE8"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6447B75A" w14:textId="77777777" w:rsidR="00FB73DE" w:rsidRPr="00DF0C08" w:rsidRDefault="00FB73DE" w:rsidP="00316C35">
            <w:pPr>
              <w:autoSpaceDE w:val="0"/>
              <w:autoSpaceDN w:val="0"/>
              <w:adjustRightInd w:val="0"/>
              <w:spacing w:after="0" w:line="240" w:lineRule="auto"/>
              <w:rPr>
                <w:rFonts w:cs="Arial"/>
              </w:rPr>
            </w:pPr>
          </w:p>
          <w:p w14:paraId="2E51E4F1"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74"/>
            </w:r>
            <w:r w:rsidRPr="00DF0C08">
              <w:rPr>
                <w:rFonts w:cs="Arial"/>
              </w:rPr>
              <w:t xml:space="preserve"> w przypadku stworzenia nowych produktów. </w:t>
            </w:r>
          </w:p>
          <w:p w14:paraId="16C8C4F3" w14:textId="77777777" w:rsidR="00FB73DE" w:rsidRPr="00DF0C08" w:rsidRDefault="00FB73DE" w:rsidP="00316C35">
            <w:pPr>
              <w:autoSpaceDE w:val="0"/>
              <w:autoSpaceDN w:val="0"/>
              <w:adjustRightInd w:val="0"/>
              <w:spacing w:after="0" w:line="240" w:lineRule="auto"/>
              <w:rPr>
                <w:rFonts w:cs="Arial"/>
              </w:rPr>
            </w:pPr>
          </w:p>
          <w:p w14:paraId="2F385820" w14:textId="77777777" w:rsidR="00FB73DE" w:rsidRPr="00DF0C08" w:rsidRDefault="00FB73DE" w:rsidP="00316C35">
            <w:pPr>
              <w:autoSpaceDE w:val="0"/>
              <w:autoSpaceDN w:val="0"/>
              <w:adjustRightInd w:val="0"/>
              <w:spacing w:after="0" w:line="240" w:lineRule="auto"/>
              <w:rPr>
                <w:rFonts w:cs="Arial"/>
              </w:rPr>
            </w:pPr>
            <w:r w:rsidRPr="00DF0C08">
              <w:rPr>
                <w:rFonts w:cs="Arial"/>
              </w:rPr>
              <w:t xml:space="preserve">Sprawdzane będzie także przede wszystkim, czy sfinansowana w ramach projektu, szeroko rozumiana infrastruktura (w tym środki transportu, technologie i systemy informacyjno-komunikacyjne), zwiększa dostępność i eliminuje bariery dla osób z niepełno sprawnościami. </w:t>
            </w:r>
          </w:p>
          <w:p w14:paraId="1F997FCB" w14:textId="77777777" w:rsidR="00FB73DE" w:rsidRPr="00DF0C08" w:rsidRDefault="00FB73DE" w:rsidP="00316C35">
            <w:pPr>
              <w:autoSpaceDE w:val="0"/>
              <w:autoSpaceDN w:val="0"/>
              <w:adjustRightInd w:val="0"/>
              <w:spacing w:after="0" w:line="240" w:lineRule="auto"/>
              <w:rPr>
                <w:rFonts w:cs="Arial"/>
              </w:rPr>
            </w:pPr>
          </w:p>
          <w:p w14:paraId="5EC8631D" w14:textId="77777777" w:rsidR="00FB73DE" w:rsidRPr="00DF0C08" w:rsidRDefault="00FB73DE" w:rsidP="00316C35">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projektu na zasadę niedyskryminacji (w tym niedyskryminacji ze względu na niepełnosprawność). Jeżeli Wnioskodawca uznaje, że jego projekt ma neutralny wpływ na realizację tej zasady, wówczas taka deklaracja waz z uzasadnieniem powinien zawrzeć w treści wniosku o dofinansowanie. Neutralność projektu musi wynikać wprost z zapisów wniosku o dofinansowanie. W takim przypadku kryterium uznaje się za spełnione. </w:t>
            </w:r>
          </w:p>
        </w:tc>
        <w:tc>
          <w:tcPr>
            <w:tcW w:w="3686" w:type="dxa"/>
          </w:tcPr>
          <w:p w14:paraId="488F3D9B" w14:textId="77777777" w:rsidR="00FB73DE" w:rsidRPr="00316C35" w:rsidRDefault="00FB73DE" w:rsidP="00316C35">
            <w:pPr>
              <w:snapToGrid w:val="0"/>
              <w:jc w:val="center"/>
              <w:rPr>
                <w:rFonts w:cs="Arial"/>
              </w:rPr>
            </w:pPr>
            <w:r w:rsidRPr="00316C35">
              <w:rPr>
                <w:rFonts w:cs="Arial"/>
              </w:rPr>
              <w:t>Tak/Nie</w:t>
            </w:r>
          </w:p>
          <w:p w14:paraId="3A3B36A1"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0CAB97BB"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2DE8A139" w14:textId="77777777" w:rsidR="00FB73DE" w:rsidRPr="00316C35" w:rsidRDefault="00FB73DE" w:rsidP="00316C35">
            <w:pPr>
              <w:snapToGrid w:val="0"/>
              <w:spacing w:after="0" w:line="240" w:lineRule="auto"/>
              <w:jc w:val="center"/>
              <w:rPr>
                <w:rFonts w:cs="Arial"/>
              </w:rPr>
            </w:pPr>
            <w:r w:rsidRPr="00316C35">
              <w:rPr>
                <w:rFonts w:cs="Arial"/>
              </w:rPr>
              <w:t>Niespełnienie kryterium oznacza odrzucenie wniosku</w:t>
            </w:r>
          </w:p>
          <w:p w14:paraId="507DDBB3" w14:textId="77777777" w:rsidR="00096F47" w:rsidRPr="00316C35" w:rsidRDefault="00096F47" w:rsidP="00316C35">
            <w:pPr>
              <w:snapToGrid w:val="0"/>
              <w:jc w:val="center"/>
              <w:rPr>
                <w:rFonts w:cs="Arial"/>
              </w:rPr>
            </w:pPr>
          </w:p>
        </w:tc>
      </w:tr>
      <w:tr w:rsidR="003622B9" w:rsidRPr="00DF0C08" w14:paraId="6802BF15" w14:textId="77777777" w:rsidTr="00316C35">
        <w:trPr>
          <w:trHeight w:val="952"/>
        </w:trPr>
        <w:tc>
          <w:tcPr>
            <w:tcW w:w="851" w:type="dxa"/>
          </w:tcPr>
          <w:p w14:paraId="622EBC52" w14:textId="77777777" w:rsidR="003622B9" w:rsidRPr="00DF0C08" w:rsidRDefault="00C13B36" w:rsidP="00316C35">
            <w:pPr>
              <w:snapToGrid w:val="0"/>
              <w:rPr>
                <w:rFonts w:cs="Arial"/>
              </w:rPr>
            </w:pPr>
            <w:r>
              <w:rPr>
                <w:rFonts w:cs="Arial"/>
              </w:rPr>
              <w:t>9</w:t>
            </w:r>
            <w:r w:rsidR="003622B9" w:rsidRPr="00DF0C08">
              <w:rPr>
                <w:rFonts w:cs="Arial"/>
              </w:rPr>
              <w:t>.</w:t>
            </w:r>
          </w:p>
        </w:tc>
        <w:tc>
          <w:tcPr>
            <w:tcW w:w="3686" w:type="dxa"/>
          </w:tcPr>
          <w:p w14:paraId="0F572737" w14:textId="242BAD21" w:rsidR="003622B9" w:rsidRPr="00DF0C08" w:rsidRDefault="003622B9" w:rsidP="00316C35">
            <w:pPr>
              <w:snapToGrid w:val="0"/>
              <w:rPr>
                <w:rFonts w:cs="Arial"/>
                <w:b/>
              </w:rPr>
            </w:pPr>
            <w:r w:rsidRPr="00DF0C08">
              <w:rPr>
                <w:rFonts w:cs="Arial"/>
                <w:b/>
              </w:rPr>
              <w:t>Gotowość projektu do realizacji</w:t>
            </w:r>
            <w:r w:rsidR="00981526">
              <w:rPr>
                <w:rFonts w:cs="Arial"/>
                <w:b/>
              </w:rPr>
              <w:t xml:space="preserve"> </w:t>
            </w:r>
          </w:p>
          <w:p w14:paraId="1D8830EA" w14:textId="77777777" w:rsidR="003622B9" w:rsidRPr="00DF0C08" w:rsidRDefault="003622B9" w:rsidP="00316C35">
            <w:pPr>
              <w:rPr>
                <w:rFonts w:cs="Arial"/>
                <w:b/>
              </w:rPr>
            </w:pPr>
          </w:p>
          <w:p w14:paraId="0CC942E0" w14:textId="77777777" w:rsidR="003622B9" w:rsidRPr="00DF0C08" w:rsidRDefault="003622B9" w:rsidP="00316C35">
            <w:pPr>
              <w:rPr>
                <w:rFonts w:cs="Arial"/>
                <w:b/>
              </w:rPr>
            </w:pPr>
          </w:p>
        </w:tc>
        <w:tc>
          <w:tcPr>
            <w:tcW w:w="6378" w:type="dxa"/>
          </w:tcPr>
          <w:p w14:paraId="201731E4" w14:textId="77777777" w:rsidR="003622B9" w:rsidRPr="00DF0C08" w:rsidRDefault="003622B9" w:rsidP="00316C35">
            <w:pPr>
              <w:snapToGrid w:val="0"/>
              <w:rPr>
                <w:rFonts w:cs="Arial"/>
              </w:rPr>
            </w:pPr>
            <w:r w:rsidRPr="00DF0C08">
              <w:rPr>
                <w:rFonts w:cs="Arial"/>
              </w:rPr>
              <w:t>W ramach kryterium będzie sprawdzane na jakim etapie przygotowania znajduje się projekt:</w:t>
            </w:r>
          </w:p>
          <w:p w14:paraId="34E1B93E" w14:textId="77777777" w:rsidR="003622B9" w:rsidRPr="00DF0C08" w:rsidRDefault="003622B9" w:rsidP="00316C35">
            <w:pPr>
              <w:tabs>
                <w:tab w:val="left" w:pos="441"/>
              </w:tabs>
              <w:suppressAutoHyphens/>
              <w:spacing w:after="0" w:line="240" w:lineRule="auto"/>
              <w:rPr>
                <w:rFonts w:cs="Tahoma"/>
                <w:sz w:val="16"/>
                <w:szCs w:val="16"/>
              </w:rPr>
            </w:pPr>
          </w:p>
          <w:p w14:paraId="528C48F4"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Projekt wymaga uzyskania decyzji budowlanych</w:t>
            </w:r>
            <w:r w:rsidR="005D25FC">
              <w:rPr>
                <w:rStyle w:val="Odwoanieprzypisudolnego"/>
                <w:rFonts w:cs="Arial"/>
              </w:rPr>
              <w:footnoteReference w:id="75"/>
            </w:r>
            <w:r w:rsidRPr="00DF0C08">
              <w:rPr>
                <w:rFonts w:cs="Arial"/>
              </w:rPr>
              <w:t xml:space="preserve">, ale jeszcze ich nie uzyskał lub uzyskał </w:t>
            </w:r>
            <w:r w:rsidR="000F0747" w:rsidRPr="00DF0C08">
              <w:rPr>
                <w:rFonts w:cs="Arial"/>
              </w:rPr>
              <w:t xml:space="preserve">ostateczne </w:t>
            </w:r>
            <w:r w:rsidRPr="00DF0C08">
              <w:rPr>
                <w:rFonts w:cs="Arial"/>
              </w:rPr>
              <w:t>decyzje budowlane na mniej niż 40% wartości planowanych robót budowlanych– 0 pkt</w:t>
            </w:r>
          </w:p>
          <w:p w14:paraId="6AD792C7" w14:textId="77777777" w:rsidR="003622B9" w:rsidRPr="00DF0C08" w:rsidRDefault="003622B9" w:rsidP="00316C35">
            <w:pPr>
              <w:tabs>
                <w:tab w:val="left" w:pos="441"/>
              </w:tabs>
              <w:suppressAutoHyphens/>
              <w:spacing w:after="0" w:line="240" w:lineRule="auto"/>
              <w:rPr>
                <w:rFonts w:cs="Arial"/>
              </w:rPr>
            </w:pPr>
          </w:p>
          <w:p w14:paraId="6B26C9D6"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uzyskał </w:t>
            </w:r>
            <w:r w:rsidR="000F0747" w:rsidRPr="00DF0C08">
              <w:rPr>
                <w:rFonts w:cs="Arial"/>
              </w:rPr>
              <w:t xml:space="preserve">ostateczne </w:t>
            </w:r>
            <w:r w:rsidRPr="00DF0C08">
              <w:rPr>
                <w:rFonts w:cs="Arial"/>
              </w:rPr>
              <w:t>decyzje budowlane na min. 40% wartości planowanych robót budowlanych -2 pkt.</w:t>
            </w:r>
          </w:p>
          <w:p w14:paraId="4A1A0629" w14:textId="77777777" w:rsidR="003622B9" w:rsidRPr="00DF0C08" w:rsidRDefault="003622B9" w:rsidP="00316C35">
            <w:pPr>
              <w:tabs>
                <w:tab w:val="left" w:pos="441"/>
              </w:tabs>
              <w:suppressAutoHyphens/>
              <w:spacing w:after="0" w:line="240" w:lineRule="auto"/>
              <w:rPr>
                <w:rFonts w:cs="Arial"/>
              </w:rPr>
            </w:pPr>
          </w:p>
          <w:p w14:paraId="636B30A1" w14:textId="77777777" w:rsidR="003622B9" w:rsidRPr="00DF0C08" w:rsidRDefault="003622B9" w:rsidP="00316C35">
            <w:pPr>
              <w:numPr>
                <w:ilvl w:val="0"/>
                <w:numId w:val="2"/>
              </w:numPr>
              <w:tabs>
                <w:tab w:val="left" w:pos="441"/>
              </w:tabs>
              <w:suppressAutoHyphens/>
              <w:spacing w:after="0" w:line="240" w:lineRule="auto"/>
              <w:rPr>
                <w:rFonts w:cs="Arial"/>
              </w:rPr>
            </w:pPr>
            <w:r w:rsidRPr="00DF0C08">
              <w:rPr>
                <w:rFonts w:cs="Arial"/>
              </w:rPr>
              <w:t xml:space="preserve">Projekt wymaga uzyskania decyzji budowlanych i posiada wszystkie </w:t>
            </w:r>
            <w:r w:rsidR="000F0747" w:rsidRPr="00DF0C08">
              <w:rPr>
                <w:rFonts w:cs="Arial"/>
              </w:rPr>
              <w:t xml:space="preserve">ostateczne </w:t>
            </w:r>
            <w:r w:rsidRPr="00DF0C08">
              <w:rPr>
                <w:rFonts w:cs="Arial"/>
              </w:rPr>
              <w:t>decyzje budowlane dla całego zakresu inwestycji – 4 pkt</w:t>
            </w:r>
          </w:p>
          <w:p w14:paraId="2235733F" w14:textId="77777777" w:rsidR="003622B9" w:rsidRPr="00DF0C08" w:rsidRDefault="003622B9" w:rsidP="00316C35">
            <w:pPr>
              <w:tabs>
                <w:tab w:val="left" w:pos="441"/>
              </w:tabs>
              <w:suppressAutoHyphens/>
              <w:spacing w:after="0" w:line="240" w:lineRule="auto"/>
              <w:rPr>
                <w:rFonts w:cs="Arial"/>
              </w:rPr>
            </w:pPr>
          </w:p>
          <w:p w14:paraId="7792FACB" w14:textId="4A5966C0" w:rsidR="003622B9" w:rsidRPr="00DF0C08" w:rsidRDefault="00981526" w:rsidP="00316C35">
            <w:pPr>
              <w:numPr>
                <w:ilvl w:val="0"/>
                <w:numId w:val="2"/>
              </w:numPr>
              <w:tabs>
                <w:tab w:val="left" w:pos="441"/>
              </w:tabs>
              <w:suppressAutoHyphens/>
              <w:spacing w:after="0" w:line="240" w:lineRule="auto"/>
              <w:rPr>
                <w:rFonts w:cs="Tahoma"/>
                <w:sz w:val="16"/>
                <w:szCs w:val="16"/>
              </w:rPr>
            </w:pPr>
            <w:r>
              <w:rPr>
                <w:rFonts w:cs="Arial"/>
              </w:rPr>
              <w:t xml:space="preserve">  </w:t>
            </w:r>
            <w:r w:rsidR="003622B9" w:rsidRPr="00DF0C08">
              <w:rPr>
                <w:rFonts w:cs="Arial"/>
              </w:rPr>
              <w:t xml:space="preserve"> Projekt nie wymaga uzyskania decyzji budowlanych – </w:t>
            </w:r>
            <w:r w:rsidR="003622B9" w:rsidRPr="00DF0C08">
              <w:rPr>
                <w:rFonts w:cs="Arial"/>
              </w:rPr>
              <w:br/>
              <w:t>4 pkt</w:t>
            </w:r>
          </w:p>
          <w:p w14:paraId="5A9F36EB" w14:textId="77777777" w:rsidR="0026641D" w:rsidRDefault="0026641D" w:rsidP="00316C35">
            <w:pPr>
              <w:tabs>
                <w:tab w:val="left" w:pos="441"/>
              </w:tabs>
              <w:suppressAutoHyphens/>
              <w:spacing w:after="0" w:line="240" w:lineRule="auto"/>
              <w:rPr>
                <w:rFonts w:cs="Tahoma"/>
                <w:sz w:val="16"/>
                <w:szCs w:val="16"/>
              </w:rPr>
            </w:pPr>
          </w:p>
          <w:p w14:paraId="5E23B31C" w14:textId="77777777" w:rsidR="00121EC2" w:rsidRDefault="00121EC2" w:rsidP="00316C35">
            <w:pPr>
              <w:tabs>
                <w:tab w:val="left" w:pos="441"/>
              </w:tabs>
              <w:suppressAutoHyphens/>
              <w:spacing w:after="0" w:line="240" w:lineRule="auto"/>
              <w:rPr>
                <w:rFonts w:cs="Tahoma"/>
                <w:sz w:val="16"/>
                <w:szCs w:val="16"/>
              </w:rPr>
            </w:pPr>
            <w:r w:rsidRPr="00DF0C08">
              <w:rPr>
                <w:rFonts w:cs="Tahoma"/>
                <w:sz w:val="16"/>
                <w:szCs w:val="16"/>
              </w:rPr>
              <w:t xml:space="preserve">Punkty w ramach </w:t>
            </w:r>
            <w:r w:rsidR="000C73F5" w:rsidRPr="00DF0C08">
              <w:rPr>
                <w:rFonts w:cs="Tahoma"/>
                <w:sz w:val="16"/>
                <w:szCs w:val="16"/>
              </w:rPr>
              <w:t xml:space="preserve">kryterium </w:t>
            </w:r>
            <w:r w:rsidRPr="00DF0C08">
              <w:rPr>
                <w:rFonts w:cs="Tahoma"/>
                <w:sz w:val="16"/>
                <w:szCs w:val="16"/>
              </w:rPr>
              <w:t xml:space="preserve">zostaną przyznane jeżeli </w:t>
            </w:r>
            <w:r w:rsidR="00332253">
              <w:rPr>
                <w:rFonts w:cs="Tahoma"/>
                <w:sz w:val="16"/>
                <w:szCs w:val="16"/>
              </w:rPr>
              <w:t>Wnioskodawca dołączy do wniosku decyzję budowlaną, która była ostateczna na moment złożenia pierwszej wersji wniosku o dofinansowanie</w:t>
            </w:r>
            <w:r w:rsidR="00332253" w:rsidRPr="00DF0C08">
              <w:rPr>
                <w:rFonts w:cs="Tahoma"/>
                <w:sz w:val="16"/>
                <w:szCs w:val="16"/>
              </w:rPr>
              <w:t>.</w:t>
            </w:r>
          </w:p>
          <w:p w14:paraId="57FF375E" w14:textId="77777777" w:rsidR="00316C35" w:rsidRPr="00DF0C08" w:rsidRDefault="00316C35" w:rsidP="00316C35">
            <w:pPr>
              <w:tabs>
                <w:tab w:val="left" w:pos="441"/>
              </w:tabs>
              <w:suppressAutoHyphens/>
              <w:spacing w:after="0" w:line="240" w:lineRule="auto"/>
              <w:rPr>
                <w:rFonts w:cs="Tahoma"/>
                <w:sz w:val="16"/>
                <w:szCs w:val="16"/>
              </w:rPr>
            </w:pPr>
          </w:p>
        </w:tc>
        <w:tc>
          <w:tcPr>
            <w:tcW w:w="3686" w:type="dxa"/>
          </w:tcPr>
          <w:p w14:paraId="74FC062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0-4 pkt</w:t>
            </w:r>
          </w:p>
          <w:p w14:paraId="03862EA4" w14:textId="77777777" w:rsidR="003622B9" w:rsidRPr="00316C35" w:rsidRDefault="003622B9" w:rsidP="00316C35">
            <w:pPr>
              <w:autoSpaceDE w:val="0"/>
              <w:autoSpaceDN w:val="0"/>
              <w:adjustRightInd w:val="0"/>
              <w:spacing w:after="0" w:line="240" w:lineRule="auto"/>
              <w:jc w:val="center"/>
              <w:rPr>
                <w:rFonts w:cs="Arial"/>
              </w:rPr>
            </w:pPr>
          </w:p>
          <w:p w14:paraId="4DB7FCE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266E140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odrzucenia wniosku</w:t>
            </w:r>
            <w:r w:rsidRPr="00316C35">
              <w:rPr>
                <w:rFonts w:cs="Arial"/>
                <w:u w:val="single"/>
              </w:rPr>
              <w:t>)</w:t>
            </w:r>
          </w:p>
        </w:tc>
      </w:tr>
      <w:tr w:rsidR="003622B9" w:rsidRPr="00DF0C08" w14:paraId="39B11CB6" w14:textId="77777777" w:rsidTr="00316C35">
        <w:trPr>
          <w:trHeight w:val="952"/>
        </w:trPr>
        <w:tc>
          <w:tcPr>
            <w:tcW w:w="851" w:type="dxa"/>
            <w:shd w:val="clear" w:color="auto" w:fill="auto"/>
          </w:tcPr>
          <w:p w14:paraId="4C697C78" w14:textId="77777777" w:rsidR="003622B9" w:rsidRPr="00DF0C08" w:rsidRDefault="003622B9" w:rsidP="00316C35">
            <w:pPr>
              <w:snapToGrid w:val="0"/>
              <w:rPr>
                <w:rFonts w:cs="Arial"/>
              </w:rPr>
            </w:pPr>
            <w:r w:rsidRPr="00DF0C08">
              <w:rPr>
                <w:rFonts w:cs="Arial"/>
              </w:rPr>
              <w:t>1</w:t>
            </w:r>
            <w:r w:rsidR="00C13B36">
              <w:rPr>
                <w:rFonts w:cs="Arial"/>
              </w:rPr>
              <w:t>0</w:t>
            </w:r>
          </w:p>
        </w:tc>
        <w:tc>
          <w:tcPr>
            <w:tcW w:w="3686" w:type="dxa"/>
            <w:shd w:val="clear" w:color="auto" w:fill="auto"/>
          </w:tcPr>
          <w:p w14:paraId="05D8DA65"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6B3EFD26" w14:textId="2E829CB5" w:rsidR="003622B9" w:rsidRPr="00DF0C08"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A829E4D" w14:textId="77777777" w:rsidR="003622B9" w:rsidRPr="00DF0C08" w:rsidRDefault="003622B9" w:rsidP="00316C35">
            <w:pPr>
              <w:spacing w:after="0" w:line="240" w:lineRule="auto"/>
              <w:rPr>
                <w:rFonts w:cs="Arial"/>
              </w:rPr>
            </w:pPr>
          </w:p>
          <w:p w14:paraId="2FFFE7C9" w14:textId="77777777" w:rsidR="003622B9" w:rsidRPr="00DF0C08" w:rsidRDefault="003622B9" w:rsidP="00316C35">
            <w:pPr>
              <w:numPr>
                <w:ilvl w:val="0"/>
                <w:numId w:val="5"/>
              </w:numPr>
              <w:spacing w:after="0" w:line="240" w:lineRule="auto"/>
              <w:contextualSpacing/>
              <w:rPr>
                <w:rFonts w:cs="Arial"/>
              </w:rPr>
            </w:pPr>
            <w:r w:rsidRPr="00DF0C08">
              <w:rPr>
                <w:rFonts w:cs="Arial"/>
              </w:rPr>
              <w:t>Wnioskodawca nie przedstawił lub przedstawił w sposób niewiarygodny wystarczające zaplecze organizacyjno-technicznego oraz zdolność operacyjną do wdrożenia projektu i jego utrzymania w okresie trwałości (0 pkt.)</w:t>
            </w:r>
          </w:p>
          <w:p w14:paraId="076BCE82" w14:textId="77777777" w:rsidR="003622B9" w:rsidRPr="00DF0C08" w:rsidRDefault="003622B9" w:rsidP="00316C35">
            <w:pPr>
              <w:numPr>
                <w:ilvl w:val="0"/>
                <w:numId w:val="4"/>
              </w:numPr>
              <w:autoSpaceDE w:val="0"/>
              <w:autoSpaceDN w:val="0"/>
              <w:adjustRightInd w:val="0"/>
              <w:spacing w:after="0" w:line="240" w:lineRule="auto"/>
              <w:contextualSpacing/>
              <w:rPr>
                <w:rFonts w:cs="Arial"/>
              </w:rPr>
            </w:pPr>
            <w:r w:rsidRPr="00DF0C08">
              <w:rPr>
                <w:rFonts w:cs="Arial"/>
              </w:rPr>
              <w:t>Wnioskodawca przedstawił wystarczające zaplecze organizacyjno-techniczne lub alternatywną formę wsparcia w tym zakresie (np: pomoc zewnętrzna) (2 pkt.)</w:t>
            </w:r>
          </w:p>
        </w:tc>
        <w:tc>
          <w:tcPr>
            <w:tcW w:w="3686" w:type="dxa"/>
          </w:tcPr>
          <w:p w14:paraId="4DDE057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A9B1BEE" w14:textId="77777777" w:rsidR="00316C35" w:rsidRPr="00316C35" w:rsidRDefault="00316C35" w:rsidP="00316C35">
            <w:pPr>
              <w:autoSpaceDE w:val="0"/>
              <w:autoSpaceDN w:val="0"/>
              <w:adjustRightInd w:val="0"/>
              <w:spacing w:after="0" w:line="240" w:lineRule="auto"/>
              <w:jc w:val="center"/>
              <w:rPr>
                <w:rFonts w:cs="Arial"/>
              </w:rPr>
            </w:pPr>
          </w:p>
          <w:p w14:paraId="5983FDC5" w14:textId="77777777" w:rsidR="003622B9" w:rsidRPr="00316C35" w:rsidRDefault="00391BCD" w:rsidP="00316C35">
            <w:pPr>
              <w:autoSpaceDE w:val="0"/>
              <w:autoSpaceDN w:val="0"/>
              <w:adjustRightInd w:val="0"/>
              <w:spacing w:after="0" w:line="240" w:lineRule="auto"/>
              <w:jc w:val="center"/>
              <w:rPr>
                <w:rFonts w:cs="Arial"/>
              </w:rPr>
            </w:pPr>
            <w:r w:rsidRPr="00316C35">
              <w:rPr>
                <w:rFonts w:cs="Arial"/>
              </w:rPr>
              <w:t>Kryterium obligatoryjne</w:t>
            </w:r>
          </w:p>
          <w:p w14:paraId="37AB451C" w14:textId="63C28692"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w:t>
            </w:r>
            <w:r w:rsidR="00981526">
              <w:rPr>
                <w:rFonts w:cs="Arial"/>
              </w:rPr>
              <w:t xml:space="preserve"> </w:t>
            </w:r>
            <w:r w:rsidRPr="00316C35">
              <w:rPr>
                <w:rFonts w:cs="Arial"/>
              </w:rPr>
              <w:t>oznacza</w:t>
            </w:r>
          </w:p>
          <w:p w14:paraId="4087152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odrzucenie wniosku)</w:t>
            </w:r>
          </w:p>
          <w:p w14:paraId="1942FB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Możliwości 2-krotnej korekty</w:t>
            </w:r>
          </w:p>
        </w:tc>
      </w:tr>
      <w:tr w:rsidR="003622B9" w:rsidRPr="00DF0C08" w14:paraId="62E7F531" w14:textId="77777777" w:rsidTr="00316C35">
        <w:trPr>
          <w:trHeight w:val="952"/>
        </w:trPr>
        <w:tc>
          <w:tcPr>
            <w:tcW w:w="851" w:type="dxa"/>
          </w:tcPr>
          <w:p w14:paraId="5AA73F5E" w14:textId="77777777" w:rsidR="003622B9" w:rsidRPr="00DF0C08" w:rsidRDefault="003622B9" w:rsidP="00316C35">
            <w:pPr>
              <w:snapToGrid w:val="0"/>
              <w:rPr>
                <w:rFonts w:cs="Arial"/>
              </w:rPr>
            </w:pPr>
            <w:r w:rsidRPr="00DF0C08">
              <w:rPr>
                <w:rFonts w:cs="Arial"/>
              </w:rPr>
              <w:t>1</w:t>
            </w:r>
            <w:r w:rsidR="00C13B36">
              <w:rPr>
                <w:rFonts w:cs="Arial"/>
              </w:rPr>
              <w:t>1</w:t>
            </w:r>
          </w:p>
        </w:tc>
        <w:tc>
          <w:tcPr>
            <w:tcW w:w="3686" w:type="dxa"/>
          </w:tcPr>
          <w:p w14:paraId="5D36DD67" w14:textId="77777777" w:rsidR="003622B9" w:rsidRPr="00DF0C08" w:rsidRDefault="003622B9" w:rsidP="00316C35">
            <w:pPr>
              <w:snapToGrid w:val="0"/>
              <w:rPr>
                <w:rFonts w:cs="Arial"/>
                <w:b/>
              </w:rPr>
            </w:pPr>
            <w:r w:rsidRPr="00DF0C08">
              <w:rPr>
                <w:rFonts w:cs="Arial"/>
                <w:b/>
              </w:rPr>
              <w:t>Zagrożenia realizacji projektu</w:t>
            </w:r>
          </w:p>
        </w:tc>
        <w:tc>
          <w:tcPr>
            <w:tcW w:w="6378" w:type="dxa"/>
          </w:tcPr>
          <w:p w14:paraId="1CD8939C"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3BA37D52" w14:textId="77777777" w:rsidR="003622B9" w:rsidRPr="00DF0C08" w:rsidRDefault="003622B9" w:rsidP="00316C35">
            <w:pPr>
              <w:autoSpaceDE w:val="0"/>
              <w:autoSpaceDN w:val="0"/>
              <w:adjustRightInd w:val="0"/>
              <w:spacing w:after="0" w:line="240" w:lineRule="auto"/>
              <w:rPr>
                <w:rFonts w:cs="Arial"/>
              </w:rPr>
            </w:pPr>
          </w:p>
          <w:p w14:paraId="0A0B8EBB" w14:textId="38B17F6F"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786F4A8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bez podania propozycji minimalizacji ryzyka wystąpienia zagrożeń lub przedstawione propozycje minimalizacji ryzyka wystąpienia zagrożeń budzą zastrzeżenia(1 pkt);</w:t>
            </w:r>
          </w:p>
          <w:p w14:paraId="608B6939"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przedstawione propozycje minimalizacji ryzyka, które nie budzą zastrzeżeń, (2 pkt.)</w:t>
            </w:r>
          </w:p>
          <w:p w14:paraId="5F50887F" w14:textId="77777777" w:rsidR="003622B9" w:rsidRPr="00DF0C08" w:rsidRDefault="003622B9" w:rsidP="00316C35">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2F915358" w14:textId="77777777" w:rsidR="003622B9" w:rsidRPr="00DF0C08" w:rsidRDefault="003622B9" w:rsidP="00316C35">
            <w:pPr>
              <w:autoSpaceDE w:val="0"/>
              <w:autoSpaceDN w:val="0"/>
              <w:adjustRightInd w:val="0"/>
              <w:spacing w:after="0" w:line="240" w:lineRule="auto"/>
              <w:rPr>
                <w:rFonts w:cs="Arial"/>
              </w:rPr>
            </w:pPr>
          </w:p>
          <w:p w14:paraId="75371D53" w14:textId="77777777" w:rsidR="003622B9" w:rsidRPr="00DF0C08" w:rsidRDefault="003622B9" w:rsidP="00316C35">
            <w:pPr>
              <w:autoSpaceDE w:val="0"/>
              <w:autoSpaceDN w:val="0"/>
              <w:adjustRightInd w:val="0"/>
              <w:spacing w:after="0" w:line="240" w:lineRule="auto"/>
              <w:rPr>
                <w:rFonts w:cs="Arial"/>
              </w:rPr>
            </w:pPr>
            <w:r w:rsidRPr="00DF0C08">
              <w:rPr>
                <w:rFonts w:cs="Arial"/>
              </w:rPr>
              <w:t>W opisie zagrożeń należy odnieść się do:</w:t>
            </w:r>
          </w:p>
          <w:p w14:paraId="5E6CE87F" w14:textId="77777777" w:rsidR="003622B9" w:rsidRPr="00DF0C08" w:rsidRDefault="003622B9" w:rsidP="00316C35">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32026FB" w14:textId="77777777" w:rsidR="003622B9" w:rsidRPr="00DF0C08" w:rsidRDefault="003622B9" w:rsidP="00316C35">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686" w:type="dxa"/>
          </w:tcPr>
          <w:p w14:paraId="538432A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0-2 pkt</w:t>
            </w:r>
          </w:p>
          <w:p w14:paraId="1198888A" w14:textId="77777777" w:rsidR="003622B9" w:rsidRPr="00316C35" w:rsidRDefault="003622B9" w:rsidP="00316C35">
            <w:pPr>
              <w:autoSpaceDE w:val="0"/>
              <w:autoSpaceDN w:val="0"/>
              <w:adjustRightInd w:val="0"/>
              <w:spacing w:after="0" w:line="240" w:lineRule="auto"/>
              <w:jc w:val="center"/>
              <w:rPr>
                <w:rFonts w:cs="Arial"/>
              </w:rPr>
            </w:pPr>
          </w:p>
          <w:p w14:paraId="23BAD56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sz w:val="20"/>
                <w:szCs w:val="20"/>
              </w:rPr>
              <w:t>(</w:t>
            </w:r>
            <w:r w:rsidRPr="00316C35">
              <w:rPr>
                <w:rFonts w:cs="Arial"/>
              </w:rPr>
              <w:t>0 punktów w kryterium nie oznacza</w:t>
            </w:r>
          </w:p>
          <w:p w14:paraId="5198830A" w14:textId="77777777" w:rsidR="003622B9" w:rsidRPr="00316C35" w:rsidRDefault="003622B9" w:rsidP="00316C35">
            <w:pPr>
              <w:snapToGrid w:val="0"/>
              <w:jc w:val="center"/>
              <w:rPr>
                <w:rFonts w:cs="Arial"/>
              </w:rPr>
            </w:pPr>
            <w:r w:rsidRPr="00316C35">
              <w:rPr>
                <w:rFonts w:cs="Arial"/>
              </w:rPr>
              <w:t>odrzucenia wniosku)</w:t>
            </w:r>
          </w:p>
        </w:tc>
      </w:tr>
      <w:tr w:rsidR="003622B9" w:rsidRPr="00316C35" w14:paraId="281632BD" w14:textId="77777777" w:rsidTr="00316C35">
        <w:trPr>
          <w:trHeight w:val="475"/>
        </w:trPr>
        <w:tc>
          <w:tcPr>
            <w:tcW w:w="10915" w:type="dxa"/>
            <w:gridSpan w:val="3"/>
          </w:tcPr>
          <w:p w14:paraId="77B63B7A" w14:textId="3F9EA5FF" w:rsidR="003622B9" w:rsidRPr="00316C35" w:rsidRDefault="003622B9" w:rsidP="00316C35">
            <w:pPr>
              <w:autoSpaceDE w:val="0"/>
              <w:autoSpaceDN w:val="0"/>
              <w:adjustRightInd w:val="0"/>
              <w:spacing w:after="0" w:line="240" w:lineRule="auto"/>
              <w:jc w:val="right"/>
              <w:rPr>
                <w:rFonts w:cs="Arial"/>
              </w:rPr>
            </w:pPr>
            <w:r w:rsidRPr="00316C35">
              <w:rPr>
                <w:rFonts w:cs="Arial"/>
              </w:rPr>
              <w:t>SUMA</w:t>
            </w:r>
            <w:r w:rsidR="00316C35" w:rsidRPr="00316C35">
              <w:rPr>
                <w:rFonts w:cs="Arial"/>
              </w:rPr>
              <w:t>:</w:t>
            </w:r>
          </w:p>
        </w:tc>
        <w:tc>
          <w:tcPr>
            <w:tcW w:w="3686" w:type="dxa"/>
          </w:tcPr>
          <w:p w14:paraId="2514BFFE" w14:textId="77777777" w:rsidR="003622B9" w:rsidRPr="00316C35" w:rsidRDefault="00D204FC" w:rsidP="00316C35">
            <w:pPr>
              <w:autoSpaceDE w:val="0"/>
              <w:autoSpaceDN w:val="0"/>
              <w:adjustRightInd w:val="0"/>
              <w:spacing w:after="0" w:line="240" w:lineRule="auto"/>
              <w:jc w:val="center"/>
              <w:rPr>
                <w:rFonts w:cs="Arial"/>
              </w:rPr>
            </w:pPr>
            <w:r w:rsidRPr="00316C35">
              <w:rPr>
                <w:rFonts w:cs="Arial"/>
              </w:rPr>
              <w:t xml:space="preserve">8 </w:t>
            </w:r>
            <w:r w:rsidR="003622B9" w:rsidRPr="00316C35">
              <w:rPr>
                <w:rFonts w:cs="Arial"/>
              </w:rPr>
              <w:t>pkt</w:t>
            </w:r>
          </w:p>
        </w:tc>
      </w:tr>
    </w:tbl>
    <w:p w14:paraId="76A550BA" w14:textId="77777777" w:rsidR="003622B9" w:rsidRDefault="003622B9" w:rsidP="003622B9">
      <w:pPr>
        <w:rPr>
          <w:rFonts w:eastAsiaTheme="minorHAnsi"/>
          <w:lang w:eastAsia="en-US"/>
        </w:rPr>
      </w:pPr>
    </w:p>
    <w:p w14:paraId="290AB85A" w14:textId="77777777" w:rsidR="0026641D" w:rsidRDefault="0026641D" w:rsidP="003622B9">
      <w:pPr>
        <w:rPr>
          <w:rFonts w:eastAsiaTheme="minorHAnsi"/>
          <w:lang w:eastAsia="en-US"/>
        </w:rPr>
      </w:pPr>
    </w:p>
    <w:p w14:paraId="1B4F2C84" w14:textId="77777777" w:rsidR="0026641D" w:rsidRDefault="0026641D" w:rsidP="003622B9">
      <w:pPr>
        <w:rPr>
          <w:rFonts w:eastAsiaTheme="minorHAnsi"/>
          <w:lang w:eastAsia="en-US"/>
        </w:rPr>
      </w:pPr>
    </w:p>
    <w:p w14:paraId="476B72EF" w14:textId="77777777" w:rsidR="0026641D" w:rsidRDefault="0026641D" w:rsidP="003622B9">
      <w:pPr>
        <w:rPr>
          <w:rFonts w:eastAsiaTheme="minorHAnsi"/>
          <w:lang w:eastAsia="en-US"/>
        </w:rPr>
      </w:pPr>
    </w:p>
    <w:p w14:paraId="00251066" w14:textId="77777777" w:rsidR="0026641D" w:rsidRPr="00DF0C08" w:rsidRDefault="0026641D" w:rsidP="003622B9">
      <w:pPr>
        <w:rPr>
          <w:rFonts w:eastAsiaTheme="minorHAnsi"/>
          <w:lang w:eastAsia="en-US"/>
        </w:rPr>
      </w:pPr>
    </w:p>
    <w:tbl>
      <w:tblPr>
        <w:tblW w:w="146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728"/>
        <w:gridCol w:w="6326"/>
        <w:gridCol w:w="3708"/>
      </w:tblGrid>
      <w:tr w:rsidR="004D420E" w:rsidRPr="00DF0C08" w14:paraId="277D39EA" w14:textId="77777777" w:rsidTr="00316C35">
        <w:trPr>
          <w:trHeight w:val="446"/>
        </w:trPr>
        <w:tc>
          <w:tcPr>
            <w:tcW w:w="861" w:type="dxa"/>
            <w:vAlign w:val="center"/>
          </w:tcPr>
          <w:p w14:paraId="3F16E821" w14:textId="77777777" w:rsidR="004D420E" w:rsidRPr="00DF0C08" w:rsidRDefault="004D420E" w:rsidP="00316C35">
            <w:pPr>
              <w:jc w:val="center"/>
              <w:rPr>
                <w:rFonts w:eastAsiaTheme="minorHAnsi"/>
                <w:b/>
                <w:lang w:eastAsia="en-US"/>
              </w:rPr>
            </w:pPr>
            <w:r w:rsidRPr="00DF0C08">
              <w:rPr>
                <w:rFonts w:eastAsiaTheme="minorHAnsi"/>
                <w:b/>
                <w:lang w:eastAsia="en-US"/>
              </w:rPr>
              <w:t>Lp.</w:t>
            </w:r>
          </w:p>
        </w:tc>
        <w:tc>
          <w:tcPr>
            <w:tcW w:w="3728" w:type="dxa"/>
            <w:vAlign w:val="center"/>
          </w:tcPr>
          <w:p w14:paraId="6CD41DDE" w14:textId="77777777" w:rsidR="004D420E" w:rsidRPr="00DF0C08" w:rsidRDefault="004D420E" w:rsidP="00316C35">
            <w:pPr>
              <w:jc w:val="center"/>
              <w:rPr>
                <w:rFonts w:eastAsiaTheme="minorHAnsi"/>
                <w:b/>
                <w:lang w:eastAsia="en-US"/>
              </w:rPr>
            </w:pPr>
            <w:r w:rsidRPr="00DF0C08">
              <w:rPr>
                <w:rFonts w:eastAsiaTheme="minorHAnsi"/>
                <w:b/>
                <w:lang w:eastAsia="en-US"/>
              </w:rPr>
              <w:t>Nazwa kryterium</w:t>
            </w:r>
          </w:p>
        </w:tc>
        <w:tc>
          <w:tcPr>
            <w:tcW w:w="6326" w:type="dxa"/>
            <w:vAlign w:val="center"/>
          </w:tcPr>
          <w:p w14:paraId="208AAC5C" w14:textId="77777777" w:rsidR="004D420E" w:rsidRPr="00DF0C08" w:rsidRDefault="004D420E" w:rsidP="00316C35">
            <w:pPr>
              <w:jc w:val="center"/>
              <w:rPr>
                <w:rFonts w:eastAsiaTheme="minorHAnsi"/>
                <w:b/>
                <w:lang w:eastAsia="en-US"/>
              </w:rPr>
            </w:pPr>
            <w:r w:rsidRPr="00DF0C08">
              <w:rPr>
                <w:rFonts w:eastAsiaTheme="minorHAnsi"/>
                <w:b/>
                <w:lang w:eastAsia="en-US"/>
              </w:rPr>
              <w:t>Definicja kryterium</w:t>
            </w:r>
          </w:p>
        </w:tc>
        <w:tc>
          <w:tcPr>
            <w:tcW w:w="3708" w:type="dxa"/>
            <w:vAlign w:val="center"/>
          </w:tcPr>
          <w:p w14:paraId="03030FAE" w14:textId="77777777" w:rsidR="004D420E" w:rsidRPr="00DF0C08" w:rsidRDefault="004D420E" w:rsidP="00316C35">
            <w:pPr>
              <w:jc w:val="center"/>
              <w:rPr>
                <w:rFonts w:eastAsiaTheme="minorHAnsi"/>
                <w:b/>
                <w:lang w:eastAsia="en-US"/>
              </w:rPr>
            </w:pPr>
            <w:r w:rsidRPr="00DF0C08">
              <w:rPr>
                <w:rFonts w:eastAsiaTheme="minorHAnsi"/>
                <w:b/>
                <w:lang w:eastAsia="en-US"/>
              </w:rPr>
              <w:t>Opis znaczenia kryterium</w:t>
            </w:r>
          </w:p>
        </w:tc>
      </w:tr>
      <w:tr w:rsidR="004D420E" w:rsidRPr="00DF0C08" w14:paraId="2DA1ACED" w14:textId="77777777" w:rsidTr="00316C35">
        <w:trPr>
          <w:trHeight w:val="1928"/>
        </w:trPr>
        <w:tc>
          <w:tcPr>
            <w:tcW w:w="861" w:type="dxa"/>
          </w:tcPr>
          <w:p w14:paraId="0A23863A" w14:textId="77777777" w:rsidR="004D420E" w:rsidRPr="00DF0C08" w:rsidRDefault="004D420E" w:rsidP="00316C35">
            <w:pPr>
              <w:rPr>
                <w:rFonts w:eastAsiaTheme="minorHAnsi"/>
                <w:b/>
                <w:lang w:eastAsia="en-US"/>
              </w:rPr>
            </w:pPr>
            <w:r w:rsidRPr="00DF0C08">
              <w:rPr>
                <w:rFonts w:eastAsiaTheme="minorHAnsi"/>
                <w:b/>
                <w:lang w:eastAsia="en-US"/>
              </w:rPr>
              <w:t>1.</w:t>
            </w:r>
          </w:p>
        </w:tc>
        <w:tc>
          <w:tcPr>
            <w:tcW w:w="3728" w:type="dxa"/>
          </w:tcPr>
          <w:p w14:paraId="0FE11CBD" w14:textId="77777777" w:rsidR="004D420E" w:rsidRPr="00DF0C08" w:rsidRDefault="004D420E" w:rsidP="00316C35">
            <w:pPr>
              <w:rPr>
                <w:rFonts w:eastAsiaTheme="minorHAnsi"/>
                <w:b/>
                <w:lang w:eastAsia="en-US"/>
              </w:rPr>
            </w:pPr>
            <w:r w:rsidRPr="00DF0C08">
              <w:rPr>
                <w:rFonts w:eastAsiaTheme="minorHAnsi"/>
                <w:b/>
                <w:lang w:eastAsia="en-US"/>
              </w:rPr>
              <w:t>Uzyskanie przez projekt minimum punktowego</w:t>
            </w:r>
          </w:p>
        </w:tc>
        <w:tc>
          <w:tcPr>
            <w:tcW w:w="6326" w:type="dxa"/>
          </w:tcPr>
          <w:p w14:paraId="4A1844F1" w14:textId="77777777" w:rsidR="004D420E" w:rsidRPr="00DF0C08" w:rsidRDefault="004D420E" w:rsidP="00316C35">
            <w:pPr>
              <w:rPr>
                <w:rFonts w:eastAsiaTheme="minorHAnsi"/>
                <w:lang w:eastAsia="en-US"/>
              </w:rPr>
            </w:pPr>
            <w:r w:rsidRPr="00DF0C08">
              <w:rPr>
                <w:rFonts w:eastAsiaTheme="minorHAnsi"/>
                <w:lang w:eastAsia="en-US"/>
              </w:rPr>
              <w:t>W ramach tego kryterium będzie sprawdzane czy, projekt otrzymał co najmniej 15% możliwych do uzyskania punktów za kryteria merytoryczne ogólne dla wszystkich osi priorytetowych RPO WD 2014-2020 – zakres EFRR</w:t>
            </w:r>
          </w:p>
        </w:tc>
        <w:tc>
          <w:tcPr>
            <w:tcW w:w="3708" w:type="dxa"/>
          </w:tcPr>
          <w:p w14:paraId="2019B9EE"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Tak/Nie</w:t>
            </w:r>
          </w:p>
          <w:p w14:paraId="15FE93EA"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Kryterium obligatoryjne</w:t>
            </w:r>
          </w:p>
          <w:p w14:paraId="627D312D"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77D47BE3" w14:textId="77777777" w:rsidR="004D420E" w:rsidRPr="00DF0C08" w:rsidRDefault="004D420E" w:rsidP="00316C35">
            <w:pPr>
              <w:spacing w:after="0" w:line="240" w:lineRule="auto"/>
              <w:jc w:val="center"/>
              <w:rPr>
                <w:rFonts w:eastAsiaTheme="minorHAnsi"/>
                <w:lang w:eastAsia="en-US"/>
              </w:rPr>
            </w:pPr>
            <w:r w:rsidRPr="00DF0C08">
              <w:rPr>
                <w:rFonts w:eastAsiaTheme="minorHAnsi"/>
                <w:lang w:eastAsia="en-US"/>
              </w:rPr>
              <w:t>Niespełnienie oznacza odrzucenia wniosku.</w:t>
            </w:r>
          </w:p>
        </w:tc>
      </w:tr>
    </w:tbl>
    <w:p w14:paraId="00450305" w14:textId="77777777" w:rsidR="0037717A" w:rsidRPr="00DF0C08" w:rsidRDefault="0037717A" w:rsidP="003622B9">
      <w:pPr>
        <w:rPr>
          <w:rFonts w:eastAsiaTheme="minorHAnsi"/>
          <w:lang w:eastAsia="en-US"/>
        </w:rPr>
      </w:pPr>
    </w:p>
    <w:p w14:paraId="72917C5A" w14:textId="0FB56A20" w:rsidR="003622B9" w:rsidRPr="00316C35" w:rsidRDefault="003622B9" w:rsidP="003622B9">
      <w:pPr>
        <w:keepNext/>
        <w:keepLines/>
        <w:spacing w:before="200" w:after="0"/>
        <w:outlineLvl w:val="2"/>
        <w:rPr>
          <w:rFonts w:eastAsia="Times New Roman" w:cstheme="majorBidi"/>
          <w:bCs/>
          <w:spacing w:val="15"/>
          <w:sz w:val="28"/>
          <w:u w:val="single"/>
        </w:rPr>
      </w:pPr>
      <w:bookmarkStart w:id="336" w:name="_Toc427586373"/>
      <w:bookmarkStart w:id="337" w:name="_Toc430845505"/>
      <w:bookmarkStart w:id="338" w:name="_Toc536017806"/>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 dla osi </w:t>
      </w:r>
      <w:r w:rsidR="00D204FC" w:rsidRPr="00316C35">
        <w:rPr>
          <w:rFonts w:eastAsia="Times New Roman" w:cstheme="majorBidi"/>
          <w:bCs/>
          <w:spacing w:val="15"/>
          <w:sz w:val="28"/>
          <w:u w:val="single"/>
        </w:rPr>
        <w:t xml:space="preserve">priorytetowej 5 Transport </w:t>
      </w:r>
      <w:r w:rsidRPr="00316C35">
        <w:rPr>
          <w:rFonts w:eastAsia="Times New Roman" w:cstheme="majorBidi"/>
          <w:bCs/>
          <w:spacing w:val="15"/>
          <w:sz w:val="28"/>
          <w:u w:val="single"/>
        </w:rPr>
        <w:t>RPO WD 2014-2020 – zakres EFRR</w:t>
      </w:r>
      <w:bookmarkEnd w:id="336"/>
      <w:bookmarkEnd w:id="337"/>
      <w:r w:rsidR="008A2478" w:rsidRPr="008A2478">
        <w:rPr>
          <w:rFonts w:eastAsia="Times New Roman" w:cstheme="majorBidi"/>
          <w:bCs/>
          <w:spacing w:val="15"/>
          <w:sz w:val="28"/>
          <w:u w:val="single"/>
        </w:rPr>
        <w:t>– tryb pozakonkursowy</w:t>
      </w:r>
      <w:bookmarkEnd w:id="338"/>
    </w:p>
    <w:p w14:paraId="525C88F9" w14:textId="77777777" w:rsidR="00D204FC" w:rsidRDefault="00D204FC" w:rsidP="00D204FC">
      <w:pPr>
        <w:autoSpaceDE w:val="0"/>
        <w:autoSpaceDN w:val="0"/>
        <w:adjustRightInd w:val="0"/>
        <w:spacing w:after="0" w:line="240" w:lineRule="auto"/>
        <w:jc w:val="both"/>
        <w:rPr>
          <w:rFonts w:cs="Arial"/>
          <w:b/>
          <w:iCs/>
          <w:sz w:val="24"/>
        </w:rPr>
      </w:pPr>
    </w:p>
    <w:p w14:paraId="42FF9F7C" w14:textId="77777777" w:rsidR="00D204FC" w:rsidRPr="00B87868" w:rsidRDefault="00D204FC" w:rsidP="00316C35">
      <w:pPr>
        <w:pStyle w:val="Nagwek4"/>
      </w:pPr>
      <w:bookmarkStart w:id="339" w:name="_Toc517084246"/>
      <w:bookmarkStart w:id="340" w:name="_Toc517092355"/>
      <w:bookmarkStart w:id="341" w:name="_Toc517334533"/>
      <w:bookmarkStart w:id="342" w:name="_Toc527969735"/>
      <w:bookmarkStart w:id="343" w:name="_Toc527969935"/>
      <w:r w:rsidRPr="00B87868">
        <w:t>Oś priorytetowa 5 Transport</w:t>
      </w:r>
      <w:bookmarkEnd w:id="339"/>
      <w:bookmarkEnd w:id="340"/>
      <w:bookmarkEnd w:id="341"/>
      <w:bookmarkEnd w:id="342"/>
      <w:bookmarkEnd w:id="343"/>
    </w:p>
    <w:p w14:paraId="129D534E" w14:textId="77777777" w:rsidR="003622B9" w:rsidRDefault="003622B9" w:rsidP="00316C35">
      <w:pPr>
        <w:pStyle w:val="Nagwek5"/>
        <w:spacing w:line="360" w:lineRule="auto"/>
        <w:rPr>
          <w:rFonts w:eastAsiaTheme="minorHAnsi"/>
          <w:lang w:eastAsia="en-US"/>
        </w:rPr>
      </w:pPr>
      <w:bookmarkStart w:id="344" w:name="_Toc517084247"/>
      <w:bookmarkStart w:id="345" w:name="_Toc517092356"/>
      <w:bookmarkStart w:id="346" w:name="_Toc517334534"/>
      <w:bookmarkStart w:id="347" w:name="_Toc527969736"/>
      <w:bookmarkStart w:id="348" w:name="_Toc527969936"/>
      <w:r w:rsidRPr="00DF0C08">
        <w:rPr>
          <w:rFonts w:eastAsiaTheme="minorHAnsi"/>
          <w:lang w:eastAsia="en-US"/>
        </w:rPr>
        <w:t>Działanie 5.1 Drogowa dostępność transportowa</w:t>
      </w:r>
      <w:bookmarkEnd w:id="344"/>
      <w:bookmarkEnd w:id="345"/>
      <w:bookmarkEnd w:id="346"/>
      <w:bookmarkEnd w:id="347"/>
      <w:bookmarkEnd w:id="348"/>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08AA5C5C"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5E2E24C6"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2B459CB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28990732"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1B5DB4A"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32E4E311" w14:textId="77777777" w:rsidTr="0026641D">
        <w:trPr>
          <w:trHeight w:val="425"/>
        </w:trPr>
        <w:tc>
          <w:tcPr>
            <w:tcW w:w="851" w:type="dxa"/>
            <w:tcBorders>
              <w:top w:val="single" w:sz="4" w:space="0" w:color="auto"/>
              <w:left w:val="single" w:sz="4" w:space="0" w:color="000000"/>
              <w:bottom w:val="single" w:sz="4" w:space="0" w:color="000000"/>
              <w:right w:val="single" w:sz="4" w:space="0" w:color="000000"/>
            </w:tcBorders>
          </w:tcPr>
          <w:p w14:paraId="047FE2A5" w14:textId="77777777" w:rsidR="00785541" w:rsidRPr="00DF0C08" w:rsidRDefault="00785541" w:rsidP="005A60CA">
            <w:pPr>
              <w:numPr>
                <w:ilvl w:val="0"/>
                <w:numId w:val="270"/>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3926777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13C1A11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706BBD80"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7051B874"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0A1E3C25" w14:textId="77777777" w:rsidR="003622B9" w:rsidRPr="00DF0C08" w:rsidRDefault="003622B9" w:rsidP="00D373AA">
            <w:pPr>
              <w:snapToGrid w:val="0"/>
              <w:spacing w:after="0" w:line="240" w:lineRule="auto"/>
              <w:contextualSpacing/>
              <w:rPr>
                <w:rFonts w:eastAsiaTheme="minorHAnsi" w:cs="Arial"/>
                <w:lang w:eastAsia="en-US"/>
              </w:rPr>
            </w:pPr>
          </w:p>
          <w:p w14:paraId="44F6109D" w14:textId="0C728A7D"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t>
            </w:r>
            <w:r w:rsidRPr="00DF0C08">
              <w:rPr>
                <w:rFonts w:eastAsiaTheme="minorHAnsi" w:cs="Arial"/>
                <w:lang w:eastAsia="en-US"/>
              </w:rPr>
              <w:tab/>
              <w:t>służących wyprowadzeniu ruchu tranzytowego z obszarów centralnych miast</w:t>
            </w:r>
            <w:r w:rsidR="00981526">
              <w:rPr>
                <w:rFonts w:eastAsiaTheme="minorHAnsi" w:cs="Arial"/>
                <w:lang w:eastAsia="en-US"/>
              </w:rPr>
              <w:t xml:space="preserve"> </w:t>
            </w:r>
            <w:r w:rsidRPr="00DF0C08">
              <w:rPr>
                <w:rFonts w:eastAsiaTheme="minorHAnsi" w:cs="Arial"/>
                <w:lang w:eastAsia="en-US"/>
              </w:rPr>
              <w:t>i miejscowości (obwodnica, obejście miasta).</w:t>
            </w:r>
          </w:p>
          <w:p w14:paraId="2EE82137" w14:textId="77777777" w:rsidR="003622B9" w:rsidRPr="00DF0C08" w:rsidRDefault="003622B9" w:rsidP="00D373AA">
            <w:pPr>
              <w:snapToGrid w:val="0"/>
              <w:spacing w:after="0" w:line="240" w:lineRule="auto"/>
              <w:contextualSpacing/>
              <w:rPr>
                <w:rFonts w:eastAsiaTheme="minorHAnsi" w:cs="Arial"/>
                <w:lang w:eastAsia="en-US"/>
              </w:rPr>
            </w:pPr>
          </w:p>
          <w:p w14:paraId="3E37B599" w14:textId="28F2B6CE"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tc>
        <w:tc>
          <w:tcPr>
            <w:tcW w:w="3667" w:type="dxa"/>
            <w:tcBorders>
              <w:top w:val="single" w:sz="4" w:space="0" w:color="auto"/>
              <w:left w:val="single" w:sz="4" w:space="0" w:color="000000"/>
              <w:bottom w:val="single" w:sz="4" w:space="0" w:color="000000"/>
              <w:right w:val="single" w:sz="4" w:space="0" w:color="000000"/>
            </w:tcBorders>
          </w:tcPr>
          <w:p w14:paraId="7A3E8173"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32B36F" w14:textId="77777777" w:rsidR="00D373AA" w:rsidRPr="00D373AA" w:rsidRDefault="00D373AA" w:rsidP="00D373AA">
            <w:pPr>
              <w:snapToGrid w:val="0"/>
              <w:spacing w:after="0"/>
              <w:jc w:val="center"/>
              <w:rPr>
                <w:rFonts w:eastAsiaTheme="minorHAnsi" w:cs="Arial"/>
                <w:lang w:eastAsia="en-US"/>
              </w:rPr>
            </w:pPr>
          </w:p>
          <w:p w14:paraId="4AF914EF" w14:textId="77777777" w:rsidR="00CE5869" w:rsidRPr="00D373AA" w:rsidRDefault="00CE5869" w:rsidP="00D373AA">
            <w:pPr>
              <w:snapToGrid w:val="0"/>
              <w:spacing w:after="0"/>
              <w:jc w:val="center"/>
              <w:rPr>
                <w:rFonts w:cs="Arial"/>
              </w:rPr>
            </w:pPr>
            <w:r w:rsidRPr="00D373AA">
              <w:rPr>
                <w:rFonts w:cs="Arial"/>
              </w:rPr>
              <w:t>Kryterium obligatoryjne</w:t>
            </w:r>
          </w:p>
          <w:p w14:paraId="50A4EDE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4802B9" w14:textId="77777777" w:rsidR="00CE5869" w:rsidRPr="00D373AA" w:rsidRDefault="00CE5869" w:rsidP="00D373AA">
            <w:pPr>
              <w:snapToGrid w:val="0"/>
              <w:spacing w:after="0"/>
              <w:jc w:val="center"/>
              <w:rPr>
                <w:rFonts w:eastAsiaTheme="minorHAnsi" w:cs="Arial"/>
                <w:lang w:eastAsia="en-US"/>
              </w:rPr>
            </w:pPr>
          </w:p>
          <w:p w14:paraId="7F9D4F7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50FD92E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F923F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E0A79C0"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1E7C916"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41A1688"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77DF0218"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416056BE" w14:textId="77777777" w:rsidR="003622B9" w:rsidRPr="00DF0C08" w:rsidRDefault="003622B9" w:rsidP="00D373AA">
            <w:pPr>
              <w:snapToGrid w:val="0"/>
              <w:spacing w:after="0" w:line="240" w:lineRule="auto"/>
              <w:rPr>
                <w:rFonts w:eastAsia="Times New Roman" w:cs="Arial"/>
                <w:lang w:eastAsia="en-US"/>
              </w:rPr>
            </w:pPr>
          </w:p>
          <w:p w14:paraId="27EC92F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39CEBC56" w14:textId="0AA5EAED"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651A8868" w14:textId="77777777" w:rsidR="00D373AA" w:rsidRPr="00D373AA" w:rsidRDefault="00D373AA" w:rsidP="00D373AA">
            <w:pPr>
              <w:snapToGrid w:val="0"/>
              <w:spacing w:after="0"/>
              <w:jc w:val="center"/>
              <w:rPr>
                <w:rFonts w:eastAsiaTheme="minorHAnsi" w:cs="Arial"/>
                <w:lang w:eastAsia="en-US"/>
              </w:rPr>
            </w:pPr>
          </w:p>
          <w:p w14:paraId="4B1C0855" w14:textId="77777777" w:rsidR="00CE5869" w:rsidRPr="00D373AA" w:rsidRDefault="00CE5869" w:rsidP="00D373AA">
            <w:pPr>
              <w:snapToGrid w:val="0"/>
              <w:spacing w:after="0"/>
              <w:jc w:val="center"/>
              <w:rPr>
                <w:rFonts w:cs="Arial"/>
              </w:rPr>
            </w:pPr>
            <w:r w:rsidRPr="00D373AA">
              <w:rPr>
                <w:rFonts w:cs="Arial"/>
              </w:rPr>
              <w:t>Kryterium obligatoryjne</w:t>
            </w:r>
          </w:p>
          <w:p w14:paraId="0D787D9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2770C74" w14:textId="77777777" w:rsidR="00CE5869" w:rsidRPr="00D373AA" w:rsidRDefault="00CE5869" w:rsidP="00D373AA">
            <w:pPr>
              <w:spacing w:after="0" w:line="240" w:lineRule="auto"/>
              <w:jc w:val="center"/>
              <w:rPr>
                <w:rFonts w:eastAsia="Times New Roman" w:cs="Arial"/>
                <w:lang w:eastAsia="en-US"/>
              </w:rPr>
            </w:pPr>
          </w:p>
          <w:p w14:paraId="0C25AEF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CB6C2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A432C6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6C4D27A1" w14:textId="77777777" w:rsidTr="00D373AA">
        <w:trPr>
          <w:trHeight w:val="274"/>
        </w:trPr>
        <w:tc>
          <w:tcPr>
            <w:tcW w:w="851" w:type="dxa"/>
            <w:tcBorders>
              <w:top w:val="single" w:sz="4" w:space="0" w:color="000000"/>
              <w:left w:val="single" w:sz="4" w:space="0" w:color="000000"/>
              <w:bottom w:val="single" w:sz="4" w:space="0" w:color="000000"/>
              <w:right w:val="single" w:sz="4" w:space="0" w:color="000000"/>
            </w:tcBorders>
          </w:tcPr>
          <w:p w14:paraId="22EDA5E6"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20238CE"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 xml:space="preserve">Poprawa dostępności </w:t>
            </w:r>
          </w:p>
        </w:tc>
        <w:tc>
          <w:tcPr>
            <w:tcW w:w="6341" w:type="dxa"/>
            <w:tcBorders>
              <w:top w:val="single" w:sz="4" w:space="0" w:color="000000"/>
              <w:left w:val="single" w:sz="4" w:space="0" w:color="000000"/>
              <w:bottom w:val="single" w:sz="4" w:space="0" w:color="000000"/>
              <w:right w:val="single" w:sz="4" w:space="0" w:color="000000"/>
            </w:tcBorders>
          </w:tcPr>
          <w:p w14:paraId="7A49FEEA"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w:t>
            </w:r>
          </w:p>
          <w:p w14:paraId="03C54D2C" w14:textId="77777777" w:rsidR="003622B9" w:rsidRPr="00DF0C08" w:rsidRDefault="003622B9" w:rsidP="00D373AA">
            <w:pPr>
              <w:snapToGrid w:val="0"/>
              <w:spacing w:after="0" w:line="240" w:lineRule="auto"/>
              <w:rPr>
                <w:rFonts w:eastAsiaTheme="minorHAnsi" w:cs="Arial"/>
                <w:lang w:eastAsia="en-US"/>
              </w:rPr>
            </w:pPr>
          </w:p>
          <w:p w14:paraId="432E55B2"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koncentracji ludności należy rozumieć obszar o ponadprzeciętnej liczbie mieszkańców w stosunku do średniej liczby mieszkańców w województwie.</w:t>
            </w:r>
          </w:p>
          <w:p w14:paraId="639A56CB"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obszar aktywności gospodarczej należy rozumieć specjalne strefy ekonomiczne, inkubatory przedsiębiorczości, strefy i obszary przemysłowe.</w:t>
            </w:r>
          </w:p>
          <w:p w14:paraId="33008E60"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Przez rynek usług publicznych należy rozumieć lokalne, subregionalne i regionalne ośrodki miejskie oferujące usługi publiczne związane np. z opieką przedszkolną, edukacją, nauką, administracją, sądownictwem, opieką zdrowotną, kulturą.</w:t>
            </w:r>
          </w:p>
          <w:p w14:paraId="3762D08B" w14:textId="77777777" w:rsidR="003622B9" w:rsidRPr="00DF0C08" w:rsidRDefault="003622B9" w:rsidP="00D373AA">
            <w:pPr>
              <w:snapToGrid w:val="0"/>
              <w:spacing w:after="0" w:line="240" w:lineRule="auto"/>
              <w:rPr>
                <w:rFonts w:eastAsiaTheme="minorHAnsi" w:cs="Arial"/>
                <w:lang w:eastAsia="en-US"/>
              </w:rPr>
            </w:pPr>
          </w:p>
          <w:p w14:paraId="64E72BE7"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138C1ABB" w14:textId="213783A0"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w:t>
            </w:r>
            <w:r w:rsidR="00981526">
              <w:rPr>
                <w:rFonts w:eastAsiaTheme="minorHAnsi" w:cs="Arial"/>
                <w:lang w:eastAsia="en-US"/>
              </w:rPr>
              <w:t xml:space="preserve"> </w:t>
            </w:r>
            <w:r w:rsidRPr="00DF0C08">
              <w:rPr>
                <w:rFonts w:eastAsiaTheme="minorHAnsi" w:cs="Arial"/>
                <w:lang w:eastAsia="en-US"/>
              </w:rPr>
              <w:t>koncentracji ludności i aktywności gospodarczej;</w:t>
            </w:r>
          </w:p>
          <w:p w14:paraId="00EA3B4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rynku pracy i usług publicznych;</w:t>
            </w:r>
          </w:p>
          <w:p w14:paraId="34F19166"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dodatkowo – jeśli poprawa dostępności do ww. obszarów następuje z obszaru, dla którego dostępność komunikacyjna jest barierą rozwojową (np. obszar peryferyjny, położony z dala od głównych szlaków komunikacyjnych, pozbawiony bezpośrednich połączeń z ważniejszymi ośrodkami miejskimi itp.).</w:t>
            </w:r>
          </w:p>
        </w:tc>
        <w:tc>
          <w:tcPr>
            <w:tcW w:w="3667" w:type="dxa"/>
            <w:tcBorders>
              <w:top w:val="single" w:sz="4" w:space="0" w:color="000000"/>
              <w:left w:val="single" w:sz="4" w:space="0" w:color="000000"/>
              <w:bottom w:val="single" w:sz="4" w:space="0" w:color="000000"/>
              <w:right w:val="single" w:sz="4" w:space="0" w:color="000000"/>
            </w:tcBorders>
          </w:tcPr>
          <w:p w14:paraId="3263D823"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45EFEAE0"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B679324"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F8494CD" w14:textId="1A322DBD"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1E2545E6"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66F63D4D"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0F9AAFE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Znaczenie dla ruchu tranzytowego</w:t>
            </w:r>
          </w:p>
        </w:tc>
        <w:tc>
          <w:tcPr>
            <w:tcW w:w="6341" w:type="dxa"/>
            <w:tcBorders>
              <w:top w:val="single" w:sz="4" w:space="0" w:color="000000"/>
              <w:left w:val="single" w:sz="4" w:space="0" w:color="000000"/>
              <w:bottom w:val="single" w:sz="4" w:space="0" w:color="000000"/>
              <w:right w:val="single" w:sz="4" w:space="0" w:color="000000"/>
            </w:tcBorders>
          </w:tcPr>
          <w:p w14:paraId="3C5A1CB6"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W ramach kryterium należy zweryfikować czy projekt odciąża od ruchu tranzytowego obszary intensywnie zamieszkałe:</w:t>
            </w:r>
          </w:p>
          <w:p w14:paraId="680C4104" w14:textId="77777777" w:rsidR="003622B9" w:rsidRPr="00DF0C08" w:rsidRDefault="003622B9" w:rsidP="00D373AA">
            <w:pPr>
              <w:snapToGrid w:val="0"/>
              <w:spacing w:after="0" w:line="240" w:lineRule="auto"/>
              <w:rPr>
                <w:rFonts w:eastAsia="Times New Roman" w:cs="Arial"/>
                <w:lang w:eastAsia="en-US"/>
              </w:rPr>
            </w:pPr>
          </w:p>
          <w:p w14:paraId="39271A8F"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- 1 punkt – jeśli projekt polega na budowie/ rozbudowie/ przebudowie trasy alternatywnej (np. obwodnicy, łącznika itp.).;</w:t>
            </w:r>
          </w:p>
          <w:p w14:paraId="2C32AD3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(średni dobowy ruch) dla wszystkich pojazdów samochodowych powyżej przeciętnej w województwie;</w:t>
            </w:r>
          </w:p>
          <w:p w14:paraId="2F2B61C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- 2 punkty dodatkowo, jeśli trasa odciążana charakteryzuje się przed rozpoczęciem projektu SDR dla pojazdów ciężarowych (łącznie pojazdy ciężarowe bez przyczep i z przyczepami) powyżej przeciętnej w województwie;</w:t>
            </w:r>
          </w:p>
          <w:p w14:paraId="2E5310D8"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dla trasy, która składa się z odcinków o różnych SDR należy wyliczyć SDR średni. Do obliczeń należy przyjąć SDR wg generalnego pomiaru ruchu aktualnego na dzień złożenia wniosku o dofinansowanie.</w:t>
            </w:r>
          </w:p>
          <w:p w14:paraId="43BA0A7B" w14:textId="77777777" w:rsidR="003622B9" w:rsidRPr="00DF0C08" w:rsidRDefault="003622B9" w:rsidP="00D373AA">
            <w:pPr>
              <w:autoSpaceDE w:val="0"/>
              <w:autoSpaceDN w:val="0"/>
              <w:adjustRightInd w:val="0"/>
              <w:spacing w:after="0" w:line="240" w:lineRule="auto"/>
              <w:rPr>
                <w:rFonts w:eastAsia="Times New Roman" w:cs="Arial"/>
                <w:lang w:eastAsia="en-US"/>
              </w:rPr>
            </w:pPr>
          </w:p>
        </w:tc>
        <w:tc>
          <w:tcPr>
            <w:tcW w:w="3667" w:type="dxa"/>
            <w:tcBorders>
              <w:top w:val="single" w:sz="4" w:space="0" w:color="000000"/>
              <w:left w:val="single" w:sz="4" w:space="0" w:color="000000"/>
              <w:bottom w:val="single" w:sz="4" w:space="0" w:color="000000"/>
              <w:right w:val="single" w:sz="4" w:space="0" w:color="000000"/>
            </w:tcBorders>
          </w:tcPr>
          <w:p w14:paraId="5330EC9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0-5 pkt</w:t>
            </w:r>
          </w:p>
          <w:p w14:paraId="20127F33"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6F264BC"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6C0F3305" w14:textId="12116283"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4E59434"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16F73E6E"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2622CC7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bezpieczeństwa</w:t>
            </w:r>
          </w:p>
        </w:tc>
        <w:tc>
          <w:tcPr>
            <w:tcW w:w="6341" w:type="dxa"/>
            <w:tcBorders>
              <w:top w:val="single" w:sz="4" w:space="0" w:color="000000"/>
              <w:left w:val="single" w:sz="4" w:space="0" w:color="000000"/>
              <w:bottom w:val="single" w:sz="4" w:space="0" w:color="000000"/>
              <w:right w:val="single" w:sz="4" w:space="0" w:color="000000"/>
            </w:tcBorders>
          </w:tcPr>
          <w:p w14:paraId="2009D3A9"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projekt </w:t>
            </w:r>
            <w:r w:rsidRPr="00DF0C08">
              <w:rPr>
                <w:rFonts w:eastAsia="Times New Roman" w:cs="Arial"/>
                <w:lang w:eastAsia="en-US"/>
              </w:rPr>
              <w:t>służy poprawie bezpieczeństwa ruchu drogowego:</w:t>
            </w:r>
          </w:p>
          <w:p w14:paraId="3409AE3F"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projekt otrzyma 1 punkt za zastosowanie każdego elementu służącego poprawie bezpieczeństwa uczestników ruchu drogowego (np. budowa/przebudowa chodnika/drogi rowerowej, ITS, itp.), przy czym każdy element liczony jest jednorazowo, np. jeśli projekt obejmuje kilka odcinków drogi to budowa chodnika na każdym z odcinków liczona jest tylko raz;</w:t>
            </w:r>
          </w:p>
          <w:p w14:paraId="726E7509"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bezpieczeństwa uczestników ruchu drogowego – otrzymuje 0 punktów;</w:t>
            </w:r>
          </w:p>
          <w:p w14:paraId="128CC56C"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tcPr>
          <w:p w14:paraId="3D7E6A1F"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0A6899E"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35B9EF58"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391FD2C5" w14:textId="3FFCED91"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4708E298"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73510D" w14:textId="77777777" w:rsidR="00785541" w:rsidRPr="00DF0C08" w:rsidRDefault="00785541" w:rsidP="005A60CA">
            <w:pPr>
              <w:numPr>
                <w:ilvl w:val="0"/>
                <w:numId w:val="270"/>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F9487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Elementy poprawy przepustowości</w:t>
            </w:r>
          </w:p>
        </w:tc>
        <w:tc>
          <w:tcPr>
            <w:tcW w:w="634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65E214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służy poprawie przepustowości i sprawności ruchu drogowego likwidując wąskie gardła dolnośląskiego systemu transportowego:</w:t>
            </w:r>
          </w:p>
          <w:p w14:paraId="642E5F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projekt otrzyma 1 punkt za zastosowanie każdego elementu służącego poprawie przepustowości (np. pasy włączeń/wyłączeń, dodatkowe pasy ruchu, separacja kierunków ruchu, wydzielone lewoskręty, pasy/zatoki awaryjne, przebudowa typu skrzyżowania, poprawa parametrów geometrycznych jezdni itp.);</w:t>
            </w:r>
          </w:p>
          <w:p w14:paraId="620633C3"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heme="minorHAnsi" w:cs="Arial"/>
                <w:lang w:eastAsia="en-US"/>
              </w:rPr>
              <w:t xml:space="preserve">- </w:t>
            </w:r>
            <w:r w:rsidRPr="00DF0C08">
              <w:rPr>
                <w:rFonts w:eastAsia="Times New Roman" w:cs="Arial"/>
                <w:lang w:eastAsia="en-US"/>
              </w:rPr>
              <w:t>każdy element liczony jest jednorazowo, np. jeśli projekt obejmuje wydzielenie kilku lewoskrętów to wszystkie liczone są jako jeden element (typ);</w:t>
            </w:r>
          </w:p>
          <w:p w14:paraId="22FCA7B1"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jeśli projekt nie poprawia w sposób znaczący przepustowości i sprawności ruchu drogowego – otrzymuje 0 punktów;</w:t>
            </w:r>
          </w:p>
          <w:p w14:paraId="51BA01B3"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6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0060B"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FFA2DD2"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1854C1EB"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6A019C2"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r w:rsidR="003622B9" w:rsidRPr="00DF0C08" w14:paraId="54433AFA"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3AE9C71F" w14:textId="77777777" w:rsidR="00785541" w:rsidRPr="00DF0C08" w:rsidRDefault="00785541" w:rsidP="005A60CA">
            <w:pPr>
              <w:numPr>
                <w:ilvl w:val="0"/>
                <w:numId w:val="270"/>
              </w:numPr>
              <w:snapToGrid w:val="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3588CB4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Wpływ na rozwój sieci dróg</w:t>
            </w:r>
          </w:p>
        </w:tc>
        <w:tc>
          <w:tcPr>
            <w:tcW w:w="6341" w:type="dxa"/>
            <w:tcBorders>
              <w:top w:val="single" w:sz="4" w:space="0" w:color="000000"/>
              <w:left w:val="single" w:sz="4" w:space="0" w:color="000000"/>
              <w:bottom w:val="single" w:sz="4" w:space="0" w:color="000000"/>
              <w:right w:val="single" w:sz="4" w:space="0" w:color="000000"/>
            </w:tcBorders>
          </w:tcPr>
          <w:p w14:paraId="5BEC170C"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W ramach kryterium należy zweryfikować czy projekt wypełnia luki w sieci dróg pomiędzy ośrodkami wojewódzkimi, pozawojewódzkimi/ regionalnymi i subregionalnymi).</w:t>
            </w:r>
          </w:p>
          <w:p w14:paraId="0B3D0B8B" w14:textId="77777777" w:rsidR="003622B9" w:rsidRPr="00DF0C08" w:rsidRDefault="003622B9" w:rsidP="00D373AA">
            <w:pPr>
              <w:autoSpaceDE w:val="0"/>
              <w:autoSpaceDN w:val="0"/>
              <w:adjustRightInd w:val="0"/>
              <w:spacing w:after="0" w:line="240" w:lineRule="auto"/>
              <w:rPr>
                <w:rFonts w:eastAsiaTheme="minorHAnsi" w:cs="Arial"/>
                <w:lang w:eastAsia="en-US"/>
              </w:rPr>
            </w:pPr>
          </w:p>
          <w:p w14:paraId="3FF0815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- 1 punkt – jeśli projekt polega na budowie/ przebudowie/ rozbudowie drogi łączącej bezpośrednio ośrodek wojewódzki/ regionalny/ subregionalny z drogą wojewódzką;</w:t>
            </w:r>
          </w:p>
          <w:p w14:paraId="089F39D5"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- 2 punkty – jeśli projekt polega na budowie/ przebudowie/ rozbudowie drogi łączącej bezpośrednio ośrodek wojewódzki/ regionalny/ subregionalny z drogą krajową;</w:t>
            </w:r>
          </w:p>
          <w:p w14:paraId="5F7A5594"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- 3 punkty – jeśli projekt polega na budowie/ przebudowie/ rozbudowie drogi łączącej bezpośrednio ośrodek wojewódzki/ regionalny/ subregionalny z drogą sieci TEN-T (bazową lub kompleksową).</w:t>
            </w:r>
          </w:p>
        </w:tc>
        <w:tc>
          <w:tcPr>
            <w:tcW w:w="3667" w:type="dxa"/>
            <w:tcBorders>
              <w:top w:val="single" w:sz="4" w:space="0" w:color="000000"/>
              <w:left w:val="single" w:sz="4" w:space="0" w:color="000000"/>
              <w:bottom w:val="single" w:sz="4" w:space="0" w:color="000000"/>
              <w:right w:val="single" w:sz="4" w:space="0" w:color="000000"/>
            </w:tcBorders>
          </w:tcPr>
          <w:p w14:paraId="7331E741" w14:textId="77777777" w:rsidR="003622B9"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0-3 pkt</w:t>
            </w:r>
          </w:p>
          <w:p w14:paraId="0BBC8658" w14:textId="77777777" w:rsidR="00D373AA" w:rsidRPr="00D373AA" w:rsidRDefault="00D373AA" w:rsidP="00D373AA">
            <w:pPr>
              <w:autoSpaceDE w:val="0"/>
              <w:autoSpaceDN w:val="0"/>
              <w:adjustRightInd w:val="0"/>
              <w:spacing w:after="0" w:line="240" w:lineRule="auto"/>
              <w:jc w:val="center"/>
              <w:rPr>
                <w:rFonts w:eastAsiaTheme="minorHAnsi" w:cs="Arial"/>
                <w:lang w:eastAsia="en-US"/>
              </w:rPr>
            </w:pPr>
          </w:p>
          <w:p w14:paraId="5C81964F"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72702B8A" w14:textId="77777777" w:rsidR="003622B9" w:rsidRPr="00D373AA" w:rsidRDefault="003622B9"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odrzucenia wniosku)</w:t>
            </w:r>
          </w:p>
        </w:tc>
      </w:tr>
    </w:tbl>
    <w:p w14:paraId="06912BEE" w14:textId="77777777" w:rsidR="003622B9" w:rsidRDefault="003622B9" w:rsidP="00D373AA">
      <w:pPr>
        <w:pStyle w:val="Nagwek5"/>
        <w:spacing w:line="360" w:lineRule="auto"/>
        <w:rPr>
          <w:rFonts w:eastAsiaTheme="minorHAnsi"/>
          <w:lang w:eastAsia="en-US"/>
        </w:rPr>
      </w:pPr>
      <w:bookmarkStart w:id="349" w:name="_Toc517084248"/>
      <w:bookmarkStart w:id="350" w:name="_Toc517092357"/>
      <w:bookmarkStart w:id="351" w:name="_Toc517334535"/>
      <w:bookmarkStart w:id="352" w:name="_Toc527969737"/>
      <w:bookmarkStart w:id="353" w:name="_Toc527969937"/>
      <w:r w:rsidRPr="00DF0C08">
        <w:rPr>
          <w:rFonts w:eastAsiaTheme="minorHAnsi"/>
          <w:lang w:eastAsia="en-US"/>
        </w:rPr>
        <w:t>Działanie 5.2 System transportu kolejowego</w:t>
      </w:r>
      <w:bookmarkEnd w:id="349"/>
      <w:bookmarkEnd w:id="350"/>
      <w:bookmarkEnd w:id="351"/>
      <w:bookmarkEnd w:id="352"/>
      <w:bookmarkEnd w:id="35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0A2798FF"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56995694"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39B54E4"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0914829A"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72E30444"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807ED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C224A1"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E041691"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7DE2AFF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 lub rewitalizacji (w uzasadnionych przypadkach budowy) sieci kolejowej o znaczeniu regionalnym, doprowadzającej ruch w kierunku sieci TEN-T lub kolei aglomeracyjnej.</w:t>
            </w:r>
          </w:p>
          <w:p w14:paraId="7C8550CC" w14:textId="77777777" w:rsidR="003622B9" w:rsidRPr="00DF0C08" w:rsidRDefault="003622B9" w:rsidP="00D373AA">
            <w:pPr>
              <w:snapToGrid w:val="0"/>
              <w:spacing w:after="0" w:line="240" w:lineRule="auto"/>
              <w:rPr>
                <w:rFonts w:eastAsia="Times New Roman" w:cs="Arial"/>
                <w:lang w:eastAsia="en-US"/>
              </w:rPr>
            </w:pPr>
          </w:p>
          <w:p w14:paraId="2179999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p>
          <w:p w14:paraId="510737CF" w14:textId="77777777" w:rsidR="003622B9" w:rsidRPr="00DF0C08" w:rsidRDefault="003622B9" w:rsidP="00D373AA">
            <w:pPr>
              <w:snapToGrid w:val="0"/>
              <w:spacing w:after="0" w:line="240" w:lineRule="auto"/>
              <w:rPr>
                <w:rFonts w:eastAsia="Times New Roman" w:cs="Tahoma"/>
                <w:lang w:eastAsia="en-US"/>
              </w:rPr>
            </w:pPr>
          </w:p>
          <w:p w14:paraId="1CF4F23E"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7BFDF987"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595ABB6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5A7A8DA9" w14:textId="77777777" w:rsidR="00D373AA" w:rsidRPr="00D373AA" w:rsidRDefault="00D373AA" w:rsidP="00D373AA">
            <w:pPr>
              <w:snapToGrid w:val="0"/>
              <w:spacing w:after="0"/>
              <w:jc w:val="center"/>
              <w:rPr>
                <w:rFonts w:eastAsiaTheme="minorHAnsi" w:cs="Arial"/>
                <w:lang w:eastAsia="en-US"/>
              </w:rPr>
            </w:pPr>
          </w:p>
          <w:p w14:paraId="08D47F4B" w14:textId="77777777" w:rsidR="00CE5869" w:rsidRPr="00D373AA" w:rsidRDefault="00CE5869" w:rsidP="00D373AA">
            <w:pPr>
              <w:snapToGrid w:val="0"/>
              <w:spacing w:after="0"/>
              <w:jc w:val="center"/>
              <w:rPr>
                <w:rFonts w:cs="Arial"/>
              </w:rPr>
            </w:pPr>
            <w:r w:rsidRPr="00D373AA">
              <w:rPr>
                <w:rFonts w:cs="Arial"/>
              </w:rPr>
              <w:t>Kryterium obligatoryjne</w:t>
            </w:r>
          </w:p>
          <w:p w14:paraId="5B24130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1FB930C" w14:textId="77777777" w:rsidR="00CE5869" w:rsidRPr="00D373AA" w:rsidRDefault="00CE5869" w:rsidP="00D373AA">
            <w:pPr>
              <w:snapToGrid w:val="0"/>
              <w:spacing w:after="0"/>
              <w:jc w:val="center"/>
              <w:rPr>
                <w:rFonts w:eastAsiaTheme="minorHAnsi" w:cs="Arial"/>
                <w:lang w:eastAsia="en-US"/>
              </w:rPr>
            </w:pPr>
          </w:p>
          <w:p w14:paraId="7B44E51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D165464"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CB0457C" w14:textId="77777777" w:rsidR="003622B9" w:rsidRPr="00D373AA" w:rsidRDefault="003622B9" w:rsidP="00D373AA">
            <w:pPr>
              <w:snapToGrid w:val="0"/>
              <w:spacing w:after="0"/>
              <w:jc w:val="center"/>
              <w:rPr>
                <w:rFonts w:eastAsiaTheme="minorHAnsi" w:cs="Arial"/>
                <w:lang w:eastAsia="en-US"/>
              </w:rPr>
            </w:pPr>
          </w:p>
          <w:p w14:paraId="116698F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4B62BAF7"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340DE3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A99DAB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7B69810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nie obejmuje prac remontowych lub bieżącego utrzymania infrastruktury.</w:t>
            </w:r>
          </w:p>
          <w:p w14:paraId="19884A8E" w14:textId="77777777" w:rsidR="003622B9" w:rsidRPr="00DF0C08" w:rsidRDefault="003622B9" w:rsidP="00D373AA">
            <w:pPr>
              <w:snapToGrid w:val="0"/>
              <w:spacing w:after="0" w:line="240" w:lineRule="auto"/>
              <w:contextualSpacing/>
              <w:rPr>
                <w:rFonts w:eastAsia="Times New Roman" w:cs="Arial"/>
                <w:lang w:eastAsia="en-US"/>
              </w:rPr>
            </w:pPr>
          </w:p>
          <w:p w14:paraId="1CA0EF0C"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64FF6172"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C251E84" w14:textId="77777777" w:rsidR="00D373AA" w:rsidRPr="00D373AA" w:rsidRDefault="00D373AA" w:rsidP="00D373AA">
            <w:pPr>
              <w:snapToGrid w:val="0"/>
              <w:spacing w:after="0"/>
              <w:jc w:val="center"/>
              <w:rPr>
                <w:rFonts w:eastAsiaTheme="minorHAnsi" w:cs="Arial"/>
                <w:lang w:eastAsia="en-US"/>
              </w:rPr>
            </w:pPr>
          </w:p>
          <w:p w14:paraId="344A3432" w14:textId="77777777" w:rsidR="00CE5869" w:rsidRPr="00D373AA" w:rsidRDefault="00CE5869" w:rsidP="00D373AA">
            <w:pPr>
              <w:snapToGrid w:val="0"/>
              <w:spacing w:after="0"/>
              <w:jc w:val="center"/>
              <w:rPr>
                <w:rFonts w:cs="Arial"/>
              </w:rPr>
            </w:pPr>
            <w:r w:rsidRPr="00D373AA">
              <w:rPr>
                <w:rFonts w:cs="Arial"/>
              </w:rPr>
              <w:t>Kryterium obligatoryjne</w:t>
            </w:r>
          </w:p>
          <w:p w14:paraId="1DC13D94"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9642152" w14:textId="77777777" w:rsidR="00CE5869" w:rsidRPr="00D373AA" w:rsidRDefault="00CE5869" w:rsidP="00D373AA">
            <w:pPr>
              <w:snapToGrid w:val="0"/>
              <w:spacing w:after="0"/>
              <w:jc w:val="center"/>
              <w:rPr>
                <w:rFonts w:eastAsiaTheme="minorHAnsi" w:cs="Arial"/>
                <w:lang w:eastAsia="en-US"/>
              </w:rPr>
            </w:pPr>
          </w:p>
          <w:p w14:paraId="315F165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7E9C3E1"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E0C5D4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0F9BA9B3"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5AB7797"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E1797E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2A2A32CF" w14:textId="69C15D06"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2FEBFF26" w14:textId="77777777" w:rsidR="003622B9" w:rsidRPr="00DF0C08" w:rsidRDefault="003622B9" w:rsidP="00D373AA">
            <w:pPr>
              <w:snapToGrid w:val="0"/>
              <w:spacing w:after="0" w:line="240" w:lineRule="auto"/>
              <w:contextualSpacing/>
              <w:rPr>
                <w:rFonts w:eastAsia="Times New Roman" w:cs="Arial"/>
                <w:lang w:eastAsia="en-US"/>
              </w:rPr>
            </w:pPr>
          </w:p>
          <w:p w14:paraId="0BA8276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4CFB6E28"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27108A6B" w14:textId="77777777" w:rsidR="00D373AA" w:rsidRPr="00D373AA" w:rsidRDefault="00D373AA" w:rsidP="00D373AA">
            <w:pPr>
              <w:snapToGrid w:val="0"/>
              <w:spacing w:after="0"/>
              <w:jc w:val="center"/>
              <w:rPr>
                <w:rFonts w:eastAsiaTheme="minorHAnsi" w:cs="Arial"/>
                <w:lang w:eastAsia="en-US"/>
              </w:rPr>
            </w:pPr>
          </w:p>
          <w:p w14:paraId="64BDDE07" w14:textId="77777777" w:rsidR="009320AD" w:rsidRPr="00D373AA" w:rsidRDefault="009320AD" w:rsidP="00D373AA">
            <w:pPr>
              <w:snapToGrid w:val="0"/>
              <w:spacing w:after="0"/>
              <w:jc w:val="center"/>
              <w:rPr>
                <w:rFonts w:cs="Arial"/>
              </w:rPr>
            </w:pPr>
            <w:r w:rsidRPr="00D373AA">
              <w:rPr>
                <w:rFonts w:cs="Arial"/>
              </w:rPr>
              <w:t>Kryterium obligatoryjne</w:t>
            </w:r>
          </w:p>
          <w:p w14:paraId="62FBA927"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B952B9C" w14:textId="77777777" w:rsidR="009320AD" w:rsidRPr="00D373AA" w:rsidRDefault="009320AD" w:rsidP="00D373AA">
            <w:pPr>
              <w:snapToGrid w:val="0"/>
              <w:spacing w:after="0"/>
              <w:jc w:val="center"/>
              <w:rPr>
                <w:rFonts w:eastAsiaTheme="minorHAnsi" w:cs="Arial"/>
                <w:lang w:eastAsia="en-US"/>
              </w:rPr>
            </w:pPr>
          </w:p>
          <w:p w14:paraId="54B6F5D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A01D774"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3B3464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Możliwości 2-krotnej korekty</w:t>
            </w:r>
          </w:p>
        </w:tc>
      </w:tr>
      <w:tr w:rsidR="003622B9" w:rsidRPr="00DF0C08" w14:paraId="38DC00B9"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1C9E954"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C81B35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Kompleksowy charakter projektu</w:t>
            </w:r>
          </w:p>
        </w:tc>
        <w:tc>
          <w:tcPr>
            <w:tcW w:w="6378" w:type="dxa"/>
            <w:tcBorders>
              <w:top w:val="single" w:sz="4" w:space="0" w:color="auto"/>
              <w:left w:val="single" w:sz="4" w:space="0" w:color="auto"/>
              <w:bottom w:val="single" w:sz="4" w:space="0" w:color="auto"/>
              <w:right w:val="single" w:sz="4" w:space="0" w:color="auto"/>
            </w:tcBorders>
          </w:tcPr>
          <w:p w14:paraId="46C9873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charakter kompleksowy tj. obejmuje infrastrukturę punktową i liniową w ramach jednego projektu np. przebudowę, modernizację, rewitalizację lub budowę infrastruktury liniowej (przy czym przystanek kolejowy traktowany jest jako element linii kolejowej) oraz punktowej takiej jak dworzec wraz z przyległą infrastrukturą bezpośrednio przeznaczoną do obsługi podróżnych korzystających z połączeń kolejowych na linii, którą obsługuje dworzec – do wysokości 15% wydatków kwalifikowalnych w projekcie. W przypadku, gdy w projekcie liniowym przystanki kolejowe stanowią element linii kolejowej, możliwa jest realizacja przyległej infrastruktury, umożliwiającej dostęp do przystanku kolejowego i/lub bezpośrednio przeznaczonej do obsługi podróżnych korzystających z połączeń kolejowych na linii, którą obsługuje przystanek – także do wysokości 15% wydatków kwalifikowalnych.</w:t>
            </w:r>
          </w:p>
          <w:p w14:paraId="3C561464" w14:textId="77777777" w:rsidR="003622B9" w:rsidRPr="00DF0C08" w:rsidRDefault="003622B9" w:rsidP="00D373AA">
            <w:pPr>
              <w:snapToGrid w:val="0"/>
              <w:spacing w:after="0" w:line="240" w:lineRule="auto"/>
              <w:contextualSpacing/>
              <w:rPr>
                <w:rFonts w:eastAsia="Times New Roman" w:cs="Arial"/>
                <w:lang w:eastAsia="en-US"/>
              </w:rPr>
            </w:pPr>
          </w:p>
          <w:p w14:paraId="4D59030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 projekt otrzyma 5 punktów jeśli ma charakter kompleksowy.</w:t>
            </w:r>
          </w:p>
        </w:tc>
        <w:tc>
          <w:tcPr>
            <w:tcW w:w="3686" w:type="dxa"/>
            <w:tcBorders>
              <w:top w:val="single" w:sz="4" w:space="0" w:color="auto"/>
              <w:left w:val="single" w:sz="4" w:space="0" w:color="auto"/>
              <w:bottom w:val="single" w:sz="4" w:space="0" w:color="auto"/>
              <w:right w:val="single" w:sz="4" w:space="0" w:color="auto"/>
            </w:tcBorders>
          </w:tcPr>
          <w:p w14:paraId="1B33076C"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 xml:space="preserve">0 </w:t>
            </w:r>
            <w:r w:rsidR="00CA5F81" w:rsidRPr="00D373AA">
              <w:rPr>
                <w:rFonts w:eastAsiaTheme="minorHAnsi" w:cs="Arial"/>
                <w:lang w:eastAsia="en-US"/>
              </w:rPr>
              <w:t>-</w:t>
            </w:r>
            <w:r w:rsidRPr="00D373AA">
              <w:rPr>
                <w:rFonts w:eastAsiaTheme="minorHAnsi" w:cs="Arial"/>
                <w:lang w:eastAsia="en-US"/>
              </w:rPr>
              <w:t xml:space="preserve"> 5 pkt</w:t>
            </w:r>
          </w:p>
          <w:p w14:paraId="409AE3E4" w14:textId="77777777" w:rsidR="00D373AA" w:rsidRPr="00D373AA" w:rsidRDefault="00D373AA" w:rsidP="00D373AA">
            <w:pPr>
              <w:snapToGrid w:val="0"/>
              <w:spacing w:after="0"/>
              <w:jc w:val="center"/>
              <w:rPr>
                <w:rFonts w:eastAsiaTheme="minorHAnsi" w:cs="Arial"/>
                <w:lang w:eastAsia="en-US"/>
              </w:rPr>
            </w:pPr>
          </w:p>
          <w:p w14:paraId="0FB087CA" w14:textId="77777777" w:rsidR="009320AD" w:rsidRPr="00D373AA" w:rsidRDefault="009320AD" w:rsidP="00D373AA">
            <w:pPr>
              <w:autoSpaceDE w:val="0"/>
              <w:autoSpaceDN w:val="0"/>
              <w:adjustRightInd w:val="0"/>
              <w:spacing w:after="0" w:line="240" w:lineRule="auto"/>
              <w:jc w:val="center"/>
              <w:rPr>
                <w:rFonts w:eastAsiaTheme="minorHAnsi" w:cs="Arial"/>
                <w:lang w:eastAsia="en-US"/>
              </w:rPr>
            </w:pPr>
            <w:r w:rsidRPr="00D373AA">
              <w:rPr>
                <w:rFonts w:eastAsiaTheme="minorHAnsi" w:cs="Arial"/>
                <w:lang w:eastAsia="en-US"/>
              </w:rPr>
              <w:t>(0 punktów w kryterium nie oznacza</w:t>
            </w:r>
          </w:p>
          <w:p w14:paraId="025603CA" w14:textId="77777777" w:rsidR="009320AD"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83E198C"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B1496B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0FE6F5B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Eliminacja wąskich gardeł</w:t>
            </w:r>
          </w:p>
        </w:tc>
        <w:tc>
          <w:tcPr>
            <w:tcW w:w="6378" w:type="dxa"/>
            <w:tcBorders>
              <w:top w:val="single" w:sz="4" w:space="0" w:color="auto"/>
              <w:left w:val="single" w:sz="4" w:space="0" w:color="auto"/>
              <w:bottom w:val="single" w:sz="4" w:space="0" w:color="auto"/>
              <w:right w:val="single" w:sz="4" w:space="0" w:color="auto"/>
            </w:tcBorders>
          </w:tcPr>
          <w:p w14:paraId="2A6C9A63" w14:textId="3A1AAF75"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00981526">
              <w:rPr>
                <w:rFonts w:eastAsia="Times New Roman" w:cs="Arial"/>
                <w:lang w:eastAsia="en-US"/>
              </w:rPr>
              <w:t xml:space="preserve"> </w:t>
            </w:r>
            <w:r w:rsidRPr="00DF0C08">
              <w:rPr>
                <w:rFonts w:eastAsia="Times New Roman" w:cs="Arial"/>
                <w:lang w:eastAsia="en-US"/>
              </w:rPr>
              <w:t>przyczynia się do eliminacji wąskich gardeł w regionalnym transporcie kolejowym poprzez poprawę stanu technicznego:</w:t>
            </w:r>
          </w:p>
          <w:p w14:paraId="236B90F2"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70A46A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stanu technicznego, np. samoczynna sygnalizacja przejazdowa, elektryczne sterowanie rozjazdów, ogrzewanie rozjazdów, budowa mijanek na liniach jednotorowych, banalizacja linii itp.); </w:t>
            </w:r>
          </w:p>
          <w:p w14:paraId="6E9A9C37"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lokalizacji);</w:t>
            </w:r>
          </w:p>
          <w:p w14:paraId="3C67D700"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4.</w:t>
            </w:r>
          </w:p>
        </w:tc>
        <w:tc>
          <w:tcPr>
            <w:tcW w:w="3686" w:type="dxa"/>
            <w:tcBorders>
              <w:top w:val="single" w:sz="4" w:space="0" w:color="auto"/>
              <w:left w:val="single" w:sz="4" w:space="0" w:color="auto"/>
              <w:bottom w:val="single" w:sz="4" w:space="0" w:color="auto"/>
              <w:right w:val="single" w:sz="4" w:space="0" w:color="auto"/>
            </w:tcBorders>
          </w:tcPr>
          <w:p w14:paraId="76AFFFED"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0-4 pkt</w:t>
            </w:r>
          </w:p>
          <w:p w14:paraId="53DA7A3D" w14:textId="77777777" w:rsidR="00D373AA" w:rsidRPr="00D373AA" w:rsidRDefault="00D373AA" w:rsidP="00D373AA">
            <w:pPr>
              <w:snapToGrid w:val="0"/>
              <w:spacing w:after="0"/>
              <w:jc w:val="center"/>
              <w:rPr>
                <w:rFonts w:eastAsiaTheme="minorHAnsi" w:cs="Arial"/>
                <w:lang w:eastAsia="en-US"/>
              </w:rPr>
            </w:pPr>
          </w:p>
          <w:p w14:paraId="58FA1AA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DDCBCA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3BDDFB62"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3167099E"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8E8D29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bezpieczeństwa</w:t>
            </w:r>
          </w:p>
        </w:tc>
        <w:tc>
          <w:tcPr>
            <w:tcW w:w="6378" w:type="dxa"/>
            <w:tcBorders>
              <w:top w:val="single" w:sz="4" w:space="0" w:color="auto"/>
              <w:left w:val="single" w:sz="4" w:space="0" w:color="auto"/>
              <w:bottom w:val="single" w:sz="4" w:space="0" w:color="auto"/>
              <w:right w:val="single" w:sz="4" w:space="0" w:color="auto"/>
            </w:tcBorders>
          </w:tcPr>
          <w:p w14:paraId="76E466D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zwiększa bezpieczeństwo na liniach kolejowych.</w:t>
            </w:r>
          </w:p>
          <w:p w14:paraId="334A1A7A" w14:textId="77777777" w:rsidR="003622B9" w:rsidRPr="00DF0C08" w:rsidRDefault="003622B9" w:rsidP="00D373AA">
            <w:pPr>
              <w:autoSpaceDE w:val="0"/>
              <w:autoSpaceDN w:val="0"/>
              <w:adjustRightInd w:val="0"/>
              <w:spacing w:after="0" w:line="240" w:lineRule="auto"/>
              <w:rPr>
                <w:rFonts w:eastAsia="Times New Roman" w:cs="Arial"/>
                <w:lang w:eastAsia="en-US"/>
              </w:rPr>
            </w:pPr>
          </w:p>
          <w:p w14:paraId="3CE6822D"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xml:space="preserve">- projekt otrzyma 1 punkt za zastosowanie każdego typu elementów służącego poprawie bezpieczeństwa, np. budowę przejścia lub przejazdu kolejowego, przebudowę przejścia lub przejazdu kolejowego podnoszącą poziom bezpieczeństwa, budowę wiaduktu zastępującego przejazd, zastosowanie urządzeń sterujących ruchem, poprawa widoczności na przejazdach itp.); </w:t>
            </w:r>
          </w:p>
          <w:p w14:paraId="721CD99A"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każdy element liczony jest raz, np. za zastosowanie samoczynnej sygnalizacji przejazdowej przysługuje 1 punkt bez względu na ilość zastosowanych urządzeń);</w:t>
            </w:r>
          </w:p>
          <w:p w14:paraId="57D4E04E"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6.</w:t>
            </w:r>
          </w:p>
        </w:tc>
        <w:tc>
          <w:tcPr>
            <w:tcW w:w="3686" w:type="dxa"/>
            <w:tcBorders>
              <w:top w:val="single" w:sz="4" w:space="0" w:color="auto"/>
              <w:left w:val="single" w:sz="4" w:space="0" w:color="auto"/>
              <w:bottom w:val="single" w:sz="4" w:space="0" w:color="auto"/>
              <w:right w:val="single" w:sz="4" w:space="0" w:color="auto"/>
            </w:tcBorders>
          </w:tcPr>
          <w:p w14:paraId="1CADF7D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0-6 pkt</w:t>
            </w:r>
          </w:p>
          <w:p w14:paraId="7F9047E7" w14:textId="77777777" w:rsidR="00D373AA" w:rsidRPr="00D373AA" w:rsidRDefault="00D373AA" w:rsidP="00D373AA">
            <w:pPr>
              <w:snapToGrid w:val="0"/>
              <w:spacing w:after="0"/>
              <w:jc w:val="center"/>
              <w:rPr>
                <w:rFonts w:eastAsiaTheme="minorHAnsi" w:cs="Arial"/>
                <w:lang w:eastAsia="en-US"/>
              </w:rPr>
            </w:pPr>
          </w:p>
          <w:p w14:paraId="5908BA7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E6EB4F"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1ADE76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E01B598"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2A05DA3"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Pozytywny wpływ na efektywność środowiskową</w:t>
            </w:r>
          </w:p>
        </w:tc>
        <w:tc>
          <w:tcPr>
            <w:tcW w:w="6378" w:type="dxa"/>
            <w:tcBorders>
              <w:top w:val="single" w:sz="4" w:space="0" w:color="auto"/>
              <w:left w:val="single" w:sz="4" w:space="0" w:color="auto"/>
              <w:bottom w:val="single" w:sz="4" w:space="0" w:color="auto"/>
              <w:right w:val="single" w:sz="4" w:space="0" w:color="auto"/>
            </w:tcBorders>
          </w:tcPr>
          <w:p w14:paraId="4D3512C0" w14:textId="77777777" w:rsidR="003622B9" w:rsidRPr="00DF0C08" w:rsidRDefault="003622B9" w:rsidP="00D373AA">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81D361B" w14:textId="77777777" w:rsidR="003622B9" w:rsidRPr="00DF0C08" w:rsidRDefault="003622B9" w:rsidP="00D373AA">
            <w:pPr>
              <w:snapToGrid w:val="0"/>
              <w:spacing w:after="0" w:line="240" w:lineRule="auto"/>
              <w:contextualSpacing/>
              <w:rPr>
                <w:rFonts w:eastAsia="Times New Roman" w:cs="Arial"/>
              </w:rPr>
            </w:pPr>
          </w:p>
          <w:p w14:paraId="63B161EE"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2706C32D"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efektywnością energetyczną - maksymalnie 1 punkt,</w:t>
            </w:r>
          </w:p>
          <w:p w14:paraId="497A5569"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752B8298" w14:textId="77777777" w:rsidR="003622B9" w:rsidRPr="00DF0C08" w:rsidRDefault="003622B9" w:rsidP="00D373AA">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13DFF2D" w14:textId="77777777" w:rsidR="003622B9" w:rsidRPr="00DF0C08" w:rsidRDefault="003622B9" w:rsidP="00D373AA">
            <w:pPr>
              <w:snapToGrid w:val="0"/>
              <w:spacing w:after="0" w:line="240" w:lineRule="auto"/>
              <w:rPr>
                <w:rFonts w:eastAsia="Times New Roman" w:cs="Tahoma"/>
              </w:rPr>
            </w:pPr>
          </w:p>
          <w:p w14:paraId="627321DC"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686" w:type="dxa"/>
            <w:tcBorders>
              <w:top w:val="single" w:sz="4" w:space="0" w:color="auto"/>
              <w:left w:val="single" w:sz="4" w:space="0" w:color="auto"/>
              <w:bottom w:val="single" w:sz="4" w:space="0" w:color="auto"/>
              <w:right w:val="single" w:sz="4" w:space="0" w:color="auto"/>
            </w:tcBorders>
          </w:tcPr>
          <w:p w14:paraId="75E6DDD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5D236FA3" w14:textId="77777777" w:rsidR="00D373AA" w:rsidRPr="00D373AA" w:rsidRDefault="00D373AA" w:rsidP="00D373AA">
            <w:pPr>
              <w:snapToGrid w:val="0"/>
              <w:spacing w:after="0"/>
              <w:jc w:val="center"/>
              <w:rPr>
                <w:rFonts w:eastAsiaTheme="minorHAnsi" w:cs="Arial"/>
                <w:lang w:eastAsia="en-US"/>
              </w:rPr>
            </w:pPr>
          </w:p>
          <w:p w14:paraId="34D8A68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7678FF1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6D9352B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6363141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6B072BAB"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Zwiększenie atrakcyjności obsługi transportu kolejowego</w:t>
            </w:r>
          </w:p>
        </w:tc>
        <w:tc>
          <w:tcPr>
            <w:tcW w:w="6378" w:type="dxa"/>
            <w:tcBorders>
              <w:top w:val="single" w:sz="4" w:space="0" w:color="auto"/>
              <w:left w:val="single" w:sz="4" w:space="0" w:color="auto"/>
              <w:bottom w:val="single" w:sz="4" w:space="0" w:color="auto"/>
              <w:right w:val="single" w:sz="4" w:space="0" w:color="auto"/>
            </w:tcBorders>
          </w:tcPr>
          <w:p w14:paraId="0D23337D"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heme="minorHAnsi" w:cs="Arial"/>
                <w:lang w:eastAsia="en-US"/>
              </w:rPr>
              <w:t xml:space="preserve"> dostosowuje infrastrukturę do potrzeb rynku przewozów pasażerskich i towarowych.</w:t>
            </w:r>
          </w:p>
          <w:p w14:paraId="1A7AF956" w14:textId="2CC9F425"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 projekt otrzyma 1 punkt za każde zastosowanie samodzielnego rozwiązania zwiększającego atrakcyjność transportu kolejowego dla podróżnych np.</w:t>
            </w:r>
            <w:r w:rsidR="00981526">
              <w:rPr>
                <w:rFonts w:eastAsiaTheme="minorHAnsi" w:cs="Arial"/>
                <w:lang w:eastAsia="en-US"/>
              </w:rPr>
              <w:t xml:space="preserve"> </w:t>
            </w:r>
            <w:r w:rsidRPr="00DF0C08">
              <w:rPr>
                <w:rFonts w:eastAsiaTheme="minorHAnsi" w:cs="Arial"/>
                <w:lang w:eastAsia="en-US"/>
              </w:rPr>
              <w:t>budowa/modernizacja peronów, przejść i innych elementów infrastruktury peronowej w sposób wyraźnie ułatwiający dostęp podróżnym, w szczególności z większym bagażem, wózkami dziecięcymi, rowerami (winda, schody ruchome itp.), a także poprawiające komfort oczekiwania na pociąg (zadaszenie, osłonięcie od wiatru, węzeł sanitarny), budowa przystanków osobowych, jak i przewoźników, np. wzrost dopuszczalnych nacisków na oś, budowa bocznic kolejowych;</w:t>
            </w:r>
          </w:p>
          <w:p w14:paraId="7ABC112F" w14:textId="77777777" w:rsidR="003622B9" w:rsidRPr="00DF0C08" w:rsidRDefault="003622B9" w:rsidP="00D373AA">
            <w:pPr>
              <w:autoSpaceDE w:val="0"/>
              <w:autoSpaceDN w:val="0"/>
              <w:adjustRightInd w:val="0"/>
              <w:spacing w:after="0" w:line="240" w:lineRule="auto"/>
              <w:rPr>
                <w:rFonts w:eastAsiaTheme="minorHAnsi" w:cs="Arial"/>
                <w:lang w:eastAsia="en-US"/>
              </w:rPr>
            </w:pPr>
            <w:r w:rsidRPr="00DF0C08">
              <w:rPr>
                <w:rFonts w:eastAsiaTheme="minorHAnsi" w:cs="Arial"/>
                <w:lang w:eastAsia="en-US"/>
              </w:rPr>
              <w:t>- przysługuje 1 punkt za każde samodzielne rozwiązanie bez względu na ilość zastosowanych sztuk danego rozwiązania, np. za budowę 3 wiat projekt otrzyma 1 punkt;</w:t>
            </w:r>
          </w:p>
          <w:p w14:paraId="1BEC3A14" w14:textId="77777777" w:rsidR="003622B9" w:rsidRPr="00DF0C08" w:rsidRDefault="003622B9" w:rsidP="00D373AA">
            <w:pPr>
              <w:autoSpaceDE w:val="0"/>
              <w:autoSpaceDN w:val="0"/>
              <w:adjustRightInd w:val="0"/>
              <w:spacing w:after="0" w:line="240" w:lineRule="auto"/>
              <w:rPr>
                <w:rFonts w:eastAsia="Times New Roman"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507CCA6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337EB0D5" w14:textId="77777777" w:rsidR="00D373AA" w:rsidRPr="00D373AA" w:rsidRDefault="00D373AA" w:rsidP="00D373AA">
            <w:pPr>
              <w:snapToGrid w:val="0"/>
              <w:spacing w:after="0"/>
              <w:jc w:val="center"/>
              <w:rPr>
                <w:rFonts w:eastAsiaTheme="minorHAnsi" w:cs="Arial"/>
                <w:lang w:eastAsia="en-US"/>
              </w:rPr>
            </w:pPr>
          </w:p>
          <w:p w14:paraId="5E6EF4D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61B4BBBE"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59582B2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7D94FDC"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76D97DDD"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i mobilności</w:t>
            </w:r>
          </w:p>
        </w:tc>
        <w:tc>
          <w:tcPr>
            <w:tcW w:w="6378" w:type="dxa"/>
            <w:tcBorders>
              <w:top w:val="single" w:sz="4" w:space="0" w:color="auto"/>
              <w:left w:val="single" w:sz="4" w:space="0" w:color="auto"/>
              <w:bottom w:val="single" w:sz="4" w:space="0" w:color="auto"/>
              <w:right w:val="single" w:sz="4" w:space="0" w:color="auto"/>
            </w:tcBorders>
          </w:tcPr>
          <w:p w14:paraId="10BE8A6A"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 ma wpływ na zwiększenie dostępności obszarów przemysłowych i innych centrów ekonomicznych oraz obszarów atrakcyjnych turystycznie, a także ma wpływ na poprawę mobilności osób w związku z dostępem do rynku pracy, usług publicznych i turystyki:</w:t>
            </w:r>
          </w:p>
          <w:p w14:paraId="78D0B32F"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- 0 punktów – jeśli projekt nie poprawia dostępności do ww. obszarów;</w:t>
            </w:r>
          </w:p>
          <w:p w14:paraId="7977187E"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- 2 punkty – jeśli projekt poprawia dostępność do obszarów przemysłowych i innych centrów ekonomicznych;</w:t>
            </w:r>
          </w:p>
          <w:p w14:paraId="68F394E1" w14:textId="77777777" w:rsidR="003622B9" w:rsidRPr="00DF0C08" w:rsidRDefault="003622B9" w:rsidP="00D373AA">
            <w:pPr>
              <w:snapToGrid w:val="0"/>
              <w:spacing w:after="0" w:line="240" w:lineRule="auto"/>
              <w:rPr>
                <w:rFonts w:eastAsiaTheme="minorHAnsi" w:cs="Arial"/>
                <w:lang w:eastAsia="en-US"/>
              </w:rPr>
            </w:pPr>
            <w:r w:rsidRPr="00DF0C08">
              <w:rPr>
                <w:rFonts w:eastAsiaTheme="minorHAnsi" w:cs="Arial"/>
                <w:lang w:eastAsia="en-US"/>
              </w:rPr>
              <w:t>- 1 punkt – jeśli projekt poprawia dostępność do obszarów atrakcyjnych turystycznie</w:t>
            </w:r>
          </w:p>
          <w:p w14:paraId="63A3665C"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imes New Roman" w:cs="Arial"/>
                <w:lang w:eastAsia="en-US"/>
              </w:rPr>
              <w:t>- maksymalna ilość punktów do uzyskania – 3.</w:t>
            </w:r>
          </w:p>
        </w:tc>
        <w:tc>
          <w:tcPr>
            <w:tcW w:w="3686" w:type="dxa"/>
            <w:tcBorders>
              <w:top w:val="single" w:sz="4" w:space="0" w:color="auto"/>
              <w:left w:val="single" w:sz="4" w:space="0" w:color="auto"/>
              <w:bottom w:val="single" w:sz="4" w:space="0" w:color="auto"/>
              <w:right w:val="single" w:sz="4" w:space="0" w:color="auto"/>
            </w:tcBorders>
          </w:tcPr>
          <w:p w14:paraId="0E9AC37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0-3 pkt</w:t>
            </w:r>
          </w:p>
          <w:p w14:paraId="1E52B572" w14:textId="77777777" w:rsidR="00D373AA" w:rsidRPr="00D373AA" w:rsidRDefault="00D373AA" w:rsidP="00D373AA">
            <w:pPr>
              <w:snapToGrid w:val="0"/>
              <w:spacing w:after="0"/>
              <w:jc w:val="center"/>
              <w:rPr>
                <w:rFonts w:eastAsiaTheme="minorHAnsi" w:cs="Arial"/>
                <w:lang w:eastAsia="en-US"/>
              </w:rPr>
            </w:pPr>
          </w:p>
          <w:p w14:paraId="6249A99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3EFBB4E9"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r w:rsidR="003622B9" w:rsidRPr="00DF0C08" w14:paraId="04D13985"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267D6A11"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45AC64C"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Rewitalizacyjny charakter projektu</w:t>
            </w:r>
          </w:p>
        </w:tc>
        <w:tc>
          <w:tcPr>
            <w:tcW w:w="6378" w:type="dxa"/>
            <w:tcBorders>
              <w:top w:val="single" w:sz="4" w:space="0" w:color="auto"/>
              <w:left w:val="single" w:sz="4" w:space="0" w:color="auto"/>
              <w:bottom w:val="single" w:sz="4" w:space="0" w:color="auto"/>
              <w:right w:val="single" w:sz="4" w:space="0" w:color="auto"/>
            </w:tcBorders>
          </w:tcPr>
          <w:p w14:paraId="19762D53" w14:textId="77777777" w:rsidR="003622B9" w:rsidRPr="00DF0C08" w:rsidRDefault="003622B9" w:rsidP="00D373AA">
            <w:pPr>
              <w:snapToGrid w:val="0"/>
              <w:spacing w:after="0" w:line="240" w:lineRule="auto"/>
              <w:rPr>
                <w:rFonts w:eastAsia="Times New Roman" w:cs="Tahoma"/>
                <w:lang w:eastAsia="en-US"/>
              </w:rPr>
            </w:pPr>
            <w:r w:rsidRPr="00DF0C08">
              <w:rPr>
                <w:rFonts w:eastAsiaTheme="minorHAnsi" w:cs="Arial"/>
                <w:lang w:eastAsia="en-US"/>
              </w:rPr>
              <w:t xml:space="preserve">W ramach kryterium należy zweryfikować czy </w:t>
            </w:r>
            <w:r w:rsidRPr="00DF0C08">
              <w:rPr>
                <w:rFonts w:eastAsia="Times New Roman" w:cs="Arial"/>
                <w:lang w:eastAsia="en-US"/>
              </w:rPr>
              <w:t>inwestycja</w:t>
            </w:r>
            <w:r w:rsidRPr="00DF0C08">
              <w:rPr>
                <w:rFonts w:eastAsia="Times New Roman" w:cs="Tahoma"/>
                <w:lang w:eastAsia="en-US"/>
              </w:rPr>
              <w:t xml:space="preserve"> jest ujęta w Lokalnym Planie Rewitalizacji lub dokumencie równoważnym znajdującym się w wykazie IZ RPO WD?</w:t>
            </w:r>
          </w:p>
          <w:p w14:paraId="65B58937" w14:textId="77777777" w:rsidR="003622B9" w:rsidRPr="00DF0C08" w:rsidRDefault="003622B9" w:rsidP="00D373AA">
            <w:pPr>
              <w:autoSpaceDE w:val="0"/>
              <w:autoSpaceDN w:val="0"/>
              <w:adjustRightInd w:val="0"/>
              <w:spacing w:after="0" w:line="240" w:lineRule="auto"/>
              <w:rPr>
                <w:rFonts w:eastAsia="Times New Roman" w:cs="Tahoma"/>
                <w:lang w:eastAsia="en-US"/>
              </w:rPr>
            </w:pPr>
            <w:r w:rsidRPr="00DF0C08">
              <w:rPr>
                <w:rFonts w:eastAsia="Times New Roman" w:cs="Tahoma"/>
                <w:lang w:eastAsia="en-US"/>
              </w:rPr>
              <w:t>Projekt otrzymuje 1 punkt, jeśli został ujęty w Lokalnym Planie Rewitalizacji lub dokumencie równoważnym znajdującym się w wykazie LPR utworzonym przez IZ RPO WD.</w:t>
            </w:r>
          </w:p>
        </w:tc>
        <w:tc>
          <w:tcPr>
            <w:tcW w:w="3686" w:type="dxa"/>
            <w:tcBorders>
              <w:top w:val="single" w:sz="4" w:space="0" w:color="auto"/>
              <w:left w:val="single" w:sz="4" w:space="0" w:color="auto"/>
              <w:bottom w:val="single" w:sz="4" w:space="0" w:color="auto"/>
              <w:right w:val="single" w:sz="4" w:space="0" w:color="auto"/>
            </w:tcBorders>
          </w:tcPr>
          <w:p w14:paraId="005DE870"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0-1pkt</w:t>
            </w:r>
          </w:p>
          <w:p w14:paraId="660796A0" w14:textId="77777777" w:rsidR="00D373AA" w:rsidRPr="00D373AA" w:rsidRDefault="00D373AA" w:rsidP="00D373AA">
            <w:pPr>
              <w:snapToGrid w:val="0"/>
              <w:spacing w:after="0"/>
              <w:jc w:val="center"/>
              <w:rPr>
                <w:rFonts w:eastAsiaTheme="minorHAnsi" w:cs="Arial"/>
                <w:lang w:eastAsia="en-US"/>
              </w:rPr>
            </w:pPr>
          </w:p>
          <w:p w14:paraId="2DAAC1EB"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(0 punktów w kryterium nie oznacza</w:t>
            </w:r>
          </w:p>
          <w:p w14:paraId="0ADE14D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odrzucenia wniosku)</w:t>
            </w:r>
          </w:p>
        </w:tc>
      </w:tr>
    </w:tbl>
    <w:p w14:paraId="69986181" w14:textId="77777777" w:rsidR="003622B9" w:rsidRPr="00DF0C08" w:rsidRDefault="003622B9" w:rsidP="003622B9">
      <w:pPr>
        <w:rPr>
          <w:rFonts w:eastAsiaTheme="minorHAnsi"/>
          <w:lang w:eastAsia="en-US"/>
        </w:rPr>
      </w:pPr>
    </w:p>
    <w:p w14:paraId="15E188ED" w14:textId="77777777" w:rsidR="003622B9" w:rsidRPr="00DF0C08" w:rsidRDefault="003622B9" w:rsidP="003622B9">
      <w:pPr>
        <w:rPr>
          <w:rFonts w:eastAsiaTheme="minorHAnsi"/>
          <w:lang w:eastAsia="en-US"/>
        </w:rPr>
      </w:pPr>
    </w:p>
    <w:p w14:paraId="084EB7A1" w14:textId="77777777" w:rsidR="006B6033" w:rsidRPr="00DF0C08" w:rsidRDefault="006B6033" w:rsidP="005752CD">
      <w:pPr>
        <w:rPr>
          <w:rFonts w:eastAsia="Times New Roman"/>
          <w:sz w:val="40"/>
          <w:szCs w:val="40"/>
        </w:rPr>
      </w:pPr>
    </w:p>
    <w:p w14:paraId="4EE7528F" w14:textId="77777777" w:rsidR="006B6033" w:rsidRPr="00DF0C08" w:rsidRDefault="006B6033" w:rsidP="005752CD">
      <w:pPr>
        <w:rPr>
          <w:rFonts w:eastAsia="Times New Roman"/>
          <w:sz w:val="40"/>
          <w:szCs w:val="40"/>
        </w:rPr>
      </w:pPr>
    </w:p>
    <w:p w14:paraId="1B572532" w14:textId="77777777" w:rsidR="00FF3504" w:rsidRPr="00DF0C08" w:rsidRDefault="00FF3504" w:rsidP="005752CD">
      <w:pPr>
        <w:rPr>
          <w:rFonts w:eastAsia="Times New Roman"/>
          <w:sz w:val="40"/>
          <w:szCs w:val="40"/>
        </w:rPr>
      </w:pPr>
    </w:p>
    <w:p w14:paraId="4BB23AAB" w14:textId="77777777" w:rsidR="00C9298E" w:rsidRDefault="00C9298E" w:rsidP="00C02680">
      <w:pPr>
        <w:rPr>
          <w:rFonts w:eastAsia="Times New Roman"/>
          <w:sz w:val="40"/>
          <w:szCs w:val="40"/>
        </w:rPr>
      </w:pPr>
    </w:p>
    <w:p w14:paraId="02C81F1D" w14:textId="77777777" w:rsidR="00A96861" w:rsidRDefault="00A96861" w:rsidP="00C02680">
      <w:pPr>
        <w:rPr>
          <w:rFonts w:eastAsia="Times New Roman"/>
          <w:sz w:val="40"/>
          <w:szCs w:val="40"/>
        </w:rPr>
      </w:pPr>
    </w:p>
    <w:p w14:paraId="525E5288" w14:textId="77777777" w:rsidR="00A96861" w:rsidRDefault="00A96861" w:rsidP="00C02680">
      <w:pPr>
        <w:rPr>
          <w:rFonts w:eastAsia="Times New Roman"/>
          <w:sz w:val="40"/>
          <w:szCs w:val="40"/>
        </w:rPr>
      </w:pPr>
    </w:p>
    <w:p w14:paraId="793AC28E" w14:textId="77777777" w:rsidR="00404525" w:rsidRPr="00DF0C08" w:rsidRDefault="00404525" w:rsidP="00DF4B23">
      <w:pPr>
        <w:pStyle w:val="Nagwek1"/>
        <w:jc w:val="center"/>
        <w:rPr>
          <w:rFonts w:asciiTheme="minorHAnsi" w:eastAsia="Times New Roman" w:hAnsiTheme="minorHAnsi"/>
          <w:color w:val="auto"/>
          <w:sz w:val="40"/>
          <w:szCs w:val="40"/>
        </w:rPr>
      </w:pPr>
      <w:bookmarkStart w:id="354" w:name="_Toc536017807"/>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354"/>
    </w:p>
    <w:p w14:paraId="5E46C828" w14:textId="77777777" w:rsidR="00404525" w:rsidRPr="00DF0C08" w:rsidRDefault="00404525">
      <w:pPr>
        <w:rPr>
          <w:rFonts w:eastAsia="Times New Roman" w:cs="Tahoma"/>
          <w:b/>
          <w:kern w:val="1"/>
          <w:sz w:val="52"/>
          <w:szCs w:val="52"/>
        </w:rPr>
      </w:pPr>
    </w:p>
    <w:p w14:paraId="5C79890F" w14:textId="77777777" w:rsidR="00D73507" w:rsidRPr="00DF0C08" w:rsidRDefault="00D73507">
      <w:pPr>
        <w:rPr>
          <w:rFonts w:eastAsia="Times New Roman" w:cs="Tahoma"/>
          <w:b/>
          <w:kern w:val="1"/>
          <w:sz w:val="52"/>
          <w:szCs w:val="52"/>
        </w:rPr>
      </w:pPr>
    </w:p>
    <w:p w14:paraId="5C1D3D67"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68C985A9" w14:textId="77777777" w:rsidR="00E35306" w:rsidRPr="005D5BED" w:rsidRDefault="00E35306" w:rsidP="00E35306">
      <w:pPr>
        <w:spacing w:after="120" w:line="240" w:lineRule="auto"/>
        <w:rPr>
          <w:rFonts w:cs="Arial"/>
          <w:b/>
          <w:sz w:val="28"/>
          <w:szCs w:val="28"/>
        </w:rPr>
      </w:pPr>
      <w:r w:rsidRPr="005D5BED">
        <w:rPr>
          <w:rFonts w:cs="Arial"/>
          <w:b/>
          <w:sz w:val="28"/>
          <w:szCs w:val="28"/>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3D8BFF2F" w14:textId="77777777" w:rsidR="006B6033" w:rsidRPr="00DF0C08" w:rsidRDefault="006B6033">
      <w:pPr>
        <w:rPr>
          <w:rFonts w:eastAsia="Times New Roman" w:cs="Tahoma"/>
          <w:b/>
          <w:kern w:val="1"/>
          <w:sz w:val="52"/>
          <w:szCs w:val="52"/>
        </w:rPr>
      </w:pPr>
    </w:p>
    <w:p w14:paraId="6513728C" w14:textId="1705C5A4" w:rsidR="00801E69" w:rsidRPr="00801E69" w:rsidRDefault="00801E69" w:rsidP="00C9298E">
      <w:bookmarkStart w:id="355" w:name="_Toc436122813"/>
      <w:bookmarkStart w:id="356" w:name="_Toc436122819"/>
      <w:bookmarkStart w:id="357" w:name="_Toc436122821"/>
      <w:bookmarkStart w:id="358" w:name="_Toc436122822"/>
      <w:bookmarkStart w:id="359" w:name="_Toc436122824"/>
      <w:bookmarkStart w:id="360" w:name="_Toc436122826"/>
      <w:bookmarkStart w:id="361" w:name="_Toc436122862"/>
      <w:bookmarkStart w:id="362" w:name="_Toc436122865"/>
      <w:bookmarkStart w:id="363" w:name="_Toc436122914"/>
      <w:bookmarkStart w:id="364" w:name="_Toc436122917"/>
      <w:bookmarkStart w:id="365" w:name="_Toc436122951"/>
      <w:bookmarkStart w:id="366" w:name="_Toc436122952"/>
      <w:bookmarkStart w:id="367" w:name="_Toc436122954"/>
      <w:bookmarkStart w:id="368" w:name="_Toc436122989"/>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5B00E5E7" w14:textId="77777777" w:rsidR="0026641D" w:rsidRDefault="0026641D" w:rsidP="00F51C33">
      <w:pPr>
        <w:pStyle w:val="Nagwek2"/>
        <w:jc w:val="both"/>
        <w:rPr>
          <w:rFonts w:asciiTheme="minorHAnsi" w:eastAsiaTheme="minorEastAsia" w:hAnsiTheme="minorHAnsi" w:cs="Tahoma"/>
          <w:color w:val="auto"/>
          <w:sz w:val="24"/>
          <w:szCs w:val="24"/>
        </w:rPr>
      </w:pPr>
      <w:bookmarkStart w:id="369" w:name="_Toc536017808"/>
    </w:p>
    <w:p w14:paraId="361E6224" w14:textId="77777777" w:rsidR="0086369A" w:rsidRPr="00DF0C08" w:rsidRDefault="00CB4317" w:rsidP="00F51C33">
      <w:pPr>
        <w:pStyle w:val="Nagwek2"/>
        <w:jc w:val="both"/>
        <w:rPr>
          <w:rFonts w:asciiTheme="minorHAnsi" w:eastAsiaTheme="minorEastAsia" w:hAnsiTheme="minorHAnsi" w:cs="Tahoma"/>
          <w:color w:val="auto"/>
          <w:sz w:val="24"/>
          <w:szCs w:val="24"/>
        </w:rPr>
      </w:pPr>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369"/>
    </w:p>
    <w:p w14:paraId="46A7CD87" w14:textId="77777777" w:rsidR="00CB4317" w:rsidRPr="00DF0C08" w:rsidRDefault="00CB4317" w:rsidP="00CB4317">
      <w:pPr>
        <w:spacing w:after="0" w:line="240" w:lineRule="auto"/>
        <w:ind w:left="284" w:hanging="284"/>
        <w:jc w:val="both"/>
        <w:rPr>
          <w:rFonts w:cs="Tahoma"/>
          <w:b/>
          <w:kern w:val="1"/>
          <w:sz w:val="24"/>
          <w:szCs w:val="24"/>
        </w:rPr>
      </w:pPr>
    </w:p>
    <w:p w14:paraId="2E8494B4"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2F497D0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314D715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03031378"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280EA0C9" w14:textId="77777777" w:rsidR="00CB4317" w:rsidRPr="00DF0C08" w:rsidRDefault="00CB4317" w:rsidP="00CB4317">
      <w:pPr>
        <w:spacing w:after="0" w:line="240" w:lineRule="auto"/>
        <w:ind w:left="1560" w:hanging="426"/>
        <w:jc w:val="both"/>
        <w:rPr>
          <w:rFonts w:cs="Tahoma"/>
          <w:b/>
          <w:kern w:val="1"/>
          <w:sz w:val="24"/>
          <w:szCs w:val="24"/>
        </w:rPr>
      </w:pPr>
    </w:p>
    <w:p w14:paraId="543B0FB8"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78D6E85F" w14:textId="77777777" w:rsidR="00CB4317" w:rsidRDefault="00CB4317" w:rsidP="00CB4317">
      <w:pPr>
        <w:spacing w:after="0" w:line="240" w:lineRule="auto"/>
        <w:ind w:left="1134"/>
        <w:jc w:val="both"/>
        <w:rPr>
          <w:rFonts w:cs="Tahoma"/>
          <w:kern w:val="1"/>
          <w:sz w:val="24"/>
          <w:szCs w:val="24"/>
        </w:rPr>
      </w:pPr>
    </w:p>
    <w:p w14:paraId="537BD428" w14:textId="77777777" w:rsidR="00A96861" w:rsidRDefault="00A96861" w:rsidP="00CB4317">
      <w:pPr>
        <w:spacing w:after="0" w:line="240" w:lineRule="auto"/>
        <w:ind w:left="1134"/>
        <w:jc w:val="both"/>
        <w:rPr>
          <w:rFonts w:cs="Tahoma"/>
          <w:kern w:val="1"/>
          <w:sz w:val="24"/>
          <w:szCs w:val="24"/>
        </w:rPr>
      </w:pPr>
    </w:p>
    <w:p w14:paraId="4C80BBDD" w14:textId="77777777" w:rsidR="0026641D" w:rsidRDefault="0026641D" w:rsidP="00CB4317">
      <w:pPr>
        <w:spacing w:after="0" w:line="240" w:lineRule="auto"/>
        <w:ind w:left="1134"/>
        <w:jc w:val="both"/>
        <w:rPr>
          <w:rFonts w:cs="Tahoma"/>
          <w:kern w:val="1"/>
          <w:sz w:val="24"/>
          <w:szCs w:val="24"/>
        </w:rPr>
      </w:pPr>
    </w:p>
    <w:p w14:paraId="5086E97B" w14:textId="77777777" w:rsidR="00A96861" w:rsidRDefault="00A96861" w:rsidP="00CB4317">
      <w:pPr>
        <w:spacing w:after="0" w:line="240" w:lineRule="auto"/>
        <w:ind w:left="1134"/>
        <w:jc w:val="both"/>
        <w:rPr>
          <w:rFonts w:cs="Tahoma"/>
          <w:kern w:val="1"/>
          <w:sz w:val="24"/>
          <w:szCs w:val="24"/>
        </w:rPr>
      </w:pPr>
    </w:p>
    <w:p w14:paraId="62B8038D" w14:textId="77777777" w:rsidR="00A96861" w:rsidRDefault="00A96861" w:rsidP="00CB4317">
      <w:pPr>
        <w:spacing w:after="0" w:line="240" w:lineRule="auto"/>
        <w:ind w:left="1134"/>
        <w:jc w:val="both"/>
        <w:rPr>
          <w:rFonts w:cs="Tahoma"/>
          <w:kern w:val="1"/>
          <w:sz w:val="24"/>
          <w:szCs w:val="24"/>
        </w:rPr>
      </w:pPr>
    </w:p>
    <w:p w14:paraId="486D1954" w14:textId="77777777" w:rsidR="00A96861" w:rsidRDefault="00A96861" w:rsidP="00CB4317">
      <w:pPr>
        <w:spacing w:after="0" w:line="240" w:lineRule="auto"/>
        <w:ind w:left="1134"/>
        <w:jc w:val="both"/>
        <w:rPr>
          <w:rFonts w:cs="Tahoma"/>
          <w:kern w:val="1"/>
          <w:sz w:val="24"/>
          <w:szCs w:val="24"/>
        </w:rPr>
      </w:pPr>
    </w:p>
    <w:p w14:paraId="1C7194F1" w14:textId="77777777" w:rsidR="00A96861" w:rsidRPr="00DF0C08" w:rsidRDefault="00A96861" w:rsidP="00CB4317">
      <w:pPr>
        <w:spacing w:after="0" w:line="240" w:lineRule="auto"/>
        <w:ind w:left="1134"/>
        <w:jc w:val="both"/>
        <w:rPr>
          <w:rFonts w:cs="Tahoma"/>
          <w:kern w:val="1"/>
          <w:sz w:val="24"/>
          <w:szCs w:val="24"/>
        </w:rPr>
      </w:pPr>
    </w:p>
    <w:p w14:paraId="679D7F3E" w14:textId="77777777" w:rsidR="0037389F" w:rsidRPr="00DF0C08" w:rsidRDefault="00CB4317" w:rsidP="005A60CA">
      <w:pPr>
        <w:pStyle w:val="Nagwek3"/>
        <w:numPr>
          <w:ilvl w:val="0"/>
          <w:numId w:val="424"/>
        </w:numPr>
        <w:rPr>
          <w:kern w:val="1"/>
          <w:sz w:val="24"/>
          <w:szCs w:val="24"/>
        </w:rPr>
      </w:pPr>
      <w:bookmarkStart w:id="370" w:name="_Toc536017809"/>
      <w:r w:rsidRPr="00DF0C08">
        <w:rPr>
          <w:rFonts w:asciiTheme="minorHAnsi" w:hAnsiTheme="minorHAnsi"/>
          <w:kern w:val="1"/>
          <w:sz w:val="24"/>
          <w:szCs w:val="24"/>
        </w:rPr>
        <w:t>Kryteria oceny formalnej w ramach EFS dla trybu pozakonkursowego</w:t>
      </w:r>
      <w:bookmarkEnd w:id="370"/>
    </w:p>
    <w:p w14:paraId="20275BB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70EFED6A"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F01BA5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4E8EC027"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556E7F91"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0B20D0F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04FE68A8"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63954F9"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7056761E"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3FFE46EC"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18F3A67A"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56464885" w14:textId="77777777" w:rsidR="00CB4317" w:rsidRPr="00DF0C08" w:rsidRDefault="00CB4317" w:rsidP="00B62793">
            <w:pPr>
              <w:spacing w:after="0" w:line="240" w:lineRule="auto"/>
              <w:rPr>
                <w:kern w:val="2"/>
                <w:sz w:val="24"/>
                <w:szCs w:val="24"/>
              </w:rPr>
            </w:pPr>
          </w:p>
          <w:p w14:paraId="61590AFA"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00711E8" w14:textId="0FEB9AF1" w:rsidR="008C74A8" w:rsidRDefault="00CB4317" w:rsidP="00B62793">
            <w:pPr>
              <w:spacing w:after="0" w:line="240" w:lineRule="auto"/>
              <w:jc w:val="center"/>
              <w:rPr>
                <w:kern w:val="2"/>
                <w:sz w:val="24"/>
                <w:szCs w:val="24"/>
              </w:rPr>
            </w:pPr>
            <w:r w:rsidRPr="00DF0C08">
              <w:rPr>
                <w:kern w:val="2"/>
                <w:sz w:val="24"/>
                <w:szCs w:val="24"/>
              </w:rPr>
              <w:t>Tak/Nie</w:t>
            </w:r>
          </w:p>
          <w:p w14:paraId="1ABE41B6" w14:textId="77777777" w:rsidR="00B62793" w:rsidRDefault="00B62793" w:rsidP="00B62793">
            <w:pPr>
              <w:spacing w:after="0" w:line="240" w:lineRule="auto"/>
              <w:jc w:val="center"/>
              <w:rPr>
                <w:kern w:val="2"/>
                <w:sz w:val="24"/>
                <w:szCs w:val="24"/>
              </w:rPr>
            </w:pPr>
          </w:p>
          <w:p w14:paraId="1A46B924"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9319EE8"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7DA575"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6F413A8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346FB373"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3C4416C6" w14:textId="77777777" w:rsidR="00CB4317" w:rsidRPr="00DF0C08" w:rsidRDefault="00CB4317" w:rsidP="00B62793">
            <w:pPr>
              <w:snapToGrid w:val="0"/>
              <w:spacing w:after="0" w:line="240" w:lineRule="auto"/>
              <w:rPr>
                <w:rFonts w:cs="Tahoma"/>
                <w:sz w:val="24"/>
                <w:szCs w:val="24"/>
              </w:rPr>
            </w:pPr>
          </w:p>
          <w:p w14:paraId="1B2A7529"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46DD6775" w14:textId="5CA3CF63" w:rsidR="008C74A8" w:rsidRDefault="00CB4317" w:rsidP="00B62793">
            <w:pPr>
              <w:spacing w:after="0" w:line="240" w:lineRule="auto"/>
              <w:jc w:val="center"/>
              <w:rPr>
                <w:kern w:val="2"/>
                <w:sz w:val="24"/>
                <w:szCs w:val="24"/>
              </w:rPr>
            </w:pPr>
            <w:r w:rsidRPr="00DF0C08">
              <w:rPr>
                <w:kern w:val="2"/>
                <w:sz w:val="24"/>
                <w:szCs w:val="24"/>
              </w:rPr>
              <w:t>Tak/Nie</w:t>
            </w:r>
          </w:p>
          <w:p w14:paraId="1357FFE1" w14:textId="77777777" w:rsidR="00B62793" w:rsidRDefault="00B62793" w:rsidP="00B62793">
            <w:pPr>
              <w:spacing w:after="0" w:line="240" w:lineRule="auto"/>
              <w:jc w:val="center"/>
              <w:rPr>
                <w:kern w:val="2"/>
                <w:sz w:val="24"/>
                <w:szCs w:val="24"/>
              </w:rPr>
            </w:pPr>
          </w:p>
          <w:p w14:paraId="36D6CADF"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0028985"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FAA1894"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2B7DA7A1"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E94985E"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75A60F8F" w14:textId="77777777" w:rsidR="00CB4317" w:rsidRPr="00DF0C08" w:rsidRDefault="00CB4317" w:rsidP="00B62793">
            <w:pPr>
              <w:snapToGrid w:val="0"/>
              <w:spacing w:after="0" w:line="240" w:lineRule="auto"/>
              <w:rPr>
                <w:rFonts w:cs="Tahoma"/>
                <w:sz w:val="24"/>
                <w:szCs w:val="24"/>
              </w:rPr>
            </w:pPr>
          </w:p>
          <w:p w14:paraId="7EAFD0B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32001855"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7789284B" w14:textId="77777777" w:rsidR="00B62793" w:rsidRDefault="00B62793" w:rsidP="00B62793">
            <w:pPr>
              <w:spacing w:after="0" w:line="240" w:lineRule="auto"/>
              <w:jc w:val="center"/>
              <w:rPr>
                <w:kern w:val="2"/>
                <w:sz w:val="24"/>
                <w:szCs w:val="24"/>
              </w:rPr>
            </w:pPr>
          </w:p>
          <w:p w14:paraId="39E7E32A" w14:textId="48B23431"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4C625CD4" w14:textId="77777777" w:rsidR="00CB4317" w:rsidRPr="00DF0C08" w:rsidRDefault="00CB4317" w:rsidP="00CB4317">
      <w:pPr>
        <w:spacing w:after="0" w:line="240" w:lineRule="auto"/>
        <w:rPr>
          <w:rFonts w:cs="Tahoma"/>
          <w:b/>
          <w:kern w:val="2"/>
          <w:sz w:val="24"/>
          <w:szCs w:val="24"/>
        </w:rPr>
      </w:pPr>
    </w:p>
    <w:p w14:paraId="52DB1DCD" w14:textId="77777777" w:rsidR="0037389F" w:rsidRPr="00E02D66" w:rsidRDefault="00CB4317" w:rsidP="005A60CA">
      <w:pPr>
        <w:pStyle w:val="Nagwek3"/>
        <w:numPr>
          <w:ilvl w:val="0"/>
          <w:numId w:val="424"/>
        </w:numPr>
        <w:rPr>
          <w:rFonts w:asciiTheme="minorHAnsi" w:hAnsiTheme="minorHAnsi"/>
          <w:kern w:val="1"/>
          <w:sz w:val="24"/>
          <w:szCs w:val="24"/>
        </w:rPr>
      </w:pPr>
      <w:bookmarkStart w:id="371" w:name="_Toc536017810"/>
      <w:r w:rsidRPr="00DF0C08">
        <w:rPr>
          <w:rFonts w:asciiTheme="minorHAnsi" w:hAnsiTheme="minorHAnsi"/>
          <w:kern w:val="1"/>
          <w:sz w:val="24"/>
          <w:szCs w:val="24"/>
        </w:rPr>
        <w:t>Kryteria merytoryczne w ramach EFS dla trybu pozakonkursowego</w:t>
      </w:r>
      <w:bookmarkEnd w:id="371"/>
    </w:p>
    <w:p w14:paraId="3B132A9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6956035A"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7BFAD290"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3CB7062"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4EA32D87"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65166A49"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27F84EFC"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FB33264"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06CE748"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4CF1907E"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6A411BB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5ED15BE6" w14:textId="77777777" w:rsidR="00CB4317" w:rsidRPr="00DF0C08" w:rsidRDefault="00CB4317" w:rsidP="00B62793">
            <w:pPr>
              <w:spacing w:after="0" w:line="240" w:lineRule="auto"/>
              <w:rPr>
                <w:kern w:val="2"/>
                <w:sz w:val="24"/>
                <w:szCs w:val="24"/>
              </w:rPr>
            </w:pPr>
          </w:p>
          <w:p w14:paraId="20BF82A3"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6E037942" w14:textId="77777777" w:rsidR="008C74A8" w:rsidRDefault="00CB4317" w:rsidP="00B62793">
            <w:pPr>
              <w:spacing w:after="0" w:line="240" w:lineRule="auto"/>
              <w:jc w:val="center"/>
              <w:rPr>
                <w:kern w:val="2"/>
                <w:sz w:val="24"/>
                <w:szCs w:val="24"/>
              </w:rPr>
            </w:pPr>
            <w:r w:rsidRPr="00DF0C08">
              <w:rPr>
                <w:kern w:val="2"/>
                <w:sz w:val="24"/>
                <w:szCs w:val="24"/>
              </w:rPr>
              <w:t>Tak/Nie</w:t>
            </w:r>
          </w:p>
          <w:p w14:paraId="002BAA2B" w14:textId="77777777" w:rsidR="00B62793" w:rsidRDefault="00B62793" w:rsidP="00B62793">
            <w:pPr>
              <w:spacing w:after="0" w:line="240" w:lineRule="auto"/>
              <w:jc w:val="center"/>
              <w:rPr>
                <w:kern w:val="2"/>
                <w:sz w:val="24"/>
                <w:szCs w:val="24"/>
              </w:rPr>
            </w:pPr>
          </w:p>
          <w:p w14:paraId="164FD536" w14:textId="63DBC60C"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35C1268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68A0DB86"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7E12A288" w14:textId="77777777" w:rsidR="00CB4317" w:rsidRPr="00DF0C08" w:rsidRDefault="00CB4317" w:rsidP="00B62793">
            <w:pPr>
              <w:rPr>
                <w:kern w:val="2"/>
                <w:sz w:val="24"/>
                <w:szCs w:val="24"/>
              </w:rPr>
            </w:pPr>
            <w:bookmarkStart w:id="372" w:name="_Toc419364801"/>
            <w:r w:rsidRPr="00DF0C08">
              <w:rPr>
                <w:kern w:val="2"/>
                <w:sz w:val="24"/>
                <w:szCs w:val="24"/>
              </w:rPr>
              <w:t>Kryterium osiągnięcia skwantyfikowanych rezultatów</w:t>
            </w:r>
            <w:bookmarkEnd w:id="372"/>
          </w:p>
        </w:tc>
        <w:tc>
          <w:tcPr>
            <w:tcW w:w="6809" w:type="dxa"/>
            <w:tcBorders>
              <w:top w:val="single" w:sz="4" w:space="0" w:color="auto"/>
              <w:left w:val="single" w:sz="4" w:space="0" w:color="auto"/>
              <w:bottom w:val="single" w:sz="4" w:space="0" w:color="auto"/>
              <w:right w:val="single" w:sz="4" w:space="0" w:color="auto"/>
            </w:tcBorders>
          </w:tcPr>
          <w:p w14:paraId="2BF2291A" w14:textId="7AC988B7" w:rsidR="0086369A" w:rsidRDefault="00CB4317" w:rsidP="00B62793">
            <w:pPr>
              <w:spacing w:after="0" w:line="240" w:lineRule="auto"/>
              <w:rPr>
                <w:kern w:val="2"/>
                <w:sz w:val="24"/>
                <w:szCs w:val="24"/>
              </w:rPr>
            </w:pPr>
            <w:bookmarkStart w:id="373" w:name="_Toc419364802"/>
            <w:r w:rsidRPr="00DF0C08">
              <w:rPr>
                <w:kern w:val="2"/>
                <w:sz w:val="24"/>
                <w:szCs w:val="24"/>
              </w:rPr>
              <w:t>Czy w ramach projektu wskazano wszystkie wskaźniki dotyczące zakresu realizacji projektu wynikające z zapisów SzOOP oraz czy zaplanowane wartości wskaźników są:</w:t>
            </w:r>
            <w:bookmarkStart w:id="374" w:name="_Toc419364803"/>
            <w:bookmarkEnd w:id="373"/>
            <w:r w:rsidR="00053A65" w:rsidRPr="00DF0C08">
              <w:rPr>
                <w:kern w:val="2"/>
                <w:sz w:val="24"/>
                <w:szCs w:val="24"/>
              </w:rPr>
              <w:t xml:space="preserve"> </w:t>
            </w:r>
            <w:r w:rsidRPr="00DF0C08">
              <w:rPr>
                <w:kern w:val="2"/>
                <w:sz w:val="24"/>
                <w:szCs w:val="24"/>
              </w:rPr>
              <w:t>adekwatne w stosunku do potrzeb i celów projektu,</w:t>
            </w:r>
            <w:bookmarkStart w:id="375" w:name="_Toc419364804"/>
            <w:bookmarkEnd w:id="374"/>
            <w:r w:rsidR="00981526">
              <w:rPr>
                <w:kern w:val="2"/>
                <w:sz w:val="24"/>
                <w:szCs w:val="24"/>
              </w:rPr>
              <w:t xml:space="preserve"> </w:t>
            </w:r>
            <w:r w:rsidRPr="00DF0C08">
              <w:rPr>
                <w:kern w:val="2"/>
                <w:sz w:val="24"/>
                <w:szCs w:val="24"/>
              </w:rPr>
              <w:t>realne do osiągnięcia?</w:t>
            </w:r>
            <w:bookmarkEnd w:id="375"/>
            <w:r w:rsidRPr="00DF0C08">
              <w:rPr>
                <w:kern w:val="2"/>
                <w:sz w:val="24"/>
                <w:szCs w:val="24"/>
              </w:rPr>
              <w:t xml:space="preserve"> </w:t>
            </w:r>
          </w:p>
          <w:p w14:paraId="041FA14B" w14:textId="77777777" w:rsidR="00BC7152" w:rsidRPr="00DF0C08" w:rsidRDefault="00BC7152" w:rsidP="00B62793">
            <w:pPr>
              <w:spacing w:after="0" w:line="240" w:lineRule="auto"/>
              <w:rPr>
                <w:rFonts w:cs="Tahoma"/>
                <w:sz w:val="20"/>
                <w:szCs w:val="20"/>
              </w:rPr>
            </w:pPr>
          </w:p>
          <w:p w14:paraId="4C7B5B5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336CE391" w14:textId="01499D7E"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7362F0EA"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6B463418"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4DF03467"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13173D12"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D8E935B"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61B8169F" w14:textId="77777777" w:rsidR="00CB4317" w:rsidRPr="00DF0C08" w:rsidRDefault="00CB4317" w:rsidP="00B62793">
            <w:pPr>
              <w:spacing w:after="0" w:line="240" w:lineRule="auto"/>
              <w:rPr>
                <w:kern w:val="2"/>
                <w:sz w:val="24"/>
                <w:szCs w:val="24"/>
              </w:rPr>
            </w:pPr>
          </w:p>
          <w:p w14:paraId="6E48C8AC"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79475270" w14:textId="77777777" w:rsidR="00CB4317" w:rsidRDefault="00CB4317" w:rsidP="00B62793">
            <w:pPr>
              <w:spacing w:after="0" w:line="240" w:lineRule="auto"/>
              <w:jc w:val="center"/>
              <w:rPr>
                <w:kern w:val="2"/>
                <w:sz w:val="24"/>
                <w:szCs w:val="24"/>
              </w:rPr>
            </w:pPr>
            <w:r w:rsidRPr="00DF0C08">
              <w:rPr>
                <w:kern w:val="2"/>
                <w:sz w:val="24"/>
                <w:szCs w:val="24"/>
              </w:rPr>
              <w:t>Tak/Nie</w:t>
            </w:r>
          </w:p>
          <w:p w14:paraId="262BDA5D" w14:textId="77777777" w:rsidR="00B62793" w:rsidRDefault="00B62793" w:rsidP="00B62793">
            <w:pPr>
              <w:spacing w:after="0" w:line="240" w:lineRule="auto"/>
              <w:jc w:val="center"/>
              <w:rPr>
                <w:kern w:val="2"/>
                <w:sz w:val="24"/>
                <w:szCs w:val="24"/>
              </w:rPr>
            </w:pPr>
          </w:p>
          <w:p w14:paraId="40327884"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7F497C3E" w14:textId="77777777" w:rsidR="001C5FB7" w:rsidRPr="00DF0C08" w:rsidRDefault="001C5FB7" w:rsidP="00CB4317">
      <w:pPr>
        <w:spacing w:after="0" w:line="240" w:lineRule="auto"/>
        <w:rPr>
          <w:sz w:val="24"/>
          <w:szCs w:val="24"/>
        </w:rPr>
      </w:pPr>
    </w:p>
    <w:p w14:paraId="41305CB8" w14:textId="77777777" w:rsidR="00BA376C" w:rsidRPr="00E02D66" w:rsidRDefault="00211639" w:rsidP="005A60CA">
      <w:pPr>
        <w:pStyle w:val="Nagwek3"/>
        <w:numPr>
          <w:ilvl w:val="0"/>
          <w:numId w:val="424"/>
        </w:numPr>
        <w:rPr>
          <w:rFonts w:asciiTheme="minorHAnsi" w:hAnsiTheme="minorHAnsi"/>
          <w:kern w:val="1"/>
          <w:sz w:val="24"/>
          <w:szCs w:val="24"/>
        </w:rPr>
      </w:pPr>
      <w:bookmarkStart w:id="376" w:name="_Toc536017811"/>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376"/>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DD8CC3A"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761E4F8"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0199EE0A"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094DB780"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5855005"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5B765D"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02642A09"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611FA795"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66CE928"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B3957D4"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11EB57FB" w14:textId="77777777" w:rsidR="00CB4317" w:rsidRPr="00DF0C08" w:rsidRDefault="00CB4317" w:rsidP="00B62793">
            <w:pPr>
              <w:spacing w:after="0" w:line="240" w:lineRule="auto"/>
              <w:rPr>
                <w:rFonts w:cs="Tahoma"/>
                <w:sz w:val="24"/>
                <w:szCs w:val="24"/>
              </w:rPr>
            </w:pPr>
          </w:p>
          <w:p w14:paraId="0C9AE452"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2D35D0BE"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7B64DD3C" w14:textId="77777777" w:rsidR="00B62793" w:rsidRPr="00BC7152" w:rsidRDefault="00B62793" w:rsidP="00B62793">
            <w:pPr>
              <w:spacing w:after="0" w:line="240" w:lineRule="auto"/>
              <w:jc w:val="center"/>
              <w:rPr>
                <w:rFonts w:cs="Tahoma"/>
                <w:sz w:val="24"/>
                <w:szCs w:val="24"/>
              </w:rPr>
            </w:pPr>
          </w:p>
          <w:p w14:paraId="0495D049"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19F478F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57AD4082"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2C909FA2"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4348E39E"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5E50EF1A" w14:textId="77777777" w:rsidR="00CB4317" w:rsidRPr="00DF0C08" w:rsidRDefault="00CB4317" w:rsidP="00B62793">
            <w:pPr>
              <w:spacing w:after="0" w:line="240" w:lineRule="auto"/>
              <w:rPr>
                <w:kern w:val="2"/>
                <w:sz w:val="24"/>
                <w:szCs w:val="24"/>
              </w:rPr>
            </w:pPr>
          </w:p>
          <w:p w14:paraId="61F195F4"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C12A5DC" w14:textId="77777777" w:rsidR="00CB4317" w:rsidRDefault="00CB4317" w:rsidP="00B62793">
            <w:pPr>
              <w:spacing w:after="0" w:line="240" w:lineRule="auto"/>
              <w:jc w:val="center"/>
              <w:rPr>
                <w:kern w:val="2"/>
                <w:sz w:val="24"/>
                <w:szCs w:val="24"/>
              </w:rPr>
            </w:pPr>
            <w:r w:rsidRPr="00BC7152">
              <w:rPr>
                <w:kern w:val="2"/>
                <w:sz w:val="24"/>
                <w:szCs w:val="24"/>
              </w:rPr>
              <w:t>Tak/Nie</w:t>
            </w:r>
          </w:p>
          <w:p w14:paraId="67884B1E" w14:textId="77777777" w:rsidR="00B62793" w:rsidRPr="00BC7152" w:rsidRDefault="00B62793" w:rsidP="00B62793">
            <w:pPr>
              <w:spacing w:after="0" w:line="240" w:lineRule="auto"/>
              <w:jc w:val="center"/>
              <w:rPr>
                <w:kern w:val="2"/>
                <w:sz w:val="24"/>
                <w:szCs w:val="24"/>
              </w:rPr>
            </w:pPr>
          </w:p>
          <w:p w14:paraId="427191D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52D15460" w14:textId="77777777" w:rsidR="00A32F22" w:rsidRPr="00DF0C08" w:rsidRDefault="00A32F22" w:rsidP="00BA376C">
      <w:pPr>
        <w:spacing w:after="0" w:line="240" w:lineRule="auto"/>
        <w:jc w:val="center"/>
        <w:rPr>
          <w:rFonts w:eastAsia="Times New Roman" w:cs="Tahoma"/>
          <w:b/>
          <w:kern w:val="1"/>
          <w:sz w:val="52"/>
          <w:szCs w:val="52"/>
        </w:rPr>
      </w:pPr>
    </w:p>
    <w:p w14:paraId="439ECD01" w14:textId="77777777" w:rsidR="006057D4" w:rsidRPr="00DF0C08" w:rsidRDefault="006057D4" w:rsidP="00BA376C">
      <w:pPr>
        <w:spacing w:after="0" w:line="240" w:lineRule="auto"/>
        <w:jc w:val="center"/>
        <w:rPr>
          <w:rFonts w:eastAsia="Times New Roman" w:cs="Tahoma"/>
          <w:b/>
          <w:kern w:val="1"/>
          <w:sz w:val="52"/>
          <w:szCs w:val="52"/>
        </w:rPr>
      </w:pPr>
    </w:p>
    <w:p w14:paraId="3E2B68F1" w14:textId="77777777" w:rsidR="00785541" w:rsidRPr="00DF0C08" w:rsidRDefault="00785541" w:rsidP="005752CD">
      <w:pPr>
        <w:rPr>
          <w:rFonts w:eastAsia="Times New Roman" w:cs="Tahoma"/>
          <w:bCs/>
          <w:kern w:val="1"/>
          <w:sz w:val="52"/>
          <w:szCs w:val="52"/>
        </w:rPr>
      </w:pPr>
    </w:p>
    <w:p w14:paraId="2265CDA1" w14:textId="77777777" w:rsidR="000D23F2" w:rsidRPr="00DF0C08" w:rsidRDefault="000D23F2" w:rsidP="000D23F2"/>
    <w:p w14:paraId="368E586E" w14:textId="77777777" w:rsidR="000D23F2" w:rsidRPr="00DF0C08" w:rsidRDefault="000D23F2" w:rsidP="000D23F2"/>
    <w:p w14:paraId="00B49973" w14:textId="77777777" w:rsidR="00093A6F" w:rsidRDefault="00093A6F" w:rsidP="00C02680">
      <w:pPr>
        <w:rPr>
          <w:rFonts w:eastAsia="Times New Roman" w:cs="Tahoma"/>
          <w:kern w:val="1"/>
          <w:sz w:val="52"/>
          <w:szCs w:val="52"/>
        </w:rPr>
      </w:pPr>
    </w:p>
    <w:p w14:paraId="0F46A373" w14:textId="76914356" w:rsidR="0015577E" w:rsidRPr="00DF0C08" w:rsidRDefault="006057D4" w:rsidP="000F72C0">
      <w:pPr>
        <w:pStyle w:val="Nagwek1"/>
        <w:jc w:val="center"/>
        <w:rPr>
          <w:rFonts w:eastAsia="Times New Roman" w:cs="Tahoma"/>
          <w:color w:val="auto"/>
          <w:kern w:val="1"/>
          <w:sz w:val="52"/>
          <w:szCs w:val="52"/>
        </w:rPr>
      </w:pPr>
      <w:bookmarkStart w:id="377" w:name="_Toc536017812"/>
      <w:r w:rsidRPr="00DF0C08">
        <w:rPr>
          <w:rFonts w:eastAsia="Times New Roman" w:cs="Tahoma"/>
          <w:color w:val="auto"/>
          <w:kern w:val="1"/>
          <w:sz w:val="52"/>
          <w:szCs w:val="52"/>
        </w:rPr>
        <w:t>Kryteria oceny zgodności projektów ze Strategią ZIT</w:t>
      </w:r>
      <w:bookmarkEnd w:id="377"/>
    </w:p>
    <w:p w14:paraId="23F93CCF" w14:textId="77777777" w:rsidR="006057D4" w:rsidRPr="00DF0C08" w:rsidRDefault="006057D4" w:rsidP="00BA376C">
      <w:pPr>
        <w:spacing w:after="0" w:line="240" w:lineRule="auto"/>
        <w:jc w:val="center"/>
        <w:rPr>
          <w:rFonts w:eastAsia="Times New Roman" w:cs="Tahoma"/>
          <w:b/>
          <w:kern w:val="1"/>
          <w:sz w:val="52"/>
          <w:szCs w:val="52"/>
        </w:rPr>
      </w:pPr>
    </w:p>
    <w:p w14:paraId="39BFC927" w14:textId="315349DC" w:rsidR="00BC2AAD" w:rsidRPr="00DF0C08" w:rsidRDefault="00BC2AAD" w:rsidP="0096339B">
      <w:pPr>
        <w:spacing w:after="0" w:line="240" w:lineRule="auto"/>
        <w:rPr>
          <w:rFonts w:eastAsia="Times New Roman" w:cs="Tahoma"/>
          <w:b/>
          <w:kern w:val="1"/>
          <w:sz w:val="28"/>
          <w:szCs w:val="28"/>
        </w:rPr>
      </w:pPr>
      <w:r w:rsidRPr="00DF0C08">
        <w:rPr>
          <w:rFonts w:eastAsia="Times New Roman" w:cs="Tahoma"/>
          <w:b/>
          <w:kern w:val="1"/>
          <w:sz w:val="28"/>
          <w:szCs w:val="28"/>
        </w:rPr>
        <w:t>Kryteria oceny zgodności projektów ze Strategią – tryb konkursowy</w:t>
      </w:r>
    </w:p>
    <w:p w14:paraId="0D94B19E" w14:textId="4BBBE19D" w:rsidR="00BC2AAD" w:rsidRDefault="00BC2AAD" w:rsidP="0096339B">
      <w:pPr>
        <w:spacing w:after="0" w:line="240" w:lineRule="auto"/>
        <w:rPr>
          <w:rFonts w:eastAsia="Times New Roman" w:cs="Tahoma"/>
          <w:b/>
          <w:kern w:val="1"/>
        </w:rPr>
      </w:pPr>
    </w:p>
    <w:p w14:paraId="10E21567"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01CB2EAA" w14:textId="6F14F6D9"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DFB2B67" w14:textId="77777777" w:rsidR="00196FD4" w:rsidRPr="00DF0C08" w:rsidRDefault="00196FD4" w:rsidP="005D5BED">
      <w:pPr>
        <w:spacing w:after="0" w:line="240" w:lineRule="auto"/>
        <w:rPr>
          <w:rFonts w:eastAsia="Times New Roman" w:cs="Tahoma"/>
          <w:b/>
          <w:kern w:val="1"/>
        </w:rPr>
      </w:pPr>
    </w:p>
    <w:p w14:paraId="1C6EA2B6"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B64EF51" w14:textId="77777777" w:rsidR="004403FE" w:rsidRPr="00476130" w:rsidRDefault="004403FE" w:rsidP="0096339B">
      <w:pPr>
        <w:spacing w:after="0" w:line="240" w:lineRule="auto"/>
        <w:rPr>
          <w:rFonts w:cs="Arial"/>
          <w:kern w:val="1"/>
          <w:sz w:val="24"/>
          <w:szCs w:val="24"/>
          <w:u w:val="single"/>
        </w:rPr>
      </w:pPr>
    </w:p>
    <w:p w14:paraId="4062F2C3" w14:textId="103DAA65"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7DF1B149" w14:textId="77777777" w:rsidR="00BC2AAD" w:rsidRDefault="00BC2AAD" w:rsidP="00093A6F">
      <w:pPr>
        <w:spacing w:after="0" w:line="240" w:lineRule="auto"/>
        <w:rPr>
          <w:rFonts w:eastAsia="Times New Roman" w:cs="Tahoma"/>
          <w:b/>
          <w:kern w:val="1"/>
          <w:u w:val="single"/>
        </w:rPr>
      </w:pPr>
    </w:p>
    <w:p w14:paraId="7B8CD4E8" w14:textId="77777777" w:rsidR="0026641D" w:rsidRDefault="0026641D" w:rsidP="00093A6F">
      <w:pPr>
        <w:spacing w:after="0" w:line="240" w:lineRule="auto"/>
        <w:rPr>
          <w:rFonts w:eastAsia="Times New Roman" w:cs="Tahoma"/>
          <w:b/>
          <w:kern w:val="1"/>
          <w:u w:val="single"/>
        </w:rPr>
      </w:pPr>
    </w:p>
    <w:p w14:paraId="52468155" w14:textId="77777777" w:rsidR="00E02D66" w:rsidRDefault="00E02D66" w:rsidP="00093A6F">
      <w:pPr>
        <w:spacing w:after="0" w:line="240" w:lineRule="auto"/>
        <w:rPr>
          <w:rFonts w:eastAsia="Times New Roman" w:cs="Tahoma"/>
          <w:b/>
          <w:kern w:val="1"/>
          <w:u w:val="single"/>
        </w:rPr>
      </w:pPr>
    </w:p>
    <w:p w14:paraId="7A35C328" w14:textId="77777777" w:rsidR="0026641D" w:rsidRDefault="0026641D" w:rsidP="00093A6F">
      <w:pPr>
        <w:spacing w:after="0" w:line="240" w:lineRule="auto"/>
        <w:rPr>
          <w:rFonts w:eastAsia="Times New Roman" w:cs="Tahoma"/>
          <w:b/>
          <w:kern w:val="1"/>
          <w:u w:val="single"/>
        </w:rPr>
      </w:pPr>
    </w:p>
    <w:p w14:paraId="75DC8540" w14:textId="77777777" w:rsidR="00E02D66" w:rsidRDefault="00E02D66" w:rsidP="00093A6F">
      <w:pPr>
        <w:spacing w:after="0" w:line="240" w:lineRule="auto"/>
        <w:rPr>
          <w:rFonts w:eastAsia="Times New Roman" w:cs="Tahoma"/>
          <w:b/>
          <w:kern w:val="1"/>
          <w:u w:val="single"/>
        </w:rPr>
      </w:pPr>
    </w:p>
    <w:p w14:paraId="4391C60C" w14:textId="77777777" w:rsidR="0026641D" w:rsidRDefault="0026641D" w:rsidP="00CC6354">
      <w:pPr>
        <w:pStyle w:val="Nagwek2"/>
        <w:jc w:val="left"/>
        <w:rPr>
          <w:sz w:val="24"/>
          <w:szCs w:val="24"/>
        </w:rPr>
      </w:pPr>
      <w:bookmarkStart w:id="378" w:name="_Toc517334536"/>
      <w:bookmarkStart w:id="379" w:name="_Toc527969738"/>
      <w:bookmarkStart w:id="380" w:name="_Toc527969938"/>
      <w:bookmarkStart w:id="381" w:name="_Toc536017813"/>
    </w:p>
    <w:p w14:paraId="6212FFA9" w14:textId="47DEE866" w:rsidR="003D1316" w:rsidRPr="00CC6354" w:rsidRDefault="003D1316" w:rsidP="00CC6354">
      <w:pPr>
        <w:pStyle w:val="Nagwek2"/>
        <w:jc w:val="left"/>
        <w:rPr>
          <w:sz w:val="24"/>
          <w:szCs w:val="24"/>
        </w:rPr>
      </w:pPr>
      <w:r w:rsidRPr="00CC6354">
        <w:rPr>
          <w:sz w:val="24"/>
          <w:szCs w:val="24"/>
        </w:rPr>
        <w:t>Oś priorytetowa 1 Przedsiębiorstwa i innowacje</w:t>
      </w:r>
      <w:bookmarkEnd w:id="378"/>
      <w:bookmarkEnd w:id="379"/>
      <w:bookmarkEnd w:id="380"/>
      <w:bookmarkEnd w:id="381"/>
    </w:p>
    <w:p w14:paraId="4861D516" w14:textId="63669D91" w:rsidR="00CC6354" w:rsidRPr="00CC6354" w:rsidRDefault="00CC6354" w:rsidP="00CC6354">
      <w:pPr>
        <w:pStyle w:val="Nagwek3"/>
        <w:spacing w:after="240"/>
        <w:rPr>
          <w:rFonts w:eastAsia="Times New Roman" w:cs="Tahoma"/>
          <w:kern w:val="1"/>
          <w:sz w:val="24"/>
          <w:szCs w:val="24"/>
        </w:rPr>
      </w:pPr>
      <w:bookmarkStart w:id="382" w:name="_Toc536017814"/>
      <w:r w:rsidRPr="00CC6354">
        <w:rPr>
          <w:rFonts w:eastAsia="Times New Roman" w:cs="Tahoma"/>
          <w:kern w:val="1"/>
          <w:sz w:val="24"/>
          <w:szCs w:val="24"/>
        </w:rPr>
        <w:t>Działanie 1.2 Innowacyjne przedsiębiorstwa</w:t>
      </w:r>
      <w:bookmarkEnd w:id="382"/>
    </w:p>
    <w:p w14:paraId="033787B1" w14:textId="73429DB9"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077AEB1C" w14:textId="1AD5D281"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373132C2"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75751749"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280B516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466955B8" w14:textId="77777777" w:rsidTr="005E17DB">
        <w:trPr>
          <w:trHeight w:val="1012"/>
        </w:trPr>
        <w:tc>
          <w:tcPr>
            <w:tcW w:w="817" w:type="dxa"/>
            <w:vAlign w:val="center"/>
          </w:tcPr>
          <w:p w14:paraId="768BE5B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6FF7778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03B0D00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312A7F7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463E39AB" w14:textId="77777777" w:rsidTr="005E17DB">
        <w:trPr>
          <w:trHeight w:val="77"/>
        </w:trPr>
        <w:tc>
          <w:tcPr>
            <w:tcW w:w="817" w:type="dxa"/>
            <w:vAlign w:val="center"/>
          </w:tcPr>
          <w:p w14:paraId="520A4AFC"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6FEB88E6"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39EFDA37" w14:textId="084F7B5F"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419330CB"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46C3BA28"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DC9654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123F18F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9AE13E7"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EDE156C" w14:textId="77777777" w:rsidTr="00F55DEC">
        <w:trPr>
          <w:trHeight w:val="850"/>
        </w:trPr>
        <w:tc>
          <w:tcPr>
            <w:tcW w:w="817" w:type="dxa"/>
            <w:vAlign w:val="center"/>
          </w:tcPr>
          <w:p w14:paraId="5C372A2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4B596D51"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40C39105"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299F496E" w14:textId="6C3CA6DA"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5ED0C7EB" w14:textId="77777777" w:rsidR="00F55DEC" w:rsidRPr="00F55DEC" w:rsidRDefault="00F55DEC" w:rsidP="00F55DEC">
            <w:pPr>
              <w:snapToGrid w:val="0"/>
              <w:spacing w:after="0" w:line="240" w:lineRule="auto"/>
              <w:jc w:val="both"/>
              <w:rPr>
                <w:rFonts w:ascii="Calibri" w:eastAsia="Times New Roman" w:hAnsi="Calibri" w:cs="Arial"/>
              </w:rPr>
            </w:pPr>
          </w:p>
          <w:p w14:paraId="0A925CBD"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2BFC7463" w14:textId="77777777" w:rsidR="00F55DEC" w:rsidRPr="00F55DEC" w:rsidRDefault="00F55DEC" w:rsidP="00F55DEC">
            <w:pPr>
              <w:snapToGrid w:val="0"/>
              <w:spacing w:after="0" w:line="240" w:lineRule="auto"/>
              <w:jc w:val="both"/>
              <w:rPr>
                <w:rFonts w:ascii="Calibri" w:hAnsi="Calibri"/>
                <w:color w:val="000000"/>
              </w:rPr>
            </w:pPr>
          </w:p>
          <w:p w14:paraId="0F09B683"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AB6A14"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0511345F" w14:textId="5D72991D"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0012CF59" w14:textId="1E2B85C2"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6CA94197" w14:textId="39CD16BE"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34463E9D" w14:textId="50DA7D5F"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05DCD7E4" w14:textId="77777777" w:rsidR="00F55DEC" w:rsidRPr="00F55DEC" w:rsidRDefault="00F55DEC" w:rsidP="005A60CA">
            <w:pPr>
              <w:numPr>
                <w:ilvl w:val="0"/>
                <w:numId w:val="298"/>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4530AEA" w14:textId="051EBBFA" w:rsidR="00F55DEC" w:rsidRPr="00F55DEC" w:rsidRDefault="00F55DEC" w:rsidP="005A60CA">
            <w:pPr>
              <w:numPr>
                <w:ilvl w:val="0"/>
                <w:numId w:val="298"/>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00D6789F" w14:textId="77777777" w:rsidR="00F55DEC" w:rsidRPr="00F55DEC" w:rsidRDefault="00F55DEC" w:rsidP="00F55DEC">
            <w:pPr>
              <w:spacing w:before="200" w:after="0"/>
              <w:ind w:left="459"/>
              <w:jc w:val="center"/>
              <w:rPr>
                <w:rFonts w:ascii="Calibri" w:hAnsi="Calibri" w:cs="Arial"/>
              </w:rPr>
            </w:pPr>
          </w:p>
        </w:tc>
      </w:tr>
      <w:tr w:rsidR="00F55DEC" w:rsidRPr="00F55DEC" w14:paraId="392A21E8" w14:textId="77777777" w:rsidTr="005E17DB">
        <w:trPr>
          <w:trHeight w:val="1408"/>
        </w:trPr>
        <w:tc>
          <w:tcPr>
            <w:tcW w:w="817" w:type="dxa"/>
            <w:vAlign w:val="center"/>
          </w:tcPr>
          <w:p w14:paraId="68E8A9C6"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0C5F88E"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05DD417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14246E6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54AD5EC2" w14:textId="071E1182" w:rsidR="00F55DEC" w:rsidRPr="00F55DEC" w:rsidRDefault="00F55DEC" w:rsidP="005A60CA">
            <w:pPr>
              <w:numPr>
                <w:ilvl w:val="0"/>
                <w:numId w:val="298"/>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A19086D" w14:textId="343C80EB" w:rsidR="00F55DEC" w:rsidRPr="00F55DEC" w:rsidRDefault="00F55DEC" w:rsidP="005A60CA">
            <w:pPr>
              <w:numPr>
                <w:ilvl w:val="0"/>
                <w:numId w:val="298"/>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D65102B"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6121EF79" w14:textId="77777777" w:rsidTr="005E17DB">
        <w:trPr>
          <w:trHeight w:val="2777"/>
        </w:trPr>
        <w:tc>
          <w:tcPr>
            <w:tcW w:w="817" w:type="dxa"/>
            <w:vAlign w:val="center"/>
          </w:tcPr>
          <w:p w14:paraId="2063846B"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24DBCD1F"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1F58E658"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0898DC5" w14:textId="102A8500" w:rsidR="00F55DEC" w:rsidRPr="00F55DEC" w:rsidRDefault="00F55DEC" w:rsidP="005A60CA">
            <w:pPr>
              <w:numPr>
                <w:ilvl w:val="0"/>
                <w:numId w:val="298"/>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28108334" w14:textId="4A3D0B5E" w:rsidR="00F55DEC" w:rsidRPr="00F55DEC" w:rsidRDefault="00F55DEC" w:rsidP="005A60CA">
            <w:pPr>
              <w:numPr>
                <w:ilvl w:val="0"/>
                <w:numId w:val="298"/>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C86240E" w14:textId="77777777" w:rsidR="00F55DEC" w:rsidRPr="00F55DEC" w:rsidRDefault="00F55DEC" w:rsidP="00F55DEC">
            <w:pPr>
              <w:spacing w:before="200" w:after="0"/>
              <w:ind w:left="459"/>
              <w:jc w:val="center"/>
              <w:rPr>
                <w:rFonts w:ascii="Calibri" w:hAnsi="Calibri" w:cs="Arial"/>
              </w:rPr>
            </w:pPr>
          </w:p>
        </w:tc>
      </w:tr>
      <w:tr w:rsidR="00F55DEC" w:rsidRPr="00F55DEC" w14:paraId="4CAE3547" w14:textId="77777777" w:rsidTr="00F55DEC">
        <w:trPr>
          <w:trHeight w:val="1984"/>
        </w:trPr>
        <w:tc>
          <w:tcPr>
            <w:tcW w:w="817" w:type="dxa"/>
          </w:tcPr>
          <w:p w14:paraId="6DECCC3F" w14:textId="77777777" w:rsidR="00F55DEC" w:rsidRPr="00F55DEC" w:rsidRDefault="00F55DEC" w:rsidP="00F55DEC">
            <w:pPr>
              <w:spacing w:line="240" w:lineRule="auto"/>
              <w:jc w:val="center"/>
              <w:rPr>
                <w:rFonts w:ascii="Calibri" w:hAnsi="Calibri"/>
                <w:b/>
                <w:bCs/>
                <w:kern w:val="1"/>
              </w:rPr>
            </w:pPr>
          </w:p>
          <w:p w14:paraId="30647E2E" w14:textId="77777777" w:rsidR="00F55DEC" w:rsidRPr="00F55DEC" w:rsidRDefault="00F55DEC" w:rsidP="00F55DEC">
            <w:pPr>
              <w:spacing w:line="240" w:lineRule="auto"/>
              <w:jc w:val="center"/>
              <w:rPr>
                <w:rFonts w:ascii="Calibri" w:hAnsi="Calibri"/>
                <w:b/>
                <w:bCs/>
                <w:kern w:val="1"/>
              </w:rPr>
            </w:pPr>
          </w:p>
          <w:p w14:paraId="1A4976C4"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0F5DFEB2" w14:textId="77777777" w:rsidR="00F55DEC" w:rsidRPr="00F55DEC" w:rsidRDefault="00F55DEC" w:rsidP="00F55DEC">
            <w:pPr>
              <w:spacing w:line="240" w:lineRule="auto"/>
              <w:jc w:val="center"/>
              <w:rPr>
                <w:rFonts w:ascii="Calibri" w:hAnsi="Calibri"/>
                <w:b/>
                <w:bCs/>
                <w:kern w:val="1"/>
              </w:rPr>
            </w:pPr>
          </w:p>
          <w:p w14:paraId="24009CB3" w14:textId="77777777" w:rsidR="00F55DEC" w:rsidRPr="00F55DEC" w:rsidRDefault="00F55DEC" w:rsidP="00F55DEC">
            <w:pPr>
              <w:spacing w:line="240" w:lineRule="auto"/>
              <w:jc w:val="center"/>
              <w:rPr>
                <w:rFonts w:ascii="Calibri" w:hAnsi="Calibri"/>
                <w:b/>
                <w:bCs/>
                <w:kern w:val="1"/>
              </w:rPr>
            </w:pPr>
          </w:p>
        </w:tc>
        <w:tc>
          <w:tcPr>
            <w:tcW w:w="2835" w:type="dxa"/>
          </w:tcPr>
          <w:p w14:paraId="4688550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773374EA"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1920C2" w14:textId="77777777" w:rsidR="00F55DEC" w:rsidRPr="00F55DEC" w:rsidRDefault="00F55DEC" w:rsidP="00F55DEC">
            <w:pPr>
              <w:spacing w:line="240" w:lineRule="auto"/>
              <w:jc w:val="both"/>
              <w:rPr>
                <w:rFonts w:ascii="Calibri" w:hAnsi="Calibri"/>
                <w:kern w:val="1"/>
              </w:rPr>
            </w:pPr>
          </w:p>
        </w:tc>
        <w:tc>
          <w:tcPr>
            <w:tcW w:w="4500" w:type="dxa"/>
          </w:tcPr>
          <w:p w14:paraId="3B0A6DBF"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1A2105DD"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FEAC214"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C246E73" w14:textId="77777777" w:rsidR="00F55DEC" w:rsidRPr="00F55DEC" w:rsidRDefault="00F55DEC" w:rsidP="00F55DEC">
            <w:pPr>
              <w:spacing w:line="240" w:lineRule="auto"/>
              <w:jc w:val="center"/>
              <w:rPr>
                <w:rFonts w:ascii="Calibri" w:hAnsi="Calibri"/>
                <w:i/>
                <w:color w:val="FF0000"/>
                <w:kern w:val="1"/>
              </w:rPr>
            </w:pPr>
          </w:p>
        </w:tc>
      </w:tr>
    </w:tbl>
    <w:p w14:paraId="523EB63D" w14:textId="77777777" w:rsidR="00F55DEC" w:rsidRPr="00F55DEC" w:rsidRDefault="00F55DEC" w:rsidP="00F55DEC">
      <w:pPr>
        <w:spacing w:line="240" w:lineRule="auto"/>
        <w:rPr>
          <w:rFonts w:ascii="Calibri" w:hAnsi="Calibri"/>
          <w:b/>
          <w:bCs/>
          <w:kern w:val="2"/>
        </w:rPr>
      </w:pPr>
    </w:p>
    <w:p w14:paraId="4AE22D02"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6213E70C"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1E5805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3C786E0E"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22E5A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1CD02376" w14:textId="26735A99"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77ED34EA"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2DE1D973"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093A2E2"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ADC84AE"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8DAD31C"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6CD3D7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C5FE96B"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168A8324"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5AD5CAAD"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233A5F99"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ABAF5CA"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117402C7"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2A9B4F35"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711A811C"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1724508"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67CEEC37"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0848EF8C"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612563B1"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0D7F24E"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177759CE"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58BCE18B"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5466242B"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726E611A"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0F90208E"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273D8FAD"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7FBD9A23" w14:textId="22EA0219"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27CF3D0F" w14:textId="065F309C"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D86568B" w14:textId="77777777" w:rsidR="00F55DEC" w:rsidRPr="00F55DEC" w:rsidRDefault="00F55DEC" w:rsidP="00F55DEC">
      <w:pPr>
        <w:spacing w:line="240" w:lineRule="auto"/>
        <w:rPr>
          <w:rFonts w:ascii="Calibri" w:hAnsi="Calibri" w:cs="Tahoma"/>
          <w:b/>
          <w:bCs/>
          <w:kern w:val="1"/>
          <w:u w:val="single"/>
        </w:rPr>
      </w:pPr>
    </w:p>
    <w:p w14:paraId="55B2F2EE"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52884D24" w14:textId="77777777" w:rsidTr="005E17DB">
        <w:tc>
          <w:tcPr>
            <w:tcW w:w="546" w:type="dxa"/>
            <w:shd w:val="clear" w:color="auto" w:fill="D9D9D9"/>
          </w:tcPr>
          <w:p w14:paraId="4D1E659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222CE0A6"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EB30504"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24D43396"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CBBFC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5C1C587D" w14:textId="77777777" w:rsidTr="005E17DB">
        <w:tc>
          <w:tcPr>
            <w:tcW w:w="546" w:type="dxa"/>
          </w:tcPr>
          <w:p w14:paraId="52044BF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09E46163"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1978CE16"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4A86E188"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3386F972"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467B9797" w14:textId="77777777" w:rsidR="00F55DEC" w:rsidRDefault="00F55DEC" w:rsidP="00F55DEC">
      <w:pPr>
        <w:spacing w:line="240" w:lineRule="auto"/>
        <w:rPr>
          <w:rFonts w:ascii="Times New Roman" w:hAnsi="Times New Roman" w:cs="Times New Roman"/>
          <w:sz w:val="24"/>
          <w:szCs w:val="24"/>
        </w:rPr>
      </w:pPr>
    </w:p>
    <w:p w14:paraId="64D0CBEE" w14:textId="77777777" w:rsidR="0026641D" w:rsidRPr="00F55DEC" w:rsidRDefault="0026641D" w:rsidP="00F55DEC">
      <w:pPr>
        <w:spacing w:line="240" w:lineRule="auto"/>
        <w:rPr>
          <w:rFonts w:ascii="Times New Roman" w:hAnsi="Times New Roman" w:cs="Times New Roman"/>
          <w:sz w:val="24"/>
          <w:szCs w:val="24"/>
        </w:rPr>
      </w:pPr>
    </w:p>
    <w:p w14:paraId="0EF1F954" w14:textId="77777777" w:rsidR="00075B6A" w:rsidRPr="00075B6A" w:rsidRDefault="00075B6A" w:rsidP="00075B6A"/>
    <w:p w14:paraId="3BB11B54" w14:textId="14723CBC" w:rsidR="00CC6354" w:rsidRPr="00CC6354" w:rsidRDefault="00CC6354" w:rsidP="00CC6354">
      <w:pPr>
        <w:pStyle w:val="Nagwek3"/>
        <w:spacing w:after="240"/>
        <w:rPr>
          <w:rFonts w:eastAsia="Times New Roman" w:cs="Tahoma"/>
          <w:kern w:val="1"/>
          <w:sz w:val="24"/>
          <w:szCs w:val="24"/>
        </w:rPr>
      </w:pPr>
      <w:bookmarkStart w:id="383" w:name="_Toc536017815"/>
      <w:bookmarkStart w:id="384" w:name="_Toc517334537"/>
      <w:bookmarkStart w:id="385" w:name="_Toc527969739"/>
      <w:bookmarkStart w:id="386" w:name="_Toc527969939"/>
      <w:r w:rsidRPr="00CC6354">
        <w:rPr>
          <w:rFonts w:eastAsia="Times New Roman" w:cs="Tahoma"/>
          <w:kern w:val="1"/>
          <w:sz w:val="24"/>
          <w:szCs w:val="24"/>
        </w:rPr>
        <w:t>Działanie 1.3 Rozwój przedsiębiorczości</w:t>
      </w:r>
      <w:bookmarkEnd w:id="383"/>
    </w:p>
    <w:p w14:paraId="39AC39D2" w14:textId="11012532"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384"/>
      <w:bookmarkEnd w:id="385"/>
      <w:bookmarkEnd w:id="386"/>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6720A0C5" w14:textId="4215D360"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0A870FC"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0C7ADAA2" w14:textId="16F42DDE"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1AE90E4"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602242A7"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1D63FDA7"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98B15AA" w14:textId="435DED09"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27CAFF3D" w14:textId="625AF659"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57780BD" w14:textId="77777777" w:rsidTr="00F1194D">
        <w:tc>
          <w:tcPr>
            <w:tcW w:w="817" w:type="dxa"/>
            <w:tcBorders>
              <w:top w:val="single" w:sz="4" w:space="0" w:color="auto"/>
              <w:left w:val="single" w:sz="4" w:space="0" w:color="auto"/>
              <w:bottom w:val="single" w:sz="4" w:space="0" w:color="auto"/>
              <w:right w:val="single" w:sz="4" w:space="0" w:color="auto"/>
            </w:tcBorders>
          </w:tcPr>
          <w:p w14:paraId="10F94A7B" w14:textId="541FFA9E"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6AB0762"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A470502" w14:textId="70CEBD5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0197DF5E" w14:textId="77777777" w:rsidR="00017CB1" w:rsidRDefault="00017CB1" w:rsidP="00F1194D">
            <w:pPr>
              <w:spacing w:after="0" w:line="240" w:lineRule="auto"/>
              <w:jc w:val="center"/>
              <w:rPr>
                <w:rFonts w:cs="Tahoma"/>
                <w:kern w:val="1"/>
              </w:rPr>
            </w:pPr>
            <w:r w:rsidRPr="00B62793">
              <w:rPr>
                <w:rFonts w:cs="Tahoma"/>
                <w:kern w:val="1"/>
              </w:rPr>
              <w:t>TAK/NIE</w:t>
            </w:r>
          </w:p>
          <w:p w14:paraId="7690594E" w14:textId="77777777" w:rsidR="00F1194D" w:rsidRPr="00B62793" w:rsidRDefault="00F1194D" w:rsidP="00F1194D">
            <w:pPr>
              <w:spacing w:after="0" w:line="240" w:lineRule="auto"/>
              <w:jc w:val="center"/>
              <w:rPr>
                <w:rFonts w:cs="Tahoma"/>
                <w:kern w:val="1"/>
              </w:rPr>
            </w:pPr>
          </w:p>
          <w:p w14:paraId="3A60D11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2F43600A"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46C83367"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0968D31C" w14:textId="77777777" w:rsidR="00017CB1" w:rsidRPr="00B62793" w:rsidRDefault="00017CB1" w:rsidP="00F1194D">
            <w:pPr>
              <w:spacing w:after="0" w:line="240" w:lineRule="auto"/>
              <w:jc w:val="center"/>
              <w:rPr>
                <w:rFonts w:eastAsia="Times New Roman" w:cs="Tahoma"/>
                <w:kern w:val="1"/>
              </w:rPr>
            </w:pPr>
          </w:p>
        </w:tc>
      </w:tr>
      <w:tr w:rsidR="00017CB1" w:rsidRPr="0096339B" w14:paraId="35B62661" w14:textId="77777777" w:rsidTr="00F1194D">
        <w:tc>
          <w:tcPr>
            <w:tcW w:w="817" w:type="dxa"/>
            <w:tcBorders>
              <w:top w:val="single" w:sz="4" w:space="0" w:color="auto"/>
              <w:left w:val="single" w:sz="4" w:space="0" w:color="auto"/>
              <w:bottom w:val="single" w:sz="4" w:space="0" w:color="auto"/>
              <w:right w:val="single" w:sz="4" w:space="0" w:color="auto"/>
            </w:tcBorders>
          </w:tcPr>
          <w:p w14:paraId="2492828B" w14:textId="69DE6C6B"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3A6C499"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4FD0DA9A"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A5F288E" w14:textId="77777777" w:rsidR="00017CB1" w:rsidRPr="00B62793" w:rsidRDefault="00017CB1" w:rsidP="00F1194D">
            <w:pPr>
              <w:snapToGrid w:val="0"/>
              <w:spacing w:after="0"/>
              <w:rPr>
                <w:rFonts w:eastAsia="Times New Roman" w:cs="Times New Roman"/>
                <w:iCs/>
              </w:rPr>
            </w:pPr>
          </w:p>
          <w:p w14:paraId="4FA3848F"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4F214BE6" w14:textId="77777777" w:rsidR="00017CB1" w:rsidRPr="00B62793" w:rsidRDefault="00017CB1" w:rsidP="00F1194D">
            <w:pPr>
              <w:spacing w:after="0" w:line="240" w:lineRule="auto"/>
              <w:rPr>
                <w:rFonts w:eastAsia="Times New Roman" w:cs="Times New Roman"/>
                <w:iCs/>
              </w:rPr>
            </w:pPr>
          </w:p>
          <w:p w14:paraId="4B698A40"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E98EF8" w14:textId="77777777" w:rsidR="00017CB1" w:rsidRPr="00B62793" w:rsidRDefault="00017CB1" w:rsidP="00F1194D">
            <w:pPr>
              <w:pStyle w:val="Akapitzlist"/>
              <w:ind w:left="0"/>
              <w:rPr>
                <w:b/>
              </w:rPr>
            </w:pPr>
          </w:p>
          <w:p w14:paraId="5D1E9224" w14:textId="4642A65F"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78D944F1" w14:textId="05F5566B"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D056041"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624A85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5FE936E3"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10EB80BA"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BFB7B8"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7EB23AB" w14:textId="14F229BA"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2C41517"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3769CF2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13CBCB2"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421FEBF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5DACC4A3" w14:textId="3000FA6C"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480093DB"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59350EF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638B6AAC"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768845FC" w14:textId="11CFB47F"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2DE8AB2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51FA9F7B"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C500E3"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7AD65A7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BF7CA9C" w14:textId="29378AC8"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24A86D"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155E2AB4"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5898EB58"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7D897265"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1CF68E52"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9BE9C8E" w14:textId="77777777" w:rsidR="00017CB1" w:rsidRPr="00B62793" w:rsidRDefault="00017CB1" w:rsidP="00F1194D">
            <w:pPr>
              <w:suppressAutoHyphens/>
              <w:autoSpaceDN w:val="0"/>
              <w:spacing w:after="0"/>
              <w:ind w:left="24" w:right="91"/>
              <w:textAlignment w:val="baseline"/>
              <w:rPr>
                <w:rFonts w:eastAsia="SimSun" w:cs="F"/>
                <w:kern w:val="3"/>
              </w:rPr>
            </w:pPr>
          </w:p>
          <w:p w14:paraId="6088D95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D06ABB4"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03F6151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129336F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7777BD09"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479C0073"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6CA111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50FFA7D4"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1AB43F6" w14:textId="77777777" w:rsidTr="00F1194D">
        <w:tc>
          <w:tcPr>
            <w:tcW w:w="817" w:type="dxa"/>
            <w:tcBorders>
              <w:top w:val="single" w:sz="4" w:space="0" w:color="auto"/>
              <w:left w:val="single" w:sz="4" w:space="0" w:color="auto"/>
              <w:bottom w:val="single" w:sz="4" w:space="0" w:color="auto"/>
              <w:right w:val="single" w:sz="4" w:space="0" w:color="auto"/>
            </w:tcBorders>
          </w:tcPr>
          <w:p w14:paraId="0C5A4B86" w14:textId="52D3D5B3"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F100C8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25BE51E5"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1587B90" w14:textId="684C314B"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4214A4B4" w14:textId="77777777" w:rsidR="00017CB1" w:rsidRDefault="00017CB1" w:rsidP="00F1194D">
            <w:pPr>
              <w:spacing w:after="0" w:line="240" w:lineRule="auto"/>
              <w:jc w:val="center"/>
              <w:rPr>
                <w:rFonts w:cs="Tahoma"/>
                <w:kern w:val="1"/>
              </w:rPr>
            </w:pPr>
            <w:r w:rsidRPr="00B62793">
              <w:rPr>
                <w:rFonts w:cs="Tahoma"/>
                <w:kern w:val="1"/>
              </w:rPr>
              <w:t>0-10 pkt</w:t>
            </w:r>
          </w:p>
          <w:p w14:paraId="1ABF0803" w14:textId="77777777" w:rsidR="00F1194D" w:rsidRPr="00B62793" w:rsidRDefault="00F1194D" w:rsidP="00F1194D">
            <w:pPr>
              <w:spacing w:after="0" w:line="240" w:lineRule="auto"/>
              <w:jc w:val="center"/>
              <w:rPr>
                <w:rFonts w:cs="Tahoma"/>
                <w:kern w:val="1"/>
              </w:rPr>
            </w:pPr>
          </w:p>
          <w:p w14:paraId="2CFF66B5"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D13F502"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5CB9E2ED" w14:textId="77777777" w:rsidR="00017CB1" w:rsidRDefault="00017CB1" w:rsidP="00017CB1">
      <w:pPr>
        <w:spacing w:line="240" w:lineRule="auto"/>
        <w:rPr>
          <w:rFonts w:cs="Tahoma"/>
          <w:b/>
          <w:kern w:val="1"/>
        </w:rPr>
      </w:pPr>
    </w:p>
    <w:p w14:paraId="44695B68"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2A645D0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8E47A4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033B2F0"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3DC8C9A1"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752C0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6CC0DC1A" w14:textId="77777777" w:rsidR="00017CB1" w:rsidRPr="00E04E09" w:rsidRDefault="00017CB1" w:rsidP="008F7DDA">
            <w:pPr>
              <w:jc w:val="center"/>
              <w:rPr>
                <w:rFonts w:cs="Arial"/>
                <w:color w:val="000000"/>
              </w:rPr>
            </w:pPr>
            <w:r>
              <w:rPr>
                <w:rFonts w:cs="Arial"/>
                <w:color w:val="000000"/>
              </w:rPr>
              <w:t>do 3 ha</w:t>
            </w:r>
          </w:p>
        </w:tc>
      </w:tr>
      <w:tr w:rsidR="00017CB1" w:rsidRPr="0096339B" w14:paraId="21CF7E2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AEC0CD0"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2CB473E9"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205810E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273CBD"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6C51FCB1"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29F79FCB"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D8E53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08226133"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4B2C09D1"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1BBA066A"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4A94D7EA"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1491BA29"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738180A6"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4A314575"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427BBC"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59F68B9" w14:textId="77777777" w:rsidR="00017CB1" w:rsidRDefault="00017CB1" w:rsidP="00017CB1">
      <w:pPr>
        <w:spacing w:line="240" w:lineRule="auto"/>
        <w:rPr>
          <w:sz w:val="24"/>
          <w:szCs w:val="24"/>
        </w:rPr>
      </w:pPr>
    </w:p>
    <w:p w14:paraId="3F81530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D007FA9"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0D18129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8F1A9A"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C7D32C" w14:textId="4109A80E"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6FD4301" w14:textId="762303AB"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448919E0"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472E71CD" w14:textId="566D7AB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5BD0A59B"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E6E06DE"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0E0A7181" w14:textId="77777777" w:rsidR="00017CB1" w:rsidRDefault="00017CB1" w:rsidP="00F1194D">
            <w:pPr>
              <w:spacing w:after="0" w:line="240" w:lineRule="auto"/>
              <w:jc w:val="center"/>
              <w:rPr>
                <w:rFonts w:cs="Tahoma"/>
                <w:b/>
                <w:kern w:val="1"/>
              </w:rPr>
            </w:pPr>
            <w:r w:rsidRPr="0096339B">
              <w:rPr>
                <w:rFonts w:cs="Tahoma"/>
                <w:b/>
                <w:kern w:val="1"/>
              </w:rPr>
              <w:t>TAK/NIE</w:t>
            </w:r>
          </w:p>
          <w:p w14:paraId="147E902B" w14:textId="77777777" w:rsidR="00F1194D" w:rsidRPr="0096339B" w:rsidRDefault="00F1194D" w:rsidP="00F1194D">
            <w:pPr>
              <w:spacing w:after="0" w:line="240" w:lineRule="auto"/>
              <w:jc w:val="center"/>
              <w:rPr>
                <w:rFonts w:cs="Tahoma"/>
                <w:b/>
                <w:kern w:val="1"/>
              </w:rPr>
            </w:pPr>
          </w:p>
          <w:p w14:paraId="41B12945"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30906D86" w14:textId="77777777" w:rsidR="00017CB1" w:rsidRDefault="00017CB1" w:rsidP="00017CB1">
      <w:pPr>
        <w:spacing w:line="240" w:lineRule="auto"/>
        <w:rPr>
          <w:sz w:val="24"/>
          <w:szCs w:val="24"/>
        </w:rPr>
      </w:pPr>
    </w:p>
    <w:p w14:paraId="190388A6" w14:textId="379E199A"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266C089F" w14:textId="10C752A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1993881E"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4BD99DE5"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7B34A87B"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768B4077"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35131C"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A2AF902"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D9F816A"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21B39A79" w14:textId="77777777" w:rsidTr="00C52899">
        <w:tc>
          <w:tcPr>
            <w:tcW w:w="817" w:type="dxa"/>
            <w:tcBorders>
              <w:top w:val="single" w:sz="4" w:space="0" w:color="auto"/>
              <w:left w:val="single" w:sz="4" w:space="0" w:color="auto"/>
              <w:bottom w:val="single" w:sz="4" w:space="0" w:color="auto"/>
              <w:right w:val="single" w:sz="4" w:space="0" w:color="auto"/>
            </w:tcBorders>
          </w:tcPr>
          <w:p w14:paraId="2E3062E2"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14E36A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00940B4D" w14:textId="106EF78B"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A823FE5" w14:textId="77777777" w:rsidR="00FB411F" w:rsidRDefault="00FB411F" w:rsidP="00C52899">
            <w:pPr>
              <w:spacing w:after="0" w:line="240" w:lineRule="auto"/>
              <w:jc w:val="center"/>
              <w:rPr>
                <w:rFonts w:cs="Tahoma"/>
                <w:kern w:val="1"/>
              </w:rPr>
            </w:pPr>
            <w:r w:rsidRPr="00F1194D">
              <w:rPr>
                <w:rFonts w:cs="Tahoma"/>
                <w:kern w:val="1"/>
              </w:rPr>
              <w:t>TAK/NIE</w:t>
            </w:r>
          </w:p>
          <w:p w14:paraId="01DA1381" w14:textId="77777777" w:rsidR="00FB411F" w:rsidRPr="00F1194D" w:rsidRDefault="00FB411F" w:rsidP="00C52899">
            <w:pPr>
              <w:spacing w:after="0" w:line="240" w:lineRule="auto"/>
              <w:jc w:val="center"/>
              <w:rPr>
                <w:rFonts w:cs="Tahoma"/>
                <w:kern w:val="1"/>
              </w:rPr>
            </w:pPr>
          </w:p>
          <w:p w14:paraId="262AFC9A"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5A29776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03D600D6"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43EACC7C" w14:textId="77777777" w:rsidR="00FB411F" w:rsidRPr="00F1194D" w:rsidRDefault="00FB411F" w:rsidP="00C52899">
            <w:pPr>
              <w:spacing w:after="0" w:line="240" w:lineRule="auto"/>
              <w:jc w:val="center"/>
              <w:rPr>
                <w:rFonts w:eastAsia="Times New Roman" w:cs="Tahoma"/>
                <w:kern w:val="1"/>
              </w:rPr>
            </w:pPr>
          </w:p>
        </w:tc>
      </w:tr>
      <w:tr w:rsidR="00FB411F" w:rsidRPr="0096339B" w14:paraId="569308CB" w14:textId="77777777" w:rsidTr="00C52899">
        <w:tc>
          <w:tcPr>
            <w:tcW w:w="817" w:type="dxa"/>
            <w:tcBorders>
              <w:top w:val="single" w:sz="4" w:space="0" w:color="auto"/>
              <w:left w:val="single" w:sz="4" w:space="0" w:color="auto"/>
              <w:bottom w:val="single" w:sz="4" w:space="0" w:color="auto"/>
              <w:right w:val="single" w:sz="4" w:space="0" w:color="auto"/>
            </w:tcBorders>
          </w:tcPr>
          <w:p w14:paraId="0239DD3E"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0E9395E"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0E4A7437"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59591AC5" w14:textId="77777777" w:rsidR="00FB411F" w:rsidRPr="00790375" w:rsidRDefault="00FB411F" w:rsidP="00C52899">
            <w:pPr>
              <w:spacing w:after="0" w:line="240" w:lineRule="auto"/>
              <w:rPr>
                <w:rFonts w:eastAsia="Times New Roman" w:cs="Arial"/>
              </w:rPr>
            </w:pPr>
          </w:p>
          <w:p w14:paraId="4A64D881" w14:textId="0C1B57BB"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9D2B039" w14:textId="77777777" w:rsidR="00FB411F" w:rsidRPr="00790375" w:rsidRDefault="00FB411F" w:rsidP="005A60CA">
            <w:pPr>
              <w:numPr>
                <w:ilvl w:val="0"/>
                <w:numId w:val="275"/>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42BF28A3" w14:textId="1EA58B18" w:rsidR="00FB411F" w:rsidRDefault="00FB411F" w:rsidP="005A60CA">
            <w:pPr>
              <w:numPr>
                <w:ilvl w:val="0"/>
                <w:numId w:val="275"/>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3A86DC51" w14:textId="77777777" w:rsidR="00FB411F" w:rsidRPr="00790375" w:rsidRDefault="00FB411F" w:rsidP="005A60CA">
            <w:pPr>
              <w:numPr>
                <w:ilvl w:val="0"/>
                <w:numId w:val="275"/>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62BEE6DE" w14:textId="77777777" w:rsidR="00FB411F" w:rsidRPr="00790375" w:rsidRDefault="00FB411F" w:rsidP="005A60CA">
            <w:pPr>
              <w:numPr>
                <w:ilvl w:val="0"/>
                <w:numId w:val="275"/>
              </w:numPr>
              <w:spacing w:after="0" w:line="240" w:lineRule="auto"/>
              <w:rPr>
                <w:rFonts w:eastAsia="Times New Roman" w:cs="Arial"/>
              </w:rPr>
            </w:pPr>
            <w:r w:rsidRPr="00790375">
              <w:rPr>
                <w:rFonts w:eastAsia="Times New Roman" w:cs="Arial"/>
              </w:rPr>
              <w:t>ocieplenie ścian w budynku;</w:t>
            </w:r>
          </w:p>
          <w:p w14:paraId="50ABAB83" w14:textId="77777777" w:rsidR="00FB411F" w:rsidRDefault="00FB411F" w:rsidP="005A60CA">
            <w:pPr>
              <w:numPr>
                <w:ilvl w:val="0"/>
                <w:numId w:val="275"/>
              </w:numPr>
              <w:spacing w:after="0" w:line="240" w:lineRule="auto"/>
              <w:rPr>
                <w:rFonts w:eastAsia="Times New Roman" w:cs="Arial"/>
              </w:rPr>
            </w:pPr>
            <w:r w:rsidRPr="00790375">
              <w:rPr>
                <w:rFonts w:eastAsia="Times New Roman" w:cs="Arial"/>
              </w:rPr>
              <w:t>modernizację lub wymianę dachu wraz z ociepleniem w budynku;</w:t>
            </w:r>
          </w:p>
          <w:p w14:paraId="64DFAAC3" w14:textId="77777777" w:rsidR="00FB411F" w:rsidRPr="00790375" w:rsidRDefault="00FB411F" w:rsidP="00C52899">
            <w:pPr>
              <w:spacing w:after="0" w:line="240" w:lineRule="auto"/>
              <w:ind w:left="720"/>
              <w:rPr>
                <w:rFonts w:eastAsia="Times New Roman" w:cs="Arial"/>
              </w:rPr>
            </w:pPr>
          </w:p>
          <w:p w14:paraId="73A6E370"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4702F67" w14:textId="77777777" w:rsidR="00FB411F" w:rsidRPr="00790375" w:rsidRDefault="00FB411F" w:rsidP="00C52899">
            <w:pPr>
              <w:spacing w:after="0" w:line="240" w:lineRule="auto"/>
              <w:rPr>
                <w:rFonts w:eastAsia="Times New Roman" w:cs="Arial"/>
              </w:rPr>
            </w:pPr>
          </w:p>
          <w:p w14:paraId="3ED77C07"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6BBDEAD0" w14:textId="77777777" w:rsidR="00FB411F" w:rsidRPr="00790375" w:rsidRDefault="00FB411F" w:rsidP="005A60CA">
            <w:pPr>
              <w:numPr>
                <w:ilvl w:val="0"/>
                <w:numId w:val="276"/>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6FE61855" w14:textId="77777777" w:rsidR="00FB411F" w:rsidRPr="00790375" w:rsidRDefault="00FB411F" w:rsidP="005A60CA">
            <w:pPr>
              <w:numPr>
                <w:ilvl w:val="0"/>
                <w:numId w:val="276"/>
              </w:numPr>
              <w:spacing w:after="0" w:line="240" w:lineRule="auto"/>
              <w:rPr>
                <w:rFonts w:eastAsia="Times New Roman" w:cs="Arial"/>
              </w:rPr>
            </w:pPr>
            <w:r w:rsidRPr="00790375">
              <w:rPr>
                <w:rFonts w:eastAsia="Times New Roman" w:cs="Arial"/>
              </w:rPr>
              <w:t>czujniki temperatury;</w:t>
            </w:r>
          </w:p>
          <w:p w14:paraId="69406EEF" w14:textId="77777777" w:rsidR="00FB411F" w:rsidRPr="00790375" w:rsidRDefault="00FB411F" w:rsidP="005A60CA">
            <w:pPr>
              <w:numPr>
                <w:ilvl w:val="0"/>
                <w:numId w:val="276"/>
              </w:numPr>
              <w:spacing w:after="0" w:line="240" w:lineRule="auto"/>
              <w:rPr>
                <w:rFonts w:eastAsia="Times New Roman" w:cs="Arial"/>
              </w:rPr>
            </w:pPr>
            <w:r w:rsidRPr="00790375">
              <w:rPr>
                <w:rFonts w:eastAsia="Times New Roman" w:cs="Arial"/>
              </w:rPr>
              <w:t>czujniki ruchu;</w:t>
            </w:r>
          </w:p>
          <w:p w14:paraId="67ECC2FA" w14:textId="77777777" w:rsidR="00FB411F" w:rsidRDefault="00FB411F" w:rsidP="005A60CA">
            <w:pPr>
              <w:numPr>
                <w:ilvl w:val="0"/>
                <w:numId w:val="276"/>
              </w:numPr>
              <w:spacing w:after="0" w:line="240" w:lineRule="auto"/>
              <w:rPr>
                <w:rFonts w:eastAsia="Times New Roman" w:cs="Arial"/>
              </w:rPr>
            </w:pPr>
            <w:r>
              <w:rPr>
                <w:rFonts w:eastAsia="Times New Roman" w:cs="Arial"/>
              </w:rPr>
              <w:t>wyłączniki czasowe;</w:t>
            </w:r>
          </w:p>
          <w:p w14:paraId="0100F034" w14:textId="77777777" w:rsidR="00FB411F" w:rsidRDefault="00FB411F" w:rsidP="005A60CA">
            <w:pPr>
              <w:numPr>
                <w:ilvl w:val="0"/>
                <w:numId w:val="276"/>
              </w:numPr>
              <w:spacing w:after="0" w:line="240" w:lineRule="auto"/>
              <w:rPr>
                <w:rFonts w:eastAsia="Times New Roman" w:cs="Arial"/>
              </w:rPr>
            </w:pPr>
            <w:r>
              <w:rPr>
                <w:rFonts w:eastAsia="Times New Roman" w:cs="Arial"/>
              </w:rPr>
              <w:t>aplikacje IT do zarządzania energią.</w:t>
            </w:r>
          </w:p>
          <w:p w14:paraId="1C0BA647" w14:textId="77777777" w:rsidR="00FB411F" w:rsidRDefault="00FB411F" w:rsidP="00C52899">
            <w:pPr>
              <w:spacing w:after="0" w:line="240" w:lineRule="auto"/>
              <w:rPr>
                <w:rFonts w:eastAsia="Times New Roman" w:cs="Arial"/>
              </w:rPr>
            </w:pPr>
          </w:p>
          <w:p w14:paraId="05F6ABCB" w14:textId="77777777" w:rsidR="00FB411F" w:rsidRDefault="00FB411F" w:rsidP="00C52899">
            <w:pPr>
              <w:spacing w:after="0" w:line="240" w:lineRule="auto"/>
              <w:rPr>
                <w:rFonts w:eastAsia="Times New Roman" w:cs="Arial"/>
              </w:rPr>
            </w:pPr>
            <w:r>
              <w:rPr>
                <w:rFonts w:eastAsia="Times New Roman" w:cs="Arial"/>
              </w:rPr>
              <w:t>4) Pozostałe:</w:t>
            </w:r>
          </w:p>
          <w:p w14:paraId="632939FD" w14:textId="4FD5DAA1" w:rsidR="00FB411F" w:rsidRDefault="00FB411F" w:rsidP="005A60CA">
            <w:pPr>
              <w:pStyle w:val="Akapitzlist"/>
              <w:numPr>
                <w:ilvl w:val="0"/>
                <w:numId w:val="277"/>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3FA279B0" w14:textId="77777777" w:rsidR="00FB411F" w:rsidRDefault="00FB411F" w:rsidP="005A60CA">
            <w:pPr>
              <w:pStyle w:val="Akapitzlist"/>
              <w:numPr>
                <w:ilvl w:val="0"/>
                <w:numId w:val="277"/>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57231DC4" w14:textId="77777777" w:rsidR="00FB411F" w:rsidRDefault="00FB411F" w:rsidP="005A60CA">
            <w:pPr>
              <w:pStyle w:val="Akapitzlist"/>
              <w:numPr>
                <w:ilvl w:val="0"/>
                <w:numId w:val="277"/>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939D752" w14:textId="77777777" w:rsidR="00FB411F" w:rsidRDefault="00FB411F" w:rsidP="005A60CA">
            <w:pPr>
              <w:pStyle w:val="Akapitzlist"/>
              <w:numPr>
                <w:ilvl w:val="0"/>
                <w:numId w:val="277"/>
              </w:numPr>
              <w:spacing w:after="0" w:line="240" w:lineRule="auto"/>
              <w:rPr>
                <w:rFonts w:eastAsia="Times New Roman" w:cs="Arial"/>
              </w:rPr>
            </w:pPr>
            <w:r w:rsidRPr="007A7821">
              <w:rPr>
                <w:rFonts w:eastAsia="Times New Roman" w:cs="Arial"/>
              </w:rPr>
              <w:t>zastosowanie rozwiązań wydłużających cykl życia produktu.</w:t>
            </w:r>
          </w:p>
          <w:p w14:paraId="3B064CF1" w14:textId="77777777" w:rsidR="00FB411F" w:rsidRDefault="00FB411F" w:rsidP="00C52899">
            <w:pPr>
              <w:pStyle w:val="Akapitzlist"/>
              <w:spacing w:after="0" w:line="240" w:lineRule="auto"/>
              <w:ind w:left="777"/>
              <w:rPr>
                <w:rFonts w:eastAsia="Times New Roman" w:cs="Arial"/>
              </w:rPr>
            </w:pPr>
          </w:p>
          <w:p w14:paraId="7BC27F9B" w14:textId="5A313432" w:rsidR="00FB411F" w:rsidRDefault="00FB411F" w:rsidP="00C52899">
            <w:pPr>
              <w:spacing w:after="0" w:line="240" w:lineRule="auto"/>
              <w:rPr>
                <w:rFonts w:eastAsia="Times New Roman" w:cs="Arial"/>
              </w:rPr>
            </w:pPr>
            <w:r>
              <w:rPr>
                <w:rFonts w:eastAsia="Times New Roman" w:cs="Arial"/>
              </w:rPr>
              <w:t>Brak działań - 0 pkt</w:t>
            </w:r>
          </w:p>
          <w:p w14:paraId="6FA65724" w14:textId="77777777" w:rsidR="00FB411F" w:rsidRDefault="00FB411F" w:rsidP="00C52899">
            <w:pPr>
              <w:spacing w:after="0" w:line="240" w:lineRule="auto"/>
              <w:rPr>
                <w:rFonts w:eastAsia="Times New Roman" w:cs="Arial"/>
              </w:rPr>
            </w:pPr>
          </w:p>
          <w:p w14:paraId="5B69E767" w14:textId="65B7CD58"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08DF46D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78AD7993"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321DE394"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3FB0834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71A809F6" w14:textId="77777777" w:rsidR="00FB411F" w:rsidRPr="00F1194D" w:rsidRDefault="00FB411F" w:rsidP="00C52899">
            <w:pPr>
              <w:spacing w:after="0" w:line="240" w:lineRule="auto"/>
              <w:jc w:val="center"/>
              <w:rPr>
                <w:rFonts w:cs="Tahoma"/>
                <w:kern w:val="1"/>
                <w:highlight w:val="yellow"/>
              </w:rPr>
            </w:pPr>
          </w:p>
        </w:tc>
      </w:tr>
      <w:tr w:rsidR="00FB411F" w:rsidRPr="0096339B" w14:paraId="25450839"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61C53946"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63310FD"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01F9C97"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67C72F29"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F691DB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5EA6164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B173FE"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46BB94B7"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64594115" w14:textId="77777777" w:rsidR="00FB411F" w:rsidRDefault="00FB411F" w:rsidP="00FB411F">
      <w:pPr>
        <w:spacing w:line="240" w:lineRule="auto"/>
        <w:rPr>
          <w:rFonts w:cs="Tahoma"/>
          <w:b/>
          <w:kern w:val="1"/>
        </w:rPr>
      </w:pPr>
    </w:p>
    <w:p w14:paraId="4F229C51"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A58D454"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DD3B98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E812B50"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7C67699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264B85CD"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6AB5B11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CD65F9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471E5C8E"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72D183AE" w14:textId="77777777" w:rsidR="00FB411F" w:rsidRPr="00A15783" w:rsidRDefault="00FB411F" w:rsidP="00C52899">
            <w:pPr>
              <w:jc w:val="center"/>
              <w:rPr>
                <w:rFonts w:cs="Arial"/>
                <w:color w:val="000000"/>
              </w:rPr>
            </w:pPr>
            <w:r>
              <w:rPr>
                <w:rFonts w:cs="Arial"/>
                <w:color w:val="000000"/>
              </w:rPr>
              <w:t>do 4</w:t>
            </w:r>
          </w:p>
        </w:tc>
      </w:tr>
      <w:tr w:rsidR="00FB411F" w:rsidRPr="0096339B" w14:paraId="165FF515"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7574AAB"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4AD86C5E"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6BC241B7" w14:textId="77777777" w:rsidR="00FB411F" w:rsidRPr="00A15783" w:rsidRDefault="00FB411F" w:rsidP="00C52899">
            <w:pPr>
              <w:jc w:val="center"/>
              <w:rPr>
                <w:rFonts w:cs="Arial"/>
                <w:color w:val="000000"/>
              </w:rPr>
            </w:pPr>
            <w:r>
              <w:rPr>
                <w:rFonts w:cs="Arial"/>
                <w:color w:val="000000"/>
              </w:rPr>
              <w:t>5-9</w:t>
            </w:r>
          </w:p>
        </w:tc>
      </w:tr>
      <w:tr w:rsidR="00FB411F" w:rsidRPr="0096339B" w14:paraId="5F4004E9"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A49D3CF"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7D4F9A5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1E0FC68" w14:textId="77777777" w:rsidR="00FB411F" w:rsidRPr="00A15783" w:rsidRDefault="00FB411F" w:rsidP="00C52899">
            <w:pPr>
              <w:jc w:val="center"/>
              <w:rPr>
                <w:rFonts w:cs="Arial"/>
                <w:color w:val="000000"/>
              </w:rPr>
            </w:pPr>
            <w:r>
              <w:rPr>
                <w:rFonts w:cs="Arial"/>
                <w:color w:val="000000"/>
              </w:rPr>
              <w:t>10-24</w:t>
            </w:r>
          </w:p>
        </w:tc>
      </w:tr>
      <w:tr w:rsidR="00FB411F" w:rsidRPr="0096339B" w14:paraId="0662567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36094479"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1C94AA07"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0E4BA0BE"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24EC2747"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59BEAFA"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499220D5"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0602651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43AEA6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12AB8A10"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DC5549" w14:textId="20791FF3"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74C0CAA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232C440A"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133F6928" w14:textId="77777777" w:rsidR="00FB411F" w:rsidRDefault="00FB411F" w:rsidP="00FB411F">
      <w:pPr>
        <w:spacing w:line="240" w:lineRule="auto"/>
        <w:rPr>
          <w:sz w:val="24"/>
          <w:szCs w:val="24"/>
        </w:rPr>
      </w:pPr>
    </w:p>
    <w:p w14:paraId="02B1E134"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50060191"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7D1927CF"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191894"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2D0B137"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B2B87CF"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199AF6A1"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1176EAC6"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A197244"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D41675A"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3126E0EE" w14:textId="77777777" w:rsidR="00FB411F" w:rsidRPr="001C0CFB" w:rsidRDefault="00FB411F" w:rsidP="00C52899">
            <w:pPr>
              <w:spacing w:line="240" w:lineRule="auto"/>
              <w:jc w:val="center"/>
              <w:rPr>
                <w:rFonts w:cs="Tahoma"/>
                <w:kern w:val="1"/>
              </w:rPr>
            </w:pPr>
            <w:r w:rsidRPr="001C0CFB">
              <w:rPr>
                <w:rFonts w:cs="Tahoma"/>
                <w:kern w:val="1"/>
              </w:rPr>
              <w:t>TAK/NIE</w:t>
            </w:r>
          </w:p>
          <w:p w14:paraId="3B8FE041"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68F4503C" w14:textId="77777777" w:rsidR="00FB411F" w:rsidRPr="00DF0C08" w:rsidRDefault="00FB411F" w:rsidP="00FB411F">
      <w:pPr>
        <w:spacing w:after="0" w:line="240" w:lineRule="auto"/>
        <w:rPr>
          <w:rFonts w:eastAsia="Times New Roman" w:cs="Tahoma"/>
          <w:b/>
          <w:kern w:val="1"/>
          <w:sz w:val="28"/>
          <w:szCs w:val="28"/>
        </w:rPr>
      </w:pPr>
    </w:p>
    <w:p w14:paraId="6F772288" w14:textId="77777777" w:rsidR="00CC6354" w:rsidRDefault="00CC6354" w:rsidP="00017CB1">
      <w:pPr>
        <w:spacing w:line="240" w:lineRule="auto"/>
        <w:rPr>
          <w:sz w:val="24"/>
          <w:szCs w:val="24"/>
        </w:rPr>
      </w:pPr>
    </w:p>
    <w:p w14:paraId="1717D025" w14:textId="193D57CA" w:rsidR="00A376C0" w:rsidRDefault="00CC6354" w:rsidP="00A376C0">
      <w:pPr>
        <w:spacing w:line="240" w:lineRule="auto"/>
        <w:rPr>
          <w:rFonts w:eastAsia="Times New Roman" w:cs="Tahoma"/>
          <w:b/>
          <w:kern w:val="1"/>
          <w:u w:val="single"/>
        </w:rPr>
      </w:pPr>
      <w:bookmarkStart w:id="387"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387"/>
    </w:p>
    <w:p w14:paraId="615DB01B" w14:textId="614D0163"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0798CC00"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0BD6C417"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15CBE72D"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492D60A6"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CE1A648"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27B4FA2A"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EDE736"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2BF3C777"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A7053AF"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2472C1A"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F73BEE2" w14:textId="77777777" w:rsidR="00A376C0" w:rsidRPr="00A376C0" w:rsidRDefault="00A376C0" w:rsidP="00A376C0">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3EA258F1" w14:textId="61CB6CAA" w:rsidR="00A376C0" w:rsidRPr="00A376C0" w:rsidRDefault="00A376C0" w:rsidP="00A376C0">
            <w:pPr>
              <w:spacing w:after="200" w:line="276" w:lineRule="auto"/>
              <w:ind w:right="25"/>
              <w:jc w:val="center"/>
            </w:pPr>
            <w:r w:rsidRPr="00A376C0">
              <w:t>TAK/NIE</w:t>
            </w:r>
            <w:r w:rsidR="00981526">
              <w:t xml:space="preserve"> </w:t>
            </w:r>
          </w:p>
          <w:p w14:paraId="753AF5C1" w14:textId="77777777" w:rsidR="00A376C0" w:rsidRPr="00A376C0" w:rsidRDefault="00A376C0" w:rsidP="00A376C0">
            <w:pPr>
              <w:spacing w:after="200" w:line="276" w:lineRule="auto"/>
              <w:ind w:left="14"/>
              <w:jc w:val="center"/>
            </w:pPr>
            <w:r w:rsidRPr="00A376C0">
              <w:t xml:space="preserve">Kryterium obligatoryjne (kluczowe) </w:t>
            </w:r>
          </w:p>
          <w:p w14:paraId="71F2F601" w14:textId="77777777" w:rsidR="00A376C0" w:rsidRPr="00A376C0" w:rsidRDefault="00A376C0" w:rsidP="00A376C0">
            <w:pPr>
              <w:spacing w:after="200" w:line="239" w:lineRule="auto"/>
              <w:ind w:left="14"/>
              <w:jc w:val="center"/>
            </w:pPr>
            <w:r w:rsidRPr="00A376C0">
              <w:t xml:space="preserve">(Niespełnienie oznacza odrzucenie wniosku) </w:t>
            </w:r>
          </w:p>
          <w:p w14:paraId="431F89BC" w14:textId="5CA96B7F" w:rsidR="00A376C0" w:rsidRPr="00A376C0" w:rsidRDefault="00A376C0" w:rsidP="00A376C0">
            <w:pPr>
              <w:spacing w:after="200" w:line="276" w:lineRule="auto"/>
              <w:ind w:left="14"/>
              <w:jc w:val="center"/>
            </w:pPr>
            <w:r w:rsidRPr="00A376C0">
              <w:t xml:space="preserve">Brak możliwości korekty </w:t>
            </w:r>
          </w:p>
        </w:tc>
      </w:tr>
      <w:tr w:rsidR="00A376C0" w:rsidRPr="00A376C0" w14:paraId="71FE7CD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4237F5B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7DA9DB5"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22F0245" w14:textId="457D84D5"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582AF0FC" w14:textId="543B9AAA"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C6E8B5" w14:textId="0DA9452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FDA6C61" w14:textId="5414A939"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697CA31F" w14:textId="37ACC606"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00E58DAD" w14:textId="7A35B79B" w:rsidR="00A376C0" w:rsidRPr="00A376C0" w:rsidRDefault="00A376C0" w:rsidP="00A376C0">
            <w:pPr>
              <w:spacing w:after="200" w:line="276" w:lineRule="auto"/>
              <w:ind w:right="56"/>
              <w:jc w:val="center"/>
            </w:pPr>
            <w:r w:rsidRPr="00A376C0">
              <w:t>0-12 pkt</w:t>
            </w:r>
            <w:r w:rsidR="00981526">
              <w:t xml:space="preserve"> </w:t>
            </w:r>
          </w:p>
          <w:p w14:paraId="158387D4" w14:textId="797A63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7CC222DE"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4B08CEE3"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2BF5BD4C"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76E64974" w14:textId="13DD0732"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7B9CD8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B308610" w14:textId="77777777" w:rsidR="00A376C0" w:rsidRPr="00A376C0" w:rsidRDefault="00A376C0" w:rsidP="00A376C0">
            <w:pPr>
              <w:spacing w:after="200" w:line="239" w:lineRule="auto"/>
              <w:ind w:left="24" w:right="3019"/>
            </w:pPr>
            <w:r w:rsidRPr="00A376C0">
              <w:t xml:space="preserve">- brak działań promocyjnych – 0 pkt </w:t>
            </w:r>
          </w:p>
          <w:p w14:paraId="1F93F65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61EF6B4F" w14:textId="0CC06A2D"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38F4AF62"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78ADEDC1" w14:textId="6746C6BC" w:rsidR="00A376C0" w:rsidRPr="00A376C0" w:rsidRDefault="00A376C0" w:rsidP="00A376C0">
            <w:pPr>
              <w:spacing w:after="200" w:line="276" w:lineRule="auto"/>
              <w:ind w:right="60"/>
              <w:jc w:val="center"/>
            </w:pPr>
            <w:r w:rsidRPr="00A376C0">
              <w:t>0-4pkt</w:t>
            </w:r>
            <w:r w:rsidR="00981526">
              <w:t xml:space="preserve"> </w:t>
            </w:r>
          </w:p>
          <w:p w14:paraId="2D039043" w14:textId="26457335"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79952020"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EC09842"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2ECCB188" w14:textId="4CB5F10D"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DC37E0D"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FC7BC25"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CD84100" w14:textId="1FBFA7C0" w:rsidR="00A376C0" w:rsidRPr="00A376C0" w:rsidRDefault="00A376C0" w:rsidP="00A376C0">
            <w:pPr>
              <w:spacing w:after="200" w:line="276" w:lineRule="auto"/>
              <w:ind w:left="282"/>
              <w:jc w:val="center"/>
            </w:pPr>
            <w:r w:rsidRPr="00A376C0">
              <w:t xml:space="preserve">0-16 pkt </w:t>
            </w:r>
          </w:p>
          <w:p w14:paraId="0D867076" w14:textId="51618C3F"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68FE73D8" w14:textId="77777777" w:rsidR="00A376C0" w:rsidRPr="00A376C0" w:rsidRDefault="00A376C0" w:rsidP="00A376C0">
      <w:pPr>
        <w:spacing w:after="179"/>
      </w:pPr>
    </w:p>
    <w:p w14:paraId="04AF0801"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45BF47AA"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9D2BC5E"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34915038"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29658D66"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62D1DFF"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C8966A2" w14:textId="77777777" w:rsidR="00A376C0" w:rsidRDefault="00A376C0" w:rsidP="00A376C0">
            <w:pPr>
              <w:spacing w:after="200" w:line="276" w:lineRule="auto"/>
              <w:ind w:right="4"/>
              <w:jc w:val="center"/>
            </w:pPr>
            <w:r w:rsidRPr="00A376C0">
              <w:t>Wartość wskaźnikanie większa niż 2 ha</w:t>
            </w:r>
            <w:r>
              <w:t xml:space="preserve"> </w:t>
            </w:r>
          </w:p>
          <w:p w14:paraId="65131DA7" w14:textId="4E3328EC" w:rsidR="00A376C0" w:rsidRPr="00A376C0" w:rsidRDefault="00A376C0" w:rsidP="00A376C0">
            <w:pPr>
              <w:spacing w:after="200" w:line="276" w:lineRule="auto"/>
              <w:ind w:right="4"/>
              <w:jc w:val="center"/>
            </w:pPr>
            <w:r w:rsidRPr="00A376C0">
              <w:t>0 pkt</w:t>
            </w:r>
          </w:p>
        </w:tc>
      </w:tr>
      <w:tr w:rsidR="00A376C0" w:rsidRPr="00A376C0" w14:paraId="596D4A8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7EE53F4"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985EC44" w14:textId="56671B26"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41C5B994" w14:textId="77777777" w:rsidR="00A376C0" w:rsidRPr="00A376C0" w:rsidRDefault="00A376C0" w:rsidP="00A376C0">
            <w:pPr>
              <w:spacing w:after="200" w:line="276" w:lineRule="auto"/>
              <w:ind w:right="4"/>
              <w:jc w:val="center"/>
            </w:pPr>
            <w:r w:rsidRPr="00A376C0">
              <w:t>4 pkt</w:t>
            </w:r>
          </w:p>
        </w:tc>
      </w:tr>
      <w:tr w:rsidR="00A376C0" w:rsidRPr="00A376C0" w14:paraId="06A5811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0D17FED"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9DBC858" w14:textId="1BB5B7EF" w:rsidR="00A376C0" w:rsidRPr="00A376C0" w:rsidRDefault="00A376C0" w:rsidP="00A376C0">
            <w:pPr>
              <w:spacing w:after="200" w:line="276" w:lineRule="auto"/>
              <w:ind w:right="9"/>
              <w:jc w:val="center"/>
            </w:pPr>
            <w:r w:rsidRPr="00A376C0">
              <w:t>Wartość wskaźnikawiększa niż 4 ha – mniejsza lub równa 6 ha</w:t>
            </w:r>
          </w:p>
          <w:p w14:paraId="4FA1A0E0" w14:textId="77777777" w:rsidR="00A376C0" w:rsidRPr="00A376C0" w:rsidRDefault="00A376C0" w:rsidP="00A376C0">
            <w:pPr>
              <w:spacing w:after="200" w:line="276" w:lineRule="auto"/>
              <w:ind w:right="9"/>
              <w:jc w:val="center"/>
            </w:pPr>
            <w:r w:rsidRPr="00A376C0">
              <w:t>8 pkt</w:t>
            </w:r>
          </w:p>
        </w:tc>
      </w:tr>
      <w:tr w:rsidR="00A376C0" w:rsidRPr="00A376C0" w14:paraId="7F4EF28D"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656801D"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6142A04D" w14:textId="264E3E7B"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540C84C9" w14:textId="77777777" w:rsidR="00A376C0" w:rsidRPr="00A376C0" w:rsidRDefault="00A376C0" w:rsidP="00A376C0">
            <w:pPr>
              <w:spacing w:after="200" w:line="276" w:lineRule="auto"/>
              <w:ind w:right="9"/>
              <w:jc w:val="center"/>
            </w:pPr>
            <w:r w:rsidRPr="00A376C0">
              <w:t xml:space="preserve">16 pkt </w:t>
            </w:r>
          </w:p>
        </w:tc>
      </w:tr>
      <w:tr w:rsidR="00A376C0" w:rsidRPr="00A376C0" w14:paraId="7FC54B0C"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2BBFBC5"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0B6617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183BC551"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4EDCF622"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0DDB4A0D"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30B48414" w14:textId="77777777" w:rsidR="00A376C0" w:rsidRPr="00A376C0" w:rsidRDefault="00A376C0" w:rsidP="00A376C0">
            <w:pPr>
              <w:spacing w:after="200" w:line="276" w:lineRule="auto"/>
              <w:ind w:right="8"/>
              <w:jc w:val="center"/>
            </w:pPr>
            <w:r w:rsidRPr="00A376C0">
              <w:rPr>
                <w:b/>
                <w:i/>
                <w:sz w:val="24"/>
              </w:rPr>
              <w:t xml:space="preserve">16 pkt </w:t>
            </w:r>
          </w:p>
        </w:tc>
      </w:tr>
    </w:tbl>
    <w:p w14:paraId="480D63EE" w14:textId="77777777" w:rsidR="00A376C0" w:rsidRPr="00A376C0" w:rsidRDefault="00A376C0" w:rsidP="00A376C0">
      <w:pPr>
        <w:spacing w:after="0"/>
      </w:pPr>
    </w:p>
    <w:p w14:paraId="44BF8172" w14:textId="77777777" w:rsidR="00A376C0" w:rsidRPr="00A376C0" w:rsidRDefault="00A376C0" w:rsidP="00A376C0">
      <w:pPr>
        <w:spacing w:after="0"/>
      </w:pPr>
    </w:p>
    <w:p w14:paraId="01D5C00B"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049CAA26"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035205F"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1277CBD"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2E906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0B7574B"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08082DB2"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9381560"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798C5BD" w14:textId="22BFB63F"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AE6B08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5BD1474A" w14:textId="2FBF6641" w:rsidR="00A376C0" w:rsidRPr="00A376C0" w:rsidRDefault="00A376C0" w:rsidP="00965825">
            <w:pPr>
              <w:spacing w:after="200" w:line="276" w:lineRule="auto"/>
              <w:ind w:left="17"/>
              <w:jc w:val="center"/>
            </w:pPr>
            <w:r w:rsidRPr="00A376C0">
              <w:rPr>
                <w:b/>
              </w:rPr>
              <w:t>TAK/NIE</w:t>
            </w:r>
            <w:r w:rsidR="00981526">
              <w:rPr>
                <w:b/>
              </w:rPr>
              <w:t xml:space="preserve"> </w:t>
            </w:r>
          </w:p>
          <w:p w14:paraId="1241F95D" w14:textId="2D799BA4"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205FB939" w14:textId="1316AA4A" w:rsidR="00EB49BC" w:rsidRPr="00F85F90" w:rsidRDefault="00EB49BC" w:rsidP="00F85F90">
      <w:pPr>
        <w:pStyle w:val="Nagwek3"/>
        <w:spacing w:after="240"/>
        <w:rPr>
          <w:rFonts w:eastAsia="Times New Roman" w:cs="Tahoma"/>
          <w:b w:val="0"/>
          <w:kern w:val="1"/>
          <w:sz w:val="24"/>
          <w:szCs w:val="24"/>
        </w:rPr>
      </w:pPr>
      <w:bookmarkStart w:id="388" w:name="_Toc517334538"/>
      <w:bookmarkStart w:id="389" w:name="_Toc527969740"/>
      <w:bookmarkStart w:id="390" w:name="_Toc527969940"/>
      <w:r w:rsidRPr="00F85F90">
        <w:rPr>
          <w:rFonts w:eastAsia="Times New Roman" w:cs="Tahoma"/>
          <w:kern w:val="1"/>
          <w:sz w:val="24"/>
          <w:szCs w:val="24"/>
        </w:rPr>
        <w:t>Działanie 1.5 Rozwój produktów i usług w MŚP</w:t>
      </w:r>
    </w:p>
    <w:p w14:paraId="570A0C77" w14:textId="1398654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135179B4"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7B6B87F"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4A1C2F2A" w14:textId="77777777" w:rsidTr="006108F7">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7D0AC43" w14:textId="77777777" w:rsidR="00EB49BC" w:rsidRPr="00A376C0" w:rsidRDefault="00EB49BC" w:rsidP="006108F7">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B6D7529" w14:textId="77777777" w:rsidR="00EB49BC" w:rsidRPr="00A376C0" w:rsidRDefault="00EB49BC" w:rsidP="006108F7">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5134723F" w14:textId="77777777" w:rsidR="00EB49BC" w:rsidRPr="00A376C0" w:rsidRDefault="00EB49BC" w:rsidP="006108F7">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640FB83F" w14:textId="77777777" w:rsidR="00EB49BC" w:rsidRPr="00A376C0" w:rsidRDefault="00EB49BC" w:rsidP="006108F7">
            <w:pPr>
              <w:spacing w:after="200" w:line="276" w:lineRule="auto"/>
              <w:ind w:right="34"/>
              <w:jc w:val="center"/>
            </w:pPr>
            <w:r w:rsidRPr="00A376C0">
              <w:rPr>
                <w:b/>
              </w:rPr>
              <w:t xml:space="preserve">Opis znaczenia kryterium </w:t>
            </w:r>
          </w:p>
        </w:tc>
      </w:tr>
      <w:tr w:rsidR="00EB49BC" w:rsidRPr="00A376C0" w14:paraId="2BF08DD8" w14:textId="77777777" w:rsidTr="006108F7">
        <w:trPr>
          <w:trHeight w:val="936"/>
        </w:trPr>
        <w:tc>
          <w:tcPr>
            <w:tcW w:w="821" w:type="dxa"/>
            <w:tcBorders>
              <w:top w:val="single" w:sz="4" w:space="0" w:color="000000"/>
              <w:left w:val="single" w:sz="4" w:space="0" w:color="000000"/>
              <w:bottom w:val="single" w:sz="4" w:space="0" w:color="000000"/>
              <w:right w:val="single" w:sz="4" w:space="0" w:color="000000"/>
            </w:tcBorders>
          </w:tcPr>
          <w:p w14:paraId="364A35C6" w14:textId="77777777" w:rsidR="00EB49BC" w:rsidRPr="00A376C0" w:rsidRDefault="00EB49BC" w:rsidP="006108F7">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7FDCCC3" w14:textId="77777777" w:rsidR="00EB49BC" w:rsidRPr="00A376C0" w:rsidRDefault="00EB49BC" w:rsidP="006108F7">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3EA53AE5" w14:textId="77777777" w:rsidR="00EB49BC" w:rsidRPr="00A376C0" w:rsidRDefault="00EB49BC" w:rsidP="006108F7">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63D125CD" w14:textId="77777777" w:rsidR="00EB49BC" w:rsidRPr="00A376C0" w:rsidRDefault="00EB49BC" w:rsidP="006108F7">
            <w:pPr>
              <w:spacing w:after="200" w:line="276" w:lineRule="auto"/>
              <w:ind w:right="25"/>
              <w:jc w:val="center"/>
            </w:pPr>
            <w:r w:rsidRPr="00A376C0">
              <w:t xml:space="preserve">TAK/NIE  </w:t>
            </w:r>
          </w:p>
          <w:p w14:paraId="69A415AB" w14:textId="77777777" w:rsidR="00EB49BC" w:rsidRPr="00A376C0" w:rsidRDefault="00EB49BC" w:rsidP="006108F7">
            <w:pPr>
              <w:spacing w:after="200" w:line="276" w:lineRule="auto"/>
              <w:ind w:left="14"/>
              <w:jc w:val="center"/>
            </w:pPr>
            <w:r w:rsidRPr="00A376C0">
              <w:t xml:space="preserve">Kryterium obligatoryjne (kluczowe) </w:t>
            </w:r>
          </w:p>
          <w:p w14:paraId="56E0260C" w14:textId="77777777" w:rsidR="00EB49BC" w:rsidRPr="00A376C0" w:rsidRDefault="00EB49BC" w:rsidP="006108F7">
            <w:pPr>
              <w:spacing w:after="200" w:line="239" w:lineRule="auto"/>
              <w:ind w:left="14"/>
              <w:jc w:val="center"/>
            </w:pPr>
            <w:r w:rsidRPr="00A376C0">
              <w:t xml:space="preserve">(Niespełnienie oznacza odrzucenie wniosku) </w:t>
            </w:r>
          </w:p>
          <w:p w14:paraId="70208DE5" w14:textId="77777777" w:rsidR="00EB49BC" w:rsidRPr="00A376C0" w:rsidRDefault="00EB49BC" w:rsidP="006108F7">
            <w:pPr>
              <w:spacing w:after="200" w:line="276" w:lineRule="auto"/>
              <w:ind w:left="14"/>
              <w:jc w:val="center"/>
            </w:pPr>
            <w:r w:rsidRPr="00A376C0">
              <w:t xml:space="preserve">Brak możliwości korekty </w:t>
            </w:r>
          </w:p>
        </w:tc>
      </w:tr>
      <w:tr w:rsidR="00EB49BC" w:rsidRPr="00A376C0" w14:paraId="79223C2E" w14:textId="77777777" w:rsidTr="006108F7">
        <w:trPr>
          <w:trHeight w:val="936"/>
        </w:trPr>
        <w:tc>
          <w:tcPr>
            <w:tcW w:w="821" w:type="dxa"/>
            <w:tcBorders>
              <w:top w:val="single" w:sz="4" w:space="0" w:color="000000"/>
              <w:left w:val="single" w:sz="4" w:space="0" w:color="000000"/>
              <w:bottom w:val="single" w:sz="4" w:space="0" w:color="000000"/>
              <w:right w:val="single" w:sz="4" w:space="0" w:color="000000"/>
            </w:tcBorders>
          </w:tcPr>
          <w:p w14:paraId="467E507D" w14:textId="77777777" w:rsidR="00EB49BC" w:rsidRPr="00A376C0" w:rsidRDefault="00EB49BC" w:rsidP="006108F7">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76E2AE03" w14:textId="77777777" w:rsidR="00EB49BC" w:rsidRPr="00A376C0" w:rsidRDefault="00EB49BC" w:rsidP="006108F7">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713AAACA"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72B6F167" w14:textId="77777777" w:rsidR="00EB49BC" w:rsidRPr="00DF0C08" w:rsidRDefault="00EB49BC" w:rsidP="000D403E">
            <w:pPr>
              <w:autoSpaceDE w:val="0"/>
              <w:autoSpaceDN w:val="0"/>
              <w:adjustRightInd w:val="0"/>
              <w:jc w:val="both"/>
              <w:rPr>
                <w:rFonts w:eastAsia="Times New Roman" w:cs="Arial"/>
              </w:rPr>
            </w:pPr>
          </w:p>
          <w:p w14:paraId="6F57FD84"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1DA5AFF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785C1F58" w14:textId="77777777" w:rsidR="00EB49BC" w:rsidRPr="00DF0C08" w:rsidRDefault="00EB49BC" w:rsidP="000D403E">
            <w:pPr>
              <w:autoSpaceDE w:val="0"/>
              <w:autoSpaceDN w:val="0"/>
              <w:adjustRightInd w:val="0"/>
              <w:jc w:val="both"/>
              <w:rPr>
                <w:rFonts w:cs="Arial"/>
              </w:rPr>
            </w:pPr>
          </w:p>
          <w:p w14:paraId="012B6EE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4A582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1125A266"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6BD3DF38" w14:textId="77777777" w:rsidR="00EB49BC" w:rsidRPr="00DF0C08" w:rsidRDefault="00EB49BC" w:rsidP="006108F7">
            <w:pPr>
              <w:autoSpaceDE w:val="0"/>
              <w:autoSpaceDN w:val="0"/>
              <w:adjustRightInd w:val="0"/>
              <w:rPr>
                <w:rFonts w:eastAsia="Times New Roman" w:cs="Arial"/>
              </w:rPr>
            </w:pPr>
          </w:p>
          <w:p w14:paraId="3A276214" w14:textId="77777777" w:rsidR="00EB49BC" w:rsidRPr="00173EDC" w:rsidRDefault="00EB49BC" w:rsidP="006108F7">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13EA6120" w14:textId="77777777" w:rsidR="00EB49BC" w:rsidRDefault="00EB49BC" w:rsidP="006108F7">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19CC385" w14:textId="77777777" w:rsidR="00EB49BC" w:rsidRPr="00DF0C08" w:rsidRDefault="00EB49BC" w:rsidP="006108F7">
            <w:pPr>
              <w:autoSpaceDE w:val="0"/>
              <w:autoSpaceDN w:val="0"/>
              <w:adjustRightInd w:val="0"/>
              <w:jc w:val="center"/>
              <w:rPr>
                <w:rFonts w:cs="Arial"/>
              </w:rPr>
            </w:pPr>
          </w:p>
          <w:p w14:paraId="16059651" w14:textId="77777777" w:rsidR="00EB49BC" w:rsidRPr="00DF0C08" w:rsidRDefault="00EB49BC" w:rsidP="006108F7">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F646276" w14:textId="77777777" w:rsidR="00EB49BC" w:rsidRPr="00A376C0" w:rsidRDefault="00EB49BC" w:rsidP="006108F7">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71F4F828" w14:textId="77777777" w:rsidTr="006108F7">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16B9F88" w14:textId="77777777" w:rsidR="00EB49BC" w:rsidRPr="00A376C0" w:rsidRDefault="00EB49BC" w:rsidP="006108F7">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8D3F0C3" w14:textId="77777777" w:rsidR="00EB49BC" w:rsidRDefault="00EB49BC" w:rsidP="006108F7">
            <w:pPr>
              <w:snapToGrid w:val="0"/>
              <w:rPr>
                <w:rFonts w:ascii="Calibri" w:hAnsi="Calibri" w:cs="Arial"/>
                <w:b/>
              </w:rPr>
            </w:pPr>
            <w:r>
              <w:rPr>
                <w:rFonts w:ascii="Calibri" w:hAnsi="Calibri" w:cs="Arial"/>
                <w:b/>
              </w:rPr>
              <w:t>Lokalizacja wnioskodawcy/miejsce realizacji projektu</w:t>
            </w:r>
          </w:p>
          <w:p w14:paraId="45C81FD6" w14:textId="77777777" w:rsidR="00EB49BC" w:rsidRPr="00A376C0" w:rsidRDefault="00EB49BC" w:rsidP="006108F7">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97A3B05" w14:textId="77777777" w:rsidR="00EB49BC" w:rsidRDefault="00EB49BC" w:rsidP="006108F7">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1370655" w14:textId="77777777" w:rsidR="00EB49BC" w:rsidRDefault="00EB49BC" w:rsidP="006108F7">
            <w:pPr>
              <w:rPr>
                <w:rFonts w:ascii="Calibri" w:eastAsia="Calibri" w:hAnsi="Calibri" w:cs="Arial"/>
                <w:bCs/>
                <w:iCs/>
              </w:rPr>
            </w:pPr>
          </w:p>
          <w:p w14:paraId="46FACAB6" w14:textId="77777777" w:rsidR="00EB49BC" w:rsidRPr="003571E8" w:rsidRDefault="00EB49BC" w:rsidP="006108F7">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E3F8E2C" w14:textId="77777777" w:rsidR="00EB49BC" w:rsidRPr="003571E8" w:rsidRDefault="00EB49BC" w:rsidP="006108F7">
            <w:pPr>
              <w:rPr>
                <w:rFonts w:ascii="Calibri" w:eastAsia="Calibri" w:hAnsi="Calibri" w:cs="Arial"/>
                <w:bCs/>
                <w:iCs/>
              </w:rPr>
            </w:pPr>
          </w:p>
          <w:p w14:paraId="073DF099" w14:textId="77777777" w:rsidR="00EB49BC" w:rsidRDefault="00EB49BC" w:rsidP="006108F7">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76"/>
            </w:r>
            <w:r w:rsidRPr="003571E8">
              <w:rPr>
                <w:rFonts w:ascii="Calibri" w:eastAsia="Calibri" w:hAnsi="Calibri" w:cs="Arial"/>
                <w:bCs/>
                <w:iCs/>
              </w:rPr>
              <w:t xml:space="preserve"> (5 pkt)</w:t>
            </w:r>
          </w:p>
          <w:p w14:paraId="6E43E36A" w14:textId="77777777" w:rsidR="00EB49BC" w:rsidRPr="00A86876" w:rsidRDefault="00EB49BC" w:rsidP="006108F7">
            <w:pPr>
              <w:rPr>
                <w:rFonts w:ascii="Calibri" w:eastAsia="Calibri" w:hAnsi="Calibri" w:cs="Arial"/>
                <w:bCs/>
                <w:iCs/>
              </w:rPr>
            </w:pPr>
          </w:p>
          <w:p w14:paraId="3D783E70" w14:textId="77777777" w:rsidR="00EB49BC" w:rsidRDefault="00EB49BC" w:rsidP="006108F7">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49001BF0" w14:textId="77777777" w:rsidR="00EB49BC" w:rsidRPr="00A00B7E" w:rsidRDefault="00EB49BC" w:rsidP="006108F7">
            <w:pPr>
              <w:rPr>
                <w:rFonts w:ascii="Calibri" w:eastAsia="Calibri" w:hAnsi="Calibri" w:cs="Arial"/>
                <w:bCs/>
                <w:iCs/>
              </w:rPr>
            </w:pPr>
          </w:p>
          <w:p w14:paraId="243CAA72" w14:textId="77777777" w:rsidR="00EB49BC" w:rsidRPr="00A376C0" w:rsidRDefault="00EB49BC" w:rsidP="0026641D">
            <w:pPr>
              <w:spacing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46638C3D" w14:textId="77777777" w:rsidR="00EB49BC" w:rsidRDefault="00EB49BC" w:rsidP="006108F7">
            <w:pPr>
              <w:autoSpaceDE w:val="0"/>
              <w:autoSpaceDN w:val="0"/>
              <w:adjustRightInd w:val="0"/>
              <w:jc w:val="center"/>
              <w:rPr>
                <w:rFonts w:ascii="Calibri" w:eastAsia="Calibri" w:hAnsi="Calibri" w:cs="Arial"/>
              </w:rPr>
            </w:pPr>
            <w:r w:rsidRPr="003571E8">
              <w:rPr>
                <w:rFonts w:ascii="Calibri" w:eastAsia="Calibri" w:hAnsi="Calibri" w:cs="Arial"/>
              </w:rPr>
              <w:t>0-5-10-15</w:t>
            </w:r>
          </w:p>
          <w:p w14:paraId="7407DC2B" w14:textId="77777777" w:rsidR="00EB49BC" w:rsidRPr="00A00B7E" w:rsidRDefault="00EB49BC" w:rsidP="006108F7">
            <w:pPr>
              <w:autoSpaceDE w:val="0"/>
              <w:autoSpaceDN w:val="0"/>
              <w:adjustRightInd w:val="0"/>
              <w:jc w:val="center"/>
              <w:rPr>
                <w:rFonts w:ascii="Calibri" w:eastAsia="Calibri" w:hAnsi="Calibri" w:cs="Arial"/>
              </w:rPr>
            </w:pPr>
          </w:p>
          <w:p w14:paraId="6C965FEB" w14:textId="77777777" w:rsidR="00EB49BC" w:rsidRPr="00A00B7E" w:rsidRDefault="00EB49BC" w:rsidP="006108F7">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5FEAB5C7" w14:textId="77777777" w:rsidR="00EB49BC" w:rsidRPr="00A00B7E" w:rsidRDefault="00EB49BC" w:rsidP="006108F7">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4A4C736D" w14:textId="77777777" w:rsidR="00EB49BC" w:rsidRPr="00A376C0" w:rsidRDefault="00EB49BC" w:rsidP="006108F7">
            <w:pPr>
              <w:spacing w:after="200" w:line="239" w:lineRule="auto"/>
              <w:ind w:left="307" w:right="200"/>
              <w:jc w:val="center"/>
            </w:pPr>
          </w:p>
        </w:tc>
      </w:tr>
      <w:tr w:rsidR="00EB49BC" w:rsidRPr="00A376C0" w14:paraId="79E3C0BA" w14:textId="77777777" w:rsidTr="006108F7">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DE11562" w14:textId="77777777" w:rsidR="00EB49BC" w:rsidRPr="00A376C0" w:rsidRDefault="00EB49BC" w:rsidP="006108F7">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1EFE3E60" w14:textId="77777777" w:rsidR="00EB49BC" w:rsidRPr="00A376C0" w:rsidRDefault="00EB49BC" w:rsidP="006108F7">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1AABA053" w14:textId="77777777" w:rsidR="00EB49BC" w:rsidRPr="00A376C0" w:rsidRDefault="00EB49BC" w:rsidP="006108F7">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45325383" w14:textId="77777777" w:rsidR="00EB49BC" w:rsidRPr="00A376C0" w:rsidRDefault="00EB49BC" w:rsidP="006108F7">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36BAADBE" w14:textId="77777777" w:rsidR="00EB49BC" w:rsidRPr="00A376C0" w:rsidRDefault="00EB49BC" w:rsidP="006108F7">
            <w:pPr>
              <w:spacing w:after="200" w:line="276" w:lineRule="auto"/>
              <w:ind w:left="282"/>
              <w:jc w:val="center"/>
            </w:pPr>
            <w:r>
              <w:t>0-</w:t>
            </w:r>
            <w:r w:rsidRPr="00A376C0">
              <w:t xml:space="preserve"> </w:t>
            </w:r>
            <w:r>
              <w:t xml:space="preserve">12 </w:t>
            </w:r>
            <w:r w:rsidRPr="00A376C0">
              <w:t xml:space="preserve">pkt </w:t>
            </w:r>
          </w:p>
          <w:p w14:paraId="32A8341B" w14:textId="77777777" w:rsidR="00EB49BC" w:rsidRPr="00A376C0" w:rsidRDefault="00EB49BC" w:rsidP="006108F7">
            <w:pPr>
              <w:spacing w:after="200" w:line="239" w:lineRule="auto"/>
              <w:ind w:left="307"/>
              <w:jc w:val="center"/>
            </w:pPr>
            <w:r w:rsidRPr="00A376C0">
              <w:t xml:space="preserve">(0 punktów w kryterium  nie oznacza odrzucenia wniosku) </w:t>
            </w:r>
          </w:p>
        </w:tc>
      </w:tr>
    </w:tbl>
    <w:p w14:paraId="3165A65E" w14:textId="77777777" w:rsidR="00EB49BC" w:rsidRPr="00A376C0" w:rsidRDefault="00EB49BC" w:rsidP="00EB49BC">
      <w:pPr>
        <w:spacing w:after="179"/>
      </w:pPr>
    </w:p>
    <w:p w14:paraId="23AC354C"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250C940A" w14:textId="77777777" w:rsidTr="006108F7">
        <w:trPr>
          <w:trHeight w:val="379"/>
        </w:trPr>
        <w:tc>
          <w:tcPr>
            <w:tcW w:w="5075" w:type="dxa"/>
            <w:tcBorders>
              <w:top w:val="single" w:sz="4" w:space="0" w:color="000000"/>
              <w:left w:val="single" w:sz="4" w:space="0" w:color="000000"/>
              <w:bottom w:val="single" w:sz="4" w:space="0" w:color="000000"/>
              <w:right w:val="single" w:sz="4" w:space="0" w:color="000000"/>
            </w:tcBorders>
          </w:tcPr>
          <w:p w14:paraId="20857396" w14:textId="77777777" w:rsidR="00EB49BC" w:rsidRPr="00A376C0" w:rsidRDefault="00EB49BC" w:rsidP="006108F7">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AB00634" w14:textId="77777777" w:rsidR="00EB49BC" w:rsidRDefault="00EB49BC" w:rsidP="006108F7">
            <w:pPr>
              <w:ind w:left="205"/>
              <w:jc w:val="center"/>
            </w:pPr>
            <w:r>
              <w:t>Wzrost zatrudnienia we wspieranych przedsiębiorstwach O/K/M ( CI 8)</w:t>
            </w:r>
          </w:p>
          <w:p w14:paraId="0DEAC206" w14:textId="77777777" w:rsidR="00EB49BC" w:rsidRPr="00A376C0" w:rsidRDefault="00EB49BC" w:rsidP="006108F7">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2221E73" w14:textId="77777777" w:rsidR="00EB49BC" w:rsidRPr="007A1E9D" w:rsidRDefault="00EB49BC" w:rsidP="006108F7">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1F6D314" w14:textId="77777777" w:rsidR="00EB49BC" w:rsidRPr="00A376C0" w:rsidRDefault="00EB49BC" w:rsidP="006108F7">
            <w:pPr>
              <w:ind w:left="205"/>
              <w:jc w:val="center"/>
            </w:pPr>
            <w:r w:rsidRPr="007A1E9D">
              <w:t>(szt.)</w:t>
            </w:r>
            <w:r w:rsidRPr="007A1E9D">
              <w:rPr>
                <w:sz w:val="20"/>
                <w:szCs w:val="20"/>
              </w:rPr>
              <w:t xml:space="preserve"> </w:t>
            </w:r>
          </w:p>
        </w:tc>
      </w:tr>
      <w:tr w:rsidR="00EB49BC" w:rsidRPr="00A376C0" w14:paraId="456CD053"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6E981215" w14:textId="77777777" w:rsidR="00EB49BC" w:rsidRPr="00A376C0" w:rsidRDefault="00EB49BC" w:rsidP="006108F7">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AFA9049"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597E26A5" w14:textId="77777777" w:rsidR="00EB49BC" w:rsidRPr="00370DD2" w:rsidRDefault="00EB49BC" w:rsidP="006108F7">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79D77E2" w14:textId="77777777" w:rsidR="00EB49BC" w:rsidRPr="00662CBB" w:rsidRDefault="00EB49BC" w:rsidP="006108F7">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4F0D012D"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40F300A7" w14:textId="77777777" w:rsidR="00EB49BC" w:rsidRPr="002E2230" w:rsidRDefault="00EB49BC" w:rsidP="006108F7">
            <w:pPr>
              <w:ind w:right="4"/>
              <w:jc w:val="center"/>
              <w:rPr>
                <w:b/>
              </w:rPr>
            </w:pPr>
            <w:r w:rsidRPr="002E2230">
              <w:rPr>
                <w:b/>
              </w:rPr>
              <w:t xml:space="preserve">0 pkt </w:t>
            </w:r>
          </w:p>
        </w:tc>
      </w:tr>
      <w:tr w:rsidR="00EB49BC" w:rsidRPr="00A376C0" w14:paraId="698DA60C"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A80C8D4" w14:textId="77777777" w:rsidR="00EB49BC" w:rsidRPr="00A376C0" w:rsidRDefault="00EB49BC" w:rsidP="006108F7">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9A57490"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1B75826B" w14:textId="77777777" w:rsidR="00EB49BC" w:rsidRPr="00662CBB" w:rsidRDefault="00EB49BC" w:rsidP="006108F7">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06190F01" w14:textId="77777777" w:rsidR="00EB49BC" w:rsidRPr="00662CBB" w:rsidRDefault="00EB49BC" w:rsidP="006108F7">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A613B76"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4F32C3C8" w14:textId="77777777" w:rsidR="00EB49BC" w:rsidRPr="002E2230" w:rsidRDefault="00EB49BC" w:rsidP="006108F7">
            <w:pPr>
              <w:ind w:right="4"/>
              <w:jc w:val="center"/>
              <w:rPr>
                <w:b/>
              </w:rPr>
            </w:pPr>
            <w:r w:rsidRPr="002E2230">
              <w:rPr>
                <w:b/>
              </w:rPr>
              <w:t>0 pkt</w:t>
            </w:r>
          </w:p>
        </w:tc>
      </w:tr>
      <w:tr w:rsidR="00EB49BC" w:rsidRPr="00A376C0" w14:paraId="5D7F1ABF"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A2804C1" w14:textId="77777777" w:rsidR="00EB49BC" w:rsidRPr="00A376C0" w:rsidRDefault="00EB49BC" w:rsidP="006108F7">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C4B5D9E"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225359D5" w14:textId="77777777" w:rsidR="00EB49BC" w:rsidRPr="00662CBB" w:rsidRDefault="00EB49BC" w:rsidP="006108F7">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72A9F55A" w14:textId="77777777" w:rsidR="00EB49BC" w:rsidRPr="00662CBB" w:rsidRDefault="00EB49BC" w:rsidP="006108F7">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7D3667A4" w14:textId="77777777" w:rsidR="00EB49BC" w:rsidRPr="00370DD2" w:rsidRDefault="00EB49BC" w:rsidP="006108F7">
            <w:pPr>
              <w:pStyle w:val="Default"/>
              <w:jc w:val="center"/>
              <w:rPr>
                <w:sz w:val="22"/>
                <w:szCs w:val="22"/>
              </w:rPr>
            </w:pPr>
            <w:r w:rsidRPr="00370DD2">
              <w:rPr>
                <w:sz w:val="22"/>
                <w:szCs w:val="22"/>
              </w:rPr>
              <w:t xml:space="preserve">Wartość wskaźnika: </w:t>
            </w:r>
          </w:p>
          <w:p w14:paraId="2B32F8CA" w14:textId="77777777" w:rsidR="00EB49BC" w:rsidRPr="002E2230" w:rsidRDefault="00EB49BC" w:rsidP="006108F7">
            <w:pPr>
              <w:ind w:right="9"/>
              <w:jc w:val="center"/>
              <w:rPr>
                <w:b/>
              </w:rPr>
            </w:pPr>
            <w:r w:rsidRPr="002E2230">
              <w:rPr>
                <w:b/>
              </w:rPr>
              <w:t>0 pkt</w:t>
            </w:r>
          </w:p>
        </w:tc>
      </w:tr>
      <w:tr w:rsidR="00EB49BC" w:rsidRPr="00A376C0" w14:paraId="49F6BF01" w14:textId="77777777" w:rsidTr="006108F7">
        <w:trPr>
          <w:trHeight w:val="518"/>
        </w:trPr>
        <w:tc>
          <w:tcPr>
            <w:tcW w:w="5075" w:type="dxa"/>
            <w:tcBorders>
              <w:top w:val="single" w:sz="4" w:space="0" w:color="000000"/>
              <w:left w:val="single" w:sz="4" w:space="0" w:color="000000"/>
              <w:bottom w:val="single" w:sz="4" w:space="0" w:color="000000"/>
              <w:right w:val="single" w:sz="4" w:space="0" w:color="000000"/>
            </w:tcBorders>
          </w:tcPr>
          <w:p w14:paraId="70320885" w14:textId="77777777" w:rsidR="00EB49BC" w:rsidRPr="00A376C0" w:rsidRDefault="00EB49BC" w:rsidP="006108F7">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A7DCF2D" w14:textId="77777777" w:rsidR="00EB49BC" w:rsidRPr="00662CBB" w:rsidRDefault="00EB49BC" w:rsidP="006108F7">
            <w:pPr>
              <w:pStyle w:val="Default"/>
              <w:jc w:val="center"/>
              <w:rPr>
                <w:sz w:val="22"/>
                <w:szCs w:val="22"/>
              </w:rPr>
            </w:pPr>
            <w:r w:rsidRPr="00662CBB">
              <w:rPr>
                <w:sz w:val="22"/>
                <w:szCs w:val="22"/>
              </w:rPr>
              <w:t xml:space="preserve">Wartość wskaźnika: </w:t>
            </w:r>
          </w:p>
          <w:p w14:paraId="5781CABC" w14:textId="77777777" w:rsidR="00EB49BC" w:rsidRPr="00662CBB" w:rsidRDefault="00EB49BC" w:rsidP="006108F7">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294B82E3" w14:textId="77777777" w:rsidR="00EB49BC" w:rsidRPr="00662CBB" w:rsidRDefault="00EB49BC" w:rsidP="006108F7">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50E90A37" w14:textId="77777777" w:rsidR="00EB49BC" w:rsidRPr="002E2230" w:rsidRDefault="00EB49BC" w:rsidP="006108F7">
            <w:pPr>
              <w:pStyle w:val="Default"/>
              <w:jc w:val="center"/>
              <w:rPr>
                <w:sz w:val="22"/>
                <w:szCs w:val="22"/>
              </w:rPr>
            </w:pPr>
            <w:r w:rsidRPr="002E2230">
              <w:rPr>
                <w:sz w:val="22"/>
                <w:szCs w:val="22"/>
              </w:rPr>
              <w:t xml:space="preserve">Wartość wskaźnika: </w:t>
            </w:r>
          </w:p>
          <w:p w14:paraId="1739D253" w14:textId="77777777" w:rsidR="00EB49BC" w:rsidRPr="002E2230" w:rsidRDefault="00EB49BC" w:rsidP="006108F7">
            <w:pPr>
              <w:ind w:right="9"/>
              <w:jc w:val="center"/>
            </w:pPr>
            <w:r w:rsidRPr="002E2230">
              <w:t xml:space="preserve">1 przedsiębiorstwo objęte wsparciem w celu wprowadzenia produktów nowych dla rynku </w:t>
            </w:r>
          </w:p>
          <w:p w14:paraId="204674AC" w14:textId="77777777" w:rsidR="00EB49BC" w:rsidRPr="002E2230" w:rsidRDefault="00EB49BC" w:rsidP="006108F7">
            <w:pPr>
              <w:ind w:right="9"/>
              <w:jc w:val="center"/>
              <w:rPr>
                <w:b/>
              </w:rPr>
            </w:pPr>
            <w:r w:rsidRPr="002E2230">
              <w:rPr>
                <w:b/>
              </w:rPr>
              <w:t>6 pkt</w:t>
            </w:r>
            <w:r w:rsidRPr="002E2230">
              <w:rPr>
                <w:b/>
                <w:sz w:val="20"/>
                <w:szCs w:val="20"/>
              </w:rPr>
              <w:t xml:space="preserve"> </w:t>
            </w:r>
          </w:p>
        </w:tc>
      </w:tr>
      <w:tr w:rsidR="00EB49BC" w:rsidRPr="00A376C0" w14:paraId="710C4042" w14:textId="77777777" w:rsidTr="006108F7">
        <w:trPr>
          <w:trHeight w:val="691"/>
        </w:trPr>
        <w:tc>
          <w:tcPr>
            <w:tcW w:w="5075" w:type="dxa"/>
            <w:tcBorders>
              <w:top w:val="single" w:sz="4" w:space="0" w:color="000000"/>
              <w:left w:val="single" w:sz="4" w:space="0" w:color="000000"/>
              <w:bottom w:val="single" w:sz="4" w:space="0" w:color="000000"/>
              <w:right w:val="single" w:sz="4" w:space="0" w:color="000000"/>
            </w:tcBorders>
          </w:tcPr>
          <w:p w14:paraId="1A0A5F02" w14:textId="77777777" w:rsidR="00EB49BC" w:rsidRPr="00A376C0" w:rsidRDefault="00EB49BC" w:rsidP="006108F7">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AEB9ACF" w14:textId="77777777" w:rsidR="00EB49BC" w:rsidRPr="00A376C0" w:rsidRDefault="00EB49BC" w:rsidP="006108F7">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5B9EAAD3" w14:textId="77777777" w:rsidR="00EB49BC" w:rsidRPr="00A376C0" w:rsidRDefault="00EB49BC" w:rsidP="006108F7">
            <w:pPr>
              <w:ind w:right="3"/>
              <w:jc w:val="center"/>
              <w:rPr>
                <w:b/>
                <w:i/>
                <w:sz w:val="24"/>
              </w:rPr>
            </w:pPr>
            <w:r>
              <w:rPr>
                <w:b/>
                <w:i/>
                <w:sz w:val="24"/>
              </w:rPr>
              <w:t xml:space="preserve">50 </w:t>
            </w:r>
            <w:r w:rsidRPr="00A376C0">
              <w:rPr>
                <w:b/>
                <w:i/>
                <w:sz w:val="24"/>
              </w:rPr>
              <w:t>%</w:t>
            </w:r>
          </w:p>
        </w:tc>
      </w:tr>
      <w:tr w:rsidR="00EB49BC" w:rsidRPr="00A376C0" w14:paraId="2242D2BE" w14:textId="77777777" w:rsidTr="006108F7">
        <w:trPr>
          <w:trHeight w:val="946"/>
        </w:trPr>
        <w:tc>
          <w:tcPr>
            <w:tcW w:w="5075" w:type="dxa"/>
            <w:tcBorders>
              <w:top w:val="single" w:sz="4" w:space="0" w:color="000000"/>
              <w:left w:val="single" w:sz="4" w:space="0" w:color="000000"/>
              <w:bottom w:val="single" w:sz="4" w:space="0" w:color="000000"/>
              <w:right w:val="single" w:sz="4" w:space="0" w:color="000000"/>
            </w:tcBorders>
          </w:tcPr>
          <w:p w14:paraId="7E0A1B7C" w14:textId="77777777" w:rsidR="00EB49BC" w:rsidRPr="006A5041" w:rsidRDefault="00EB49BC" w:rsidP="006108F7">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64CD5975" w14:textId="77777777" w:rsidR="00EB49BC" w:rsidRPr="00A376C0" w:rsidRDefault="00EB49BC" w:rsidP="006108F7">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4EDCF9F" w14:textId="77777777" w:rsidR="00EB49BC" w:rsidRPr="00A376C0" w:rsidRDefault="00EB49BC" w:rsidP="006108F7">
            <w:pPr>
              <w:ind w:right="8"/>
              <w:jc w:val="center"/>
            </w:pPr>
            <w:r>
              <w:t>6 pkt</w:t>
            </w:r>
          </w:p>
        </w:tc>
      </w:tr>
    </w:tbl>
    <w:p w14:paraId="789B7D8A" w14:textId="77777777" w:rsidR="00EB49BC" w:rsidRPr="00A376C0" w:rsidRDefault="00EB49BC" w:rsidP="00EB49BC">
      <w:pPr>
        <w:spacing w:after="0"/>
      </w:pPr>
    </w:p>
    <w:p w14:paraId="002C1205" w14:textId="77777777" w:rsidR="00EB49BC" w:rsidRPr="00A376C0" w:rsidRDefault="00EB49BC" w:rsidP="00EB49BC">
      <w:pPr>
        <w:spacing w:after="0"/>
      </w:pPr>
    </w:p>
    <w:p w14:paraId="35BBF91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01400B9D" w14:textId="77777777" w:rsidTr="006108F7">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074FFF2A" w14:textId="77777777" w:rsidR="00EB49BC" w:rsidRPr="00A376C0" w:rsidRDefault="00EB49BC" w:rsidP="006108F7">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2FCB046" w14:textId="77777777" w:rsidR="00EB49BC" w:rsidRPr="00A376C0" w:rsidRDefault="00EB49BC" w:rsidP="006108F7">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530321E1" w14:textId="77777777" w:rsidR="00EB49BC" w:rsidRPr="00A376C0" w:rsidRDefault="00EB49BC" w:rsidP="006108F7">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3A379446" w14:textId="77777777" w:rsidR="00EB49BC" w:rsidRPr="00A376C0" w:rsidRDefault="00EB49BC" w:rsidP="006108F7">
            <w:pPr>
              <w:spacing w:after="200" w:line="276" w:lineRule="auto"/>
              <w:ind w:left="12"/>
              <w:jc w:val="center"/>
            </w:pPr>
            <w:r w:rsidRPr="00A376C0">
              <w:rPr>
                <w:b/>
              </w:rPr>
              <w:t xml:space="preserve">Opis znaczenia kryterium </w:t>
            </w:r>
          </w:p>
        </w:tc>
      </w:tr>
      <w:tr w:rsidR="00EB49BC" w:rsidRPr="00A376C0" w14:paraId="7D90ED83" w14:textId="77777777" w:rsidTr="006108F7">
        <w:trPr>
          <w:trHeight w:val="1349"/>
        </w:trPr>
        <w:tc>
          <w:tcPr>
            <w:tcW w:w="821" w:type="dxa"/>
            <w:tcBorders>
              <w:top w:val="single" w:sz="4" w:space="0" w:color="000000"/>
              <w:left w:val="single" w:sz="4" w:space="0" w:color="000000"/>
              <w:bottom w:val="single" w:sz="4" w:space="0" w:color="000000"/>
              <w:right w:val="single" w:sz="4" w:space="0" w:color="000000"/>
            </w:tcBorders>
          </w:tcPr>
          <w:p w14:paraId="110A32C5" w14:textId="77777777" w:rsidR="00EB49BC" w:rsidRPr="00A376C0" w:rsidRDefault="00EB49BC" w:rsidP="006108F7">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F4A73E7" w14:textId="77777777" w:rsidR="00EB49BC" w:rsidRPr="00A376C0" w:rsidRDefault="00EB49BC" w:rsidP="006108F7">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764D3D11" w14:textId="77777777" w:rsidR="00EB49BC" w:rsidRPr="00A376C0" w:rsidRDefault="00EB49BC" w:rsidP="006108F7">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0C2CBD19" w14:textId="77777777" w:rsidR="00EB49BC" w:rsidRPr="00A376C0" w:rsidRDefault="00EB49BC" w:rsidP="006108F7">
            <w:pPr>
              <w:spacing w:after="200" w:line="276" w:lineRule="auto"/>
              <w:ind w:left="17"/>
              <w:jc w:val="center"/>
            </w:pPr>
            <w:r w:rsidRPr="00A376C0">
              <w:rPr>
                <w:b/>
              </w:rPr>
              <w:t xml:space="preserve">TAK/NIE  </w:t>
            </w:r>
          </w:p>
          <w:p w14:paraId="2B5F2EBE" w14:textId="77777777" w:rsidR="00EB49BC" w:rsidRPr="00A376C0" w:rsidRDefault="00EB49BC" w:rsidP="006108F7">
            <w:pPr>
              <w:spacing w:after="200" w:line="276" w:lineRule="auto"/>
              <w:ind w:left="11"/>
              <w:jc w:val="center"/>
            </w:pPr>
            <w:r w:rsidRPr="00A376C0">
              <w:rPr>
                <w:b/>
              </w:rPr>
              <w:t xml:space="preserve">Kryterium obligatoryjne (kluczowe) – niespełnienie oznacza odrzucenie wniosku </w:t>
            </w:r>
          </w:p>
        </w:tc>
      </w:tr>
    </w:tbl>
    <w:p w14:paraId="2BFC3B97" w14:textId="77777777" w:rsidR="00EB49BC" w:rsidRDefault="00EB49BC" w:rsidP="00F85F90">
      <w:pPr>
        <w:rPr>
          <w:sz w:val="24"/>
          <w:szCs w:val="24"/>
        </w:rPr>
      </w:pPr>
    </w:p>
    <w:p w14:paraId="7528CED5" w14:textId="056267E5" w:rsidR="003D1316" w:rsidRDefault="003D1316" w:rsidP="00952DFB">
      <w:pPr>
        <w:pStyle w:val="Nagwek2"/>
        <w:spacing w:after="240"/>
        <w:jc w:val="left"/>
        <w:rPr>
          <w:sz w:val="24"/>
          <w:szCs w:val="24"/>
        </w:rPr>
      </w:pPr>
      <w:bookmarkStart w:id="391" w:name="_Toc536017816"/>
      <w:r w:rsidRPr="00952DFB">
        <w:rPr>
          <w:sz w:val="24"/>
          <w:szCs w:val="24"/>
        </w:rPr>
        <w:t>Oś priorytetowa 3 Gospodarka niskoemisyjna</w:t>
      </w:r>
      <w:bookmarkEnd w:id="388"/>
      <w:bookmarkEnd w:id="389"/>
      <w:bookmarkEnd w:id="390"/>
      <w:bookmarkEnd w:id="391"/>
    </w:p>
    <w:p w14:paraId="03A22966" w14:textId="2FDB42CF" w:rsidR="00952DFB" w:rsidRPr="00952DFB" w:rsidRDefault="00952DFB" w:rsidP="00952DFB">
      <w:pPr>
        <w:pStyle w:val="Nagwek3"/>
        <w:spacing w:after="240"/>
        <w:rPr>
          <w:sz w:val="22"/>
        </w:rPr>
      </w:pPr>
      <w:bookmarkStart w:id="392" w:name="_Toc536017817"/>
      <w:r w:rsidRPr="00952DFB">
        <w:rPr>
          <w:sz w:val="22"/>
        </w:rPr>
        <w:t>Działanie 3.3 Efektywność energetyczna w budynkach użyteczności publicznej i sektorze mieszkaniowym</w:t>
      </w:r>
      <w:bookmarkEnd w:id="392"/>
    </w:p>
    <w:p w14:paraId="2A318037" w14:textId="033CD5DE"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3BCBD0EF" w14:textId="3FD90503"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4DD7BDC3"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6897B5A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21DE3B" w14:textId="77777777" w:rsidR="006935A0" w:rsidRPr="003C62BB" w:rsidRDefault="006935A0" w:rsidP="006935A0">
      <w:pPr>
        <w:spacing w:line="240" w:lineRule="auto"/>
        <w:rPr>
          <w:rFonts w:cs="Tahoma"/>
          <w:b/>
          <w:bCs/>
          <w:kern w:val="2"/>
          <w:u w:val="single"/>
        </w:rPr>
      </w:pPr>
    </w:p>
    <w:p w14:paraId="7157473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01673AD6"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3C54C5C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B343C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DF7949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E0BAFE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350AE1ED"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7048CD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3EE629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B49AA40" w14:textId="6B33408A"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34154034" w14:textId="77777777" w:rsidR="006935A0" w:rsidRPr="00D16F3C" w:rsidRDefault="006935A0" w:rsidP="00D16F3C">
            <w:pPr>
              <w:pStyle w:val="Default"/>
              <w:jc w:val="center"/>
              <w:rPr>
                <w:rFonts w:cs="Arial"/>
                <w:b/>
                <w:bCs/>
                <w:sz w:val="20"/>
                <w:szCs w:val="20"/>
              </w:rPr>
            </w:pPr>
          </w:p>
          <w:p w14:paraId="2E4CD466"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47D07C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5BA10688"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4B847F0D"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5FEB909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7D8A1085"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A8ACD6"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45FB6496"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584E95F9"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59DC563C" w14:textId="1D965D0E" w:rsidR="006935A0" w:rsidRPr="00D16F3C" w:rsidRDefault="006935A0" w:rsidP="005A60CA">
            <w:pPr>
              <w:pStyle w:val="Akapitzlist"/>
              <w:numPr>
                <w:ilvl w:val="0"/>
                <w:numId w:val="390"/>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74E52166" w14:textId="77777777" w:rsidR="006935A0" w:rsidRPr="00D16F3C" w:rsidRDefault="006935A0" w:rsidP="005A60CA">
            <w:pPr>
              <w:pStyle w:val="Akapitzlist"/>
              <w:numPr>
                <w:ilvl w:val="0"/>
                <w:numId w:val="390"/>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153F2B96"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3377D1C4" w14:textId="77777777" w:rsidR="006935A0" w:rsidRPr="00D16F3C" w:rsidRDefault="006935A0" w:rsidP="00D16F3C">
            <w:pPr>
              <w:pStyle w:val="Default"/>
              <w:jc w:val="center"/>
              <w:rPr>
                <w:rFonts w:cs="Arial"/>
                <w:b/>
                <w:bCs/>
                <w:sz w:val="20"/>
                <w:szCs w:val="20"/>
              </w:rPr>
            </w:pPr>
          </w:p>
          <w:p w14:paraId="16B70F7E" w14:textId="77777777" w:rsidR="006935A0" w:rsidRPr="00D16F3C" w:rsidRDefault="006935A0" w:rsidP="00D16F3C">
            <w:pPr>
              <w:pStyle w:val="Default"/>
              <w:jc w:val="center"/>
              <w:rPr>
                <w:rFonts w:cs="Arial"/>
                <w:b/>
                <w:bCs/>
                <w:sz w:val="20"/>
                <w:szCs w:val="20"/>
              </w:rPr>
            </w:pPr>
          </w:p>
          <w:p w14:paraId="07DA0C9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322096C" w14:textId="68A180A1"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5BD044C8"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0A33A243"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6B17965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02EFC0D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42C55F74"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28EBC83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86C1BF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667927CB" w14:textId="24FBC490" w:rsidR="006935A0" w:rsidRPr="00D16F3C" w:rsidRDefault="006935A0" w:rsidP="005A60CA">
            <w:pPr>
              <w:pStyle w:val="Akapitzlist"/>
              <w:numPr>
                <w:ilvl w:val="0"/>
                <w:numId w:val="391"/>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50F893F3" w14:textId="467122B9"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B50BF1F" w14:textId="7D4DE8D9"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13C0ED0B" w14:textId="77777777" w:rsidR="006935A0" w:rsidRPr="00D16F3C" w:rsidRDefault="006935A0" w:rsidP="005A60CA">
            <w:pPr>
              <w:pStyle w:val="Akapitzlist"/>
              <w:numPr>
                <w:ilvl w:val="0"/>
                <w:numId w:val="391"/>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6B527E4F" w14:textId="77777777" w:rsidR="006935A0" w:rsidRPr="00D16F3C" w:rsidRDefault="006935A0" w:rsidP="00D16F3C">
            <w:pPr>
              <w:pStyle w:val="Akapitzlist"/>
              <w:spacing w:line="240" w:lineRule="auto"/>
              <w:rPr>
                <w:rFonts w:ascii="Calibri" w:hAnsi="Calibri"/>
                <w:sz w:val="20"/>
                <w:szCs w:val="20"/>
              </w:rPr>
            </w:pPr>
          </w:p>
          <w:p w14:paraId="56C48932"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4CD01D9A"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670C8000"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5975EC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B1C163D" w14:textId="3635BBC4"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7F8E1E76"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5B49D70E"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79E48E85"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03C8EA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3E38C2AE"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22916148"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E4DD95A" w14:textId="4711927A"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4B983580" w14:textId="77777777" w:rsidR="006935A0" w:rsidRPr="00D16F3C" w:rsidRDefault="00AC2FE4"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2949473E" w14:textId="1DC0C096" w:rsidR="006935A0" w:rsidRPr="00D16F3C" w:rsidRDefault="006935A0" w:rsidP="005A60CA">
            <w:pPr>
              <w:pStyle w:val="Akapitzlist"/>
              <w:numPr>
                <w:ilvl w:val="0"/>
                <w:numId w:val="392"/>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7B3EE3E5" w14:textId="77777777" w:rsidR="006935A0" w:rsidRPr="00D16F3C" w:rsidRDefault="006935A0" w:rsidP="005A60CA">
            <w:pPr>
              <w:pStyle w:val="Akapitzlist"/>
              <w:numPr>
                <w:ilvl w:val="0"/>
                <w:numId w:val="392"/>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6B9C83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1043DCB3" w14:textId="082D3A8D"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6768144"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498C110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ACC2D9F"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5FEF811"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617F6C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07A2EFF"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1A69E546" w14:textId="77777777" w:rsidR="006935A0" w:rsidRPr="00D16F3C" w:rsidRDefault="006935A0" w:rsidP="005A60CA">
            <w:pPr>
              <w:pStyle w:val="Akapitzlist"/>
              <w:numPr>
                <w:ilvl w:val="0"/>
                <w:numId w:val="393"/>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6B8D72FD" w14:textId="77777777" w:rsidR="006935A0" w:rsidRPr="00D16F3C" w:rsidRDefault="006935A0" w:rsidP="005A60CA">
            <w:pPr>
              <w:pStyle w:val="Akapitzlist"/>
              <w:numPr>
                <w:ilvl w:val="0"/>
                <w:numId w:val="393"/>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2C813578" w14:textId="77777777" w:rsidR="006935A0" w:rsidRPr="00D16F3C" w:rsidRDefault="006935A0" w:rsidP="00D16F3C">
            <w:pPr>
              <w:spacing w:after="0" w:line="240" w:lineRule="auto"/>
              <w:rPr>
                <w:rFonts w:ascii="Calibri" w:eastAsia="Times New Roman" w:hAnsi="Calibri" w:cs="Arial"/>
                <w:sz w:val="20"/>
                <w:szCs w:val="20"/>
              </w:rPr>
            </w:pPr>
          </w:p>
          <w:p w14:paraId="73ED0340" w14:textId="1BD1DCD8"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66A2931A" w14:textId="77777777"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05F2392C" w14:textId="77777777" w:rsidR="006935A0" w:rsidRPr="00D16F3C" w:rsidRDefault="006935A0" w:rsidP="005A60CA">
            <w:pPr>
              <w:pStyle w:val="Akapitzlist"/>
              <w:numPr>
                <w:ilvl w:val="0"/>
                <w:numId w:val="394"/>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3887EF9A" w14:textId="77777777" w:rsidR="006935A0" w:rsidRPr="00D16F3C" w:rsidRDefault="006935A0" w:rsidP="00D16F3C">
            <w:pPr>
              <w:spacing w:after="0" w:line="240" w:lineRule="auto"/>
              <w:rPr>
                <w:rFonts w:ascii="Calibri" w:eastAsia="Times New Roman" w:hAnsi="Calibri" w:cs="Arial"/>
                <w:sz w:val="20"/>
                <w:szCs w:val="20"/>
              </w:rPr>
            </w:pPr>
          </w:p>
          <w:p w14:paraId="51FFBDA3" w14:textId="77777777" w:rsidR="006935A0" w:rsidRPr="00D16F3C" w:rsidRDefault="006935A0" w:rsidP="00D16F3C">
            <w:pPr>
              <w:spacing w:after="0" w:line="240" w:lineRule="auto"/>
              <w:ind w:left="360"/>
              <w:rPr>
                <w:rFonts w:ascii="Calibri" w:eastAsia="Times New Roman" w:hAnsi="Calibri" w:cs="Arial"/>
                <w:sz w:val="20"/>
                <w:szCs w:val="20"/>
              </w:rPr>
            </w:pPr>
          </w:p>
          <w:p w14:paraId="5B1AF61F"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460F04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EEDF03" w14:textId="4A2BD9BC"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7EE3C4C"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59768DC1"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1D75A564" w14:textId="77777777" w:rsidR="006935A0" w:rsidRPr="00D16F3C" w:rsidRDefault="006935A0" w:rsidP="00D16F3C">
            <w:pPr>
              <w:spacing w:line="240" w:lineRule="auto"/>
              <w:jc w:val="center"/>
              <w:rPr>
                <w:rFonts w:ascii="Calibri" w:hAnsi="Calibri"/>
                <w:b/>
                <w:bCs/>
                <w:kern w:val="2"/>
                <w:sz w:val="20"/>
                <w:szCs w:val="20"/>
              </w:rPr>
            </w:pPr>
          </w:p>
          <w:p w14:paraId="4556A620" w14:textId="77777777" w:rsidR="006935A0" w:rsidRPr="00D16F3C" w:rsidRDefault="006935A0" w:rsidP="00D16F3C">
            <w:pPr>
              <w:spacing w:line="240" w:lineRule="auto"/>
              <w:jc w:val="center"/>
              <w:rPr>
                <w:rFonts w:ascii="Calibri" w:hAnsi="Calibri"/>
                <w:b/>
                <w:bCs/>
                <w:kern w:val="2"/>
                <w:sz w:val="20"/>
                <w:szCs w:val="20"/>
              </w:rPr>
            </w:pPr>
          </w:p>
          <w:p w14:paraId="282FE75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50CA42DA"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7A738E04"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E1C341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5B06AA3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29BD2712" w14:textId="4D39016E"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5890B9A0"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432E1208" w14:textId="77777777" w:rsidR="006935A0" w:rsidRPr="00D16F3C" w:rsidRDefault="006935A0" w:rsidP="00D16F3C">
            <w:pPr>
              <w:spacing w:line="240" w:lineRule="auto"/>
              <w:rPr>
                <w:rFonts w:ascii="Calibri" w:hAnsi="Calibri"/>
                <w:i/>
                <w:color w:val="FF0000"/>
                <w:kern w:val="2"/>
                <w:sz w:val="20"/>
                <w:szCs w:val="20"/>
              </w:rPr>
            </w:pPr>
          </w:p>
        </w:tc>
      </w:tr>
    </w:tbl>
    <w:p w14:paraId="3428FE94" w14:textId="77777777" w:rsidR="006935A0" w:rsidRDefault="006935A0" w:rsidP="006935A0">
      <w:pPr>
        <w:spacing w:line="240" w:lineRule="auto"/>
        <w:rPr>
          <w:b/>
          <w:bCs/>
          <w:kern w:val="2"/>
        </w:rPr>
      </w:pPr>
    </w:p>
    <w:p w14:paraId="4E537709" w14:textId="77777777" w:rsidR="0026641D" w:rsidRDefault="0026641D" w:rsidP="006935A0">
      <w:pPr>
        <w:spacing w:line="240" w:lineRule="auto"/>
        <w:rPr>
          <w:b/>
          <w:bCs/>
          <w:kern w:val="2"/>
        </w:rPr>
      </w:pPr>
    </w:p>
    <w:p w14:paraId="034DE034" w14:textId="77777777" w:rsidR="0026641D" w:rsidRDefault="0026641D" w:rsidP="006935A0">
      <w:pPr>
        <w:spacing w:line="240" w:lineRule="auto"/>
        <w:rPr>
          <w:b/>
          <w:bCs/>
          <w:kern w:val="2"/>
        </w:rPr>
      </w:pPr>
    </w:p>
    <w:p w14:paraId="5D9ECAE2" w14:textId="77777777" w:rsidR="0026641D" w:rsidRDefault="0026641D" w:rsidP="006935A0">
      <w:pPr>
        <w:spacing w:line="240" w:lineRule="auto"/>
        <w:rPr>
          <w:b/>
          <w:bCs/>
          <w:kern w:val="2"/>
        </w:rPr>
      </w:pPr>
    </w:p>
    <w:p w14:paraId="2FDA2F73" w14:textId="77777777" w:rsidR="0026641D" w:rsidRDefault="0026641D" w:rsidP="006935A0">
      <w:pPr>
        <w:spacing w:line="240" w:lineRule="auto"/>
        <w:rPr>
          <w:b/>
          <w:bCs/>
          <w:kern w:val="2"/>
        </w:rPr>
      </w:pPr>
    </w:p>
    <w:p w14:paraId="605B161C" w14:textId="77777777" w:rsidR="0026641D" w:rsidRDefault="0026641D" w:rsidP="006935A0">
      <w:pPr>
        <w:spacing w:line="240" w:lineRule="auto"/>
        <w:rPr>
          <w:b/>
          <w:bCs/>
          <w:kern w:val="2"/>
        </w:rPr>
      </w:pPr>
    </w:p>
    <w:p w14:paraId="216C0704" w14:textId="77777777" w:rsidR="0026641D" w:rsidRDefault="0026641D" w:rsidP="006935A0">
      <w:pPr>
        <w:spacing w:line="240" w:lineRule="auto"/>
        <w:rPr>
          <w:b/>
          <w:bCs/>
          <w:kern w:val="2"/>
        </w:rPr>
      </w:pPr>
    </w:p>
    <w:p w14:paraId="4855EBEF" w14:textId="77777777" w:rsidR="0026641D" w:rsidRPr="003C62BB" w:rsidRDefault="0026641D" w:rsidP="006935A0">
      <w:pPr>
        <w:spacing w:line="240" w:lineRule="auto"/>
        <w:rPr>
          <w:b/>
          <w:bCs/>
          <w:kern w:val="2"/>
        </w:rPr>
      </w:pPr>
    </w:p>
    <w:p w14:paraId="23BB48F6"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5DF62451"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62EACCFF" w14:textId="77777777" w:rsidR="006935A0" w:rsidRPr="003C62BB" w:rsidRDefault="006935A0" w:rsidP="00706550">
            <w:pPr>
              <w:spacing w:line="240" w:lineRule="auto"/>
              <w:rPr>
                <w:rFonts w:cs="Tahoma"/>
                <w:b/>
                <w:bCs/>
                <w:kern w:val="2"/>
              </w:rPr>
            </w:pPr>
          </w:p>
          <w:p w14:paraId="64C7455A"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4BBC6B0E"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663DE5E" w14:textId="77777777" w:rsidR="006935A0" w:rsidRPr="00725773" w:rsidRDefault="006935A0" w:rsidP="00706550">
            <w:pPr>
              <w:spacing w:line="240" w:lineRule="auto"/>
              <w:jc w:val="center"/>
              <w:rPr>
                <w:rFonts w:cs="Tahoma"/>
                <w:b/>
                <w:bCs/>
                <w:color w:val="000000" w:themeColor="text1"/>
                <w:kern w:val="2"/>
              </w:rPr>
            </w:pPr>
          </w:p>
          <w:p w14:paraId="10566D4E"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5EAC02CE"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07F47EE4" w14:textId="77777777" w:rsidR="006935A0" w:rsidRPr="003C62BB" w:rsidRDefault="006935A0" w:rsidP="00706550">
            <w:pPr>
              <w:spacing w:line="240" w:lineRule="auto"/>
              <w:jc w:val="center"/>
              <w:rPr>
                <w:b/>
                <w:kern w:val="2"/>
              </w:rPr>
            </w:pPr>
            <w:r w:rsidRPr="003C62BB">
              <w:rPr>
                <w:b/>
                <w:kern w:val="2"/>
              </w:rPr>
              <w:t>Zmniejszenie</w:t>
            </w:r>
          </w:p>
          <w:p w14:paraId="49B4B370" w14:textId="77777777" w:rsidR="006935A0" w:rsidRPr="003C62BB" w:rsidRDefault="006935A0" w:rsidP="00706550">
            <w:pPr>
              <w:spacing w:line="240" w:lineRule="auto"/>
              <w:jc w:val="center"/>
              <w:rPr>
                <w:b/>
                <w:kern w:val="2"/>
              </w:rPr>
            </w:pPr>
            <w:r w:rsidRPr="003C62BB">
              <w:rPr>
                <w:b/>
                <w:kern w:val="2"/>
              </w:rPr>
              <w:t>rocznego zużycia</w:t>
            </w:r>
          </w:p>
          <w:p w14:paraId="3454BBE3"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31B8B208"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592AA16"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693C4EA"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5D9426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46DC1310"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03D42C46"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7DB33CA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02A36CB"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4E84F412" w14:textId="77777777" w:rsidR="006935A0" w:rsidRPr="005273C1" w:rsidRDefault="006935A0" w:rsidP="00706550">
            <w:pPr>
              <w:spacing w:after="0"/>
              <w:rPr>
                <w:rFonts w:cs="Tahoma"/>
                <w:b/>
                <w:bCs/>
                <w:kern w:val="2"/>
              </w:rPr>
            </w:pPr>
          </w:p>
        </w:tc>
      </w:tr>
      <w:tr w:rsidR="006935A0" w:rsidRPr="003C62BB" w14:paraId="380F5BD5"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79DFB99"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2C9CA24" w14:textId="0F4CE913"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325C8B5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5A4E4A"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A7A43E0"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F8ABDCC"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89FF149"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AF83D83" w14:textId="77777777" w:rsidR="006935A0" w:rsidRPr="003C62BB" w:rsidRDefault="006935A0" w:rsidP="00706550">
            <w:pPr>
              <w:spacing w:line="240" w:lineRule="auto"/>
              <w:jc w:val="center"/>
              <w:rPr>
                <w:rFonts w:cs="Tahoma"/>
                <w:kern w:val="2"/>
              </w:rPr>
            </w:pPr>
            <w:r w:rsidRPr="003C62BB">
              <w:rPr>
                <w:rFonts w:cs="Tahoma"/>
                <w:kern w:val="2"/>
              </w:rPr>
              <w:t>do 5 t</w:t>
            </w:r>
          </w:p>
          <w:p w14:paraId="405C82B6"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6A5184F8"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042BA7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AF76681"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60243A74" w14:textId="1EF8BD4B"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8E35AF1"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524B17B"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BB9A509" w14:textId="4782A20A"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BFD0C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75DE4031" w14:textId="798F3185"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0492A5B"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46710F5"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102724E"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25E7D202" w14:textId="056BBDFF"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9706EF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95EDF0F" w14:textId="14964756"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47A04C04" w14:textId="592A9FB1"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B91222C"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39D8E154" w14:textId="11648AB9"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28F80CA8"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21EAD2E8"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8A9CCB2"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351EAE45" w14:textId="533D23E3"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5104C3A" w14:textId="77777777" w:rsidR="006935A0" w:rsidRPr="003C62BB" w:rsidRDefault="006935A0" w:rsidP="00706550">
            <w:pPr>
              <w:spacing w:line="240" w:lineRule="auto"/>
              <w:jc w:val="center"/>
              <w:rPr>
                <w:rFonts w:cs="Tahoma"/>
                <w:kern w:val="2"/>
              </w:rPr>
            </w:pPr>
            <w:r w:rsidRPr="003C62BB">
              <w:rPr>
                <w:rFonts w:cs="Tahoma"/>
                <w:kern w:val="2"/>
              </w:rPr>
              <w:t>1 i więcej</w:t>
            </w:r>
          </w:p>
          <w:p w14:paraId="0D4951FF" w14:textId="6B96AC74"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0DB601A"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B02B5B1" w14:textId="0E62DB0D"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200FE87"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B312F7F" w14:textId="017A2D69"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613681BE"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4F0A5AA1"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B43A4E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D1A50FE"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5A1EBA8"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FDA352B"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5084B368"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31C4F09"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7010CD28" w14:textId="643B6204"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F9B5CE9" w14:textId="472CC4A6"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6483E46" w14:textId="1B80F44B"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89BEEC" w14:textId="3D2893F9"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B6E461D" w14:textId="58C1902C"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0DE373C7" w14:textId="67872501"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69DD4859" w14:textId="46A37B64"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692D5ADE" w14:textId="77777777" w:rsidR="006935A0" w:rsidRPr="003C62BB" w:rsidRDefault="006935A0" w:rsidP="006935A0">
      <w:pPr>
        <w:spacing w:line="240" w:lineRule="auto"/>
        <w:rPr>
          <w:rFonts w:cs="Arial"/>
        </w:rPr>
      </w:pPr>
    </w:p>
    <w:p w14:paraId="0C03DD01"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76AB6A1A"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0B42277D"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3F19BC3"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66F147E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1604E5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20ED3867"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9124E40"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3E50A8D2"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7694347"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C46BD1A" w14:textId="77777777" w:rsidR="006935A0" w:rsidRPr="003C62BB" w:rsidRDefault="006935A0" w:rsidP="00706550">
            <w:pPr>
              <w:spacing w:line="240" w:lineRule="auto"/>
              <w:jc w:val="center"/>
              <w:rPr>
                <w:rFonts w:cs="Tahoma"/>
                <w:kern w:val="2"/>
              </w:rPr>
            </w:pPr>
            <w:r w:rsidRPr="003C62BB">
              <w:rPr>
                <w:rFonts w:cs="Tahoma"/>
                <w:kern w:val="2"/>
              </w:rPr>
              <w:t>TAK/NIE</w:t>
            </w:r>
          </w:p>
          <w:p w14:paraId="20D18522"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47999318" w14:textId="77777777" w:rsidR="006935A0" w:rsidRPr="003C62BB" w:rsidRDefault="006935A0" w:rsidP="006935A0">
      <w:pPr>
        <w:spacing w:line="240" w:lineRule="auto"/>
        <w:rPr>
          <w:rFonts w:cs="Times New Roman"/>
        </w:rPr>
      </w:pPr>
    </w:p>
    <w:p w14:paraId="6C85E0E7" w14:textId="51E27144" w:rsidR="00B042A2" w:rsidRDefault="00B042A2" w:rsidP="00053A1D">
      <w:pPr>
        <w:rPr>
          <w:b/>
        </w:rPr>
      </w:pPr>
    </w:p>
    <w:p w14:paraId="5BB1C415" w14:textId="2D4F905E"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7A14918D" w14:textId="33AE5BF5"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0220D8B2" w14:textId="77777777" w:rsidR="00D16F3C" w:rsidRDefault="00D16F3C" w:rsidP="00D16F3C">
      <w:pPr>
        <w:spacing w:line="240" w:lineRule="auto"/>
        <w:ind w:right="411"/>
        <w:jc w:val="both"/>
        <w:rPr>
          <w:rFonts w:cs="Arial"/>
          <w:kern w:val="2"/>
        </w:rPr>
      </w:pPr>
    </w:p>
    <w:p w14:paraId="4125CB8D"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1FEC47A"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05C46E84"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4616C58E"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5BD06A8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6593E68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75FFC44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701A901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3F45445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A5B485"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0B4DA6"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7EAEB28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F046527" w14:textId="77777777" w:rsidR="00D16F3C" w:rsidRPr="00D16F3C" w:rsidRDefault="00D16F3C" w:rsidP="00706550">
            <w:pPr>
              <w:pStyle w:val="Default"/>
              <w:jc w:val="center"/>
              <w:rPr>
                <w:rFonts w:asciiTheme="minorHAnsi" w:hAnsiTheme="minorHAnsi" w:cs="Arial"/>
                <w:b/>
                <w:bCs/>
                <w:sz w:val="20"/>
                <w:szCs w:val="20"/>
              </w:rPr>
            </w:pPr>
          </w:p>
          <w:p w14:paraId="36A936F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14ADE17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6DAE8BBB"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5C338369"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7D599FA3"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F5C68DE"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72FF89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0661BBCA"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6E6DE78E" w14:textId="77777777" w:rsidR="00D16F3C" w:rsidRPr="00D16F3C" w:rsidRDefault="00D16F3C" w:rsidP="00706550">
            <w:pPr>
              <w:pStyle w:val="Default"/>
              <w:jc w:val="both"/>
              <w:rPr>
                <w:rFonts w:asciiTheme="minorHAnsi" w:hAnsiTheme="minorHAnsi" w:cs="Arial"/>
                <w:bCs/>
                <w:sz w:val="20"/>
                <w:szCs w:val="20"/>
              </w:rPr>
            </w:pPr>
          </w:p>
          <w:p w14:paraId="0959351D" w14:textId="77777777" w:rsidR="00D16F3C" w:rsidRPr="00D16F3C" w:rsidRDefault="00D16F3C" w:rsidP="005A60CA">
            <w:pPr>
              <w:pStyle w:val="Default"/>
              <w:numPr>
                <w:ilvl w:val="0"/>
                <w:numId w:val="395"/>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E575D32" w14:textId="77777777" w:rsidR="00D16F3C" w:rsidRPr="00D16F3C" w:rsidRDefault="00D16F3C" w:rsidP="00706550">
            <w:pPr>
              <w:pStyle w:val="Default"/>
              <w:jc w:val="both"/>
              <w:rPr>
                <w:rFonts w:asciiTheme="minorHAnsi" w:hAnsiTheme="minorHAnsi" w:cs="Arial"/>
                <w:bCs/>
                <w:sz w:val="20"/>
                <w:szCs w:val="20"/>
              </w:rPr>
            </w:pPr>
          </w:p>
          <w:p w14:paraId="389F21D4" w14:textId="77777777" w:rsidR="00D16F3C" w:rsidRPr="00D16F3C" w:rsidRDefault="00D16F3C" w:rsidP="005A60CA">
            <w:pPr>
              <w:pStyle w:val="Default"/>
              <w:numPr>
                <w:ilvl w:val="0"/>
                <w:numId w:val="395"/>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4BE1939D" w14:textId="77777777" w:rsidR="00D16F3C" w:rsidRPr="00D16F3C" w:rsidRDefault="00D16F3C" w:rsidP="00706550">
            <w:pPr>
              <w:pStyle w:val="Default"/>
              <w:jc w:val="both"/>
              <w:rPr>
                <w:rFonts w:asciiTheme="minorHAnsi" w:hAnsiTheme="minorHAnsi"/>
                <w:sz w:val="20"/>
                <w:szCs w:val="20"/>
              </w:rPr>
            </w:pPr>
          </w:p>
          <w:p w14:paraId="27E8C075"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272C1ADA" w14:textId="77777777" w:rsidR="00D16F3C" w:rsidRPr="00D16F3C" w:rsidRDefault="00D16F3C" w:rsidP="00706550">
            <w:pPr>
              <w:pStyle w:val="Default"/>
              <w:jc w:val="center"/>
              <w:rPr>
                <w:rFonts w:asciiTheme="minorHAnsi" w:hAnsiTheme="minorHAnsi" w:cs="Arial"/>
                <w:b/>
                <w:bCs/>
                <w:sz w:val="20"/>
                <w:szCs w:val="20"/>
              </w:rPr>
            </w:pPr>
          </w:p>
          <w:p w14:paraId="620EE89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0FD1EE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3997530B"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198B9E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24E3DD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3EA6D38B"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10E5A22"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EA48DA3"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9DA8466"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F162341" w14:textId="77777777" w:rsidR="00D16F3C" w:rsidRPr="00D16F3C" w:rsidRDefault="00D16F3C" w:rsidP="00706550">
            <w:pPr>
              <w:spacing w:after="0" w:line="240" w:lineRule="auto"/>
              <w:jc w:val="both"/>
              <w:rPr>
                <w:rFonts w:cs="Arial"/>
                <w:sz w:val="20"/>
                <w:szCs w:val="20"/>
              </w:rPr>
            </w:pPr>
          </w:p>
          <w:p w14:paraId="6F536B86" w14:textId="77777777" w:rsidR="00D16F3C" w:rsidRPr="00D16F3C" w:rsidRDefault="00D16F3C" w:rsidP="005A60CA">
            <w:pPr>
              <w:pStyle w:val="Akapitzlist"/>
              <w:numPr>
                <w:ilvl w:val="0"/>
                <w:numId w:val="408"/>
              </w:numPr>
              <w:spacing w:after="0" w:line="240" w:lineRule="auto"/>
              <w:ind w:left="315"/>
              <w:jc w:val="both"/>
              <w:rPr>
                <w:rFonts w:cs="Arial"/>
                <w:sz w:val="20"/>
                <w:szCs w:val="20"/>
              </w:rPr>
            </w:pPr>
            <w:r w:rsidRPr="00D16F3C">
              <w:rPr>
                <w:rFonts w:cs="Arial"/>
                <w:sz w:val="20"/>
                <w:szCs w:val="20"/>
              </w:rPr>
              <w:t>otwarte konferencje lub prelekcje;</w:t>
            </w:r>
          </w:p>
          <w:p w14:paraId="6E50D7A2" w14:textId="77777777" w:rsidR="00D16F3C" w:rsidRPr="00D16F3C" w:rsidRDefault="00D16F3C" w:rsidP="005A60CA">
            <w:pPr>
              <w:pStyle w:val="Akapitzlist"/>
              <w:numPr>
                <w:ilvl w:val="0"/>
                <w:numId w:val="408"/>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2E6D47AE" w14:textId="77777777" w:rsidR="00D16F3C" w:rsidRPr="00D16F3C" w:rsidRDefault="00D16F3C" w:rsidP="00706550">
            <w:pPr>
              <w:spacing w:after="0" w:line="240" w:lineRule="auto"/>
              <w:jc w:val="both"/>
              <w:rPr>
                <w:rFonts w:cs="Arial"/>
                <w:sz w:val="20"/>
                <w:szCs w:val="20"/>
              </w:rPr>
            </w:pPr>
          </w:p>
          <w:p w14:paraId="3163B25B" w14:textId="77777777" w:rsidR="00D16F3C" w:rsidRPr="00D16F3C" w:rsidRDefault="00D16F3C" w:rsidP="005A60CA">
            <w:pPr>
              <w:pStyle w:val="Akapitzlist"/>
              <w:numPr>
                <w:ilvl w:val="0"/>
                <w:numId w:val="394"/>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58BE2639" w14:textId="77777777" w:rsidR="00D16F3C" w:rsidRPr="00D16F3C" w:rsidRDefault="00D16F3C" w:rsidP="005A60CA">
            <w:pPr>
              <w:pStyle w:val="Akapitzlist"/>
              <w:numPr>
                <w:ilvl w:val="0"/>
                <w:numId w:val="394"/>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11CD3865" w14:textId="77777777" w:rsidR="00D16F3C" w:rsidRPr="00D16F3C" w:rsidRDefault="00D16F3C" w:rsidP="005A60CA">
            <w:pPr>
              <w:pStyle w:val="Akapitzlist"/>
              <w:numPr>
                <w:ilvl w:val="0"/>
                <w:numId w:val="394"/>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08F92C73" w14:textId="77777777" w:rsidR="00D16F3C" w:rsidRPr="00D16F3C" w:rsidRDefault="00D16F3C" w:rsidP="00706550">
            <w:pPr>
              <w:spacing w:after="0" w:line="240" w:lineRule="auto"/>
              <w:jc w:val="both"/>
              <w:rPr>
                <w:rFonts w:cs="Arial"/>
                <w:sz w:val="20"/>
                <w:szCs w:val="20"/>
                <w:highlight w:val="yellow"/>
              </w:rPr>
            </w:pPr>
          </w:p>
          <w:p w14:paraId="5A2ADC44"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39510827" w14:textId="77777777" w:rsidR="00D16F3C" w:rsidRPr="00D16F3C" w:rsidRDefault="00D16F3C" w:rsidP="00706550">
            <w:pPr>
              <w:spacing w:after="0" w:line="240" w:lineRule="auto"/>
              <w:jc w:val="both"/>
              <w:rPr>
                <w:rFonts w:cs="Arial"/>
                <w:sz w:val="20"/>
                <w:szCs w:val="20"/>
              </w:rPr>
            </w:pPr>
          </w:p>
          <w:p w14:paraId="74B285C6"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FC2F350" w14:textId="77777777" w:rsidR="00D16F3C" w:rsidRPr="00D16F3C" w:rsidRDefault="00D16F3C" w:rsidP="00706550">
            <w:pPr>
              <w:pStyle w:val="Akapitzlist"/>
              <w:spacing w:line="240" w:lineRule="auto"/>
              <w:ind w:left="0"/>
              <w:rPr>
                <w:rFonts w:cs="Arial"/>
                <w:kern w:val="2"/>
                <w:sz w:val="20"/>
                <w:szCs w:val="20"/>
              </w:rPr>
            </w:pPr>
          </w:p>
          <w:p w14:paraId="74FD43F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32536F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5BA92A6"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85CF12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B1FC2D4"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3C8233E7"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6A0E0C8B"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804125A"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0F40E914" w14:textId="77777777" w:rsidR="00D16F3C" w:rsidRPr="00D16F3C" w:rsidRDefault="00D16F3C" w:rsidP="00706550">
            <w:pPr>
              <w:spacing w:after="0" w:line="240" w:lineRule="auto"/>
              <w:jc w:val="both"/>
              <w:rPr>
                <w:rFonts w:cs="Arial"/>
                <w:i/>
                <w:sz w:val="20"/>
                <w:szCs w:val="20"/>
              </w:rPr>
            </w:pPr>
          </w:p>
          <w:p w14:paraId="483A6AB3" w14:textId="05F013D6"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041C24FB" w14:textId="6635AD31"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46C35D64" w14:textId="34421056"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4FE2A59C" w14:textId="65797D6B" w:rsidR="00D16F3C" w:rsidRPr="00D16F3C" w:rsidRDefault="00D16F3C" w:rsidP="005A60CA">
            <w:pPr>
              <w:pStyle w:val="Akapitzlist"/>
              <w:numPr>
                <w:ilvl w:val="0"/>
                <w:numId w:val="396"/>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4F83B2C" w14:textId="77777777" w:rsidR="00D16F3C" w:rsidRPr="00D16F3C" w:rsidRDefault="00D16F3C" w:rsidP="00706550">
            <w:pPr>
              <w:spacing w:after="0" w:line="240" w:lineRule="auto"/>
              <w:jc w:val="both"/>
              <w:rPr>
                <w:rFonts w:cs="Arial"/>
                <w:i/>
                <w:sz w:val="20"/>
                <w:szCs w:val="20"/>
              </w:rPr>
            </w:pPr>
          </w:p>
          <w:p w14:paraId="0202D73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207E0E1" w14:textId="77777777" w:rsidR="00D16F3C" w:rsidRPr="00D16F3C" w:rsidRDefault="00D16F3C" w:rsidP="00706550">
            <w:pPr>
              <w:spacing w:after="0" w:line="240" w:lineRule="auto"/>
              <w:jc w:val="both"/>
              <w:rPr>
                <w:rFonts w:cs="Arial"/>
                <w:i/>
                <w:sz w:val="20"/>
                <w:szCs w:val="20"/>
              </w:rPr>
            </w:pPr>
          </w:p>
          <w:p w14:paraId="434AE78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BA17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C098906" w14:textId="77777777" w:rsidR="00D16F3C" w:rsidRPr="00D16F3C" w:rsidRDefault="00D16F3C" w:rsidP="00706550">
            <w:pPr>
              <w:pStyle w:val="Default"/>
              <w:jc w:val="center"/>
              <w:rPr>
                <w:rFonts w:asciiTheme="minorHAnsi" w:hAnsiTheme="minorHAnsi" w:cs="Arial"/>
                <w:b/>
                <w:bCs/>
                <w:sz w:val="20"/>
                <w:szCs w:val="20"/>
              </w:rPr>
            </w:pPr>
          </w:p>
          <w:p w14:paraId="44DA94C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089876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071C6BB7"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6A993C3"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509CE679"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2E42805B"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4842F913"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4C5A3BD2" w14:textId="00CD6B56"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3CB5D309" w14:textId="639B6036" w:rsidR="00D16F3C" w:rsidRPr="00D16F3C" w:rsidRDefault="00D16F3C" w:rsidP="005A60CA">
            <w:pPr>
              <w:numPr>
                <w:ilvl w:val="0"/>
                <w:numId w:val="397"/>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266DE1C1" w14:textId="77777777" w:rsidR="00D16F3C" w:rsidRPr="00D16F3C" w:rsidRDefault="00D16F3C" w:rsidP="005A60CA">
            <w:pPr>
              <w:numPr>
                <w:ilvl w:val="0"/>
                <w:numId w:val="397"/>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607A68A7" w14:textId="77777777" w:rsidR="00D16F3C" w:rsidRPr="00D16F3C" w:rsidRDefault="00D16F3C" w:rsidP="00706550">
            <w:pPr>
              <w:pStyle w:val="Akapitzlist"/>
              <w:spacing w:after="0" w:line="240" w:lineRule="auto"/>
              <w:ind w:left="0"/>
              <w:jc w:val="both"/>
              <w:rPr>
                <w:rFonts w:cs="Arial"/>
                <w:kern w:val="2"/>
                <w:sz w:val="20"/>
                <w:szCs w:val="20"/>
              </w:rPr>
            </w:pPr>
          </w:p>
          <w:p w14:paraId="530DA9B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4E3452D4" w14:textId="77777777" w:rsidR="00D16F3C" w:rsidRPr="00D16F3C" w:rsidRDefault="00D16F3C" w:rsidP="00706550">
            <w:pPr>
              <w:spacing w:after="0" w:line="240" w:lineRule="auto"/>
              <w:jc w:val="both"/>
              <w:rPr>
                <w:rFonts w:cs="Arial"/>
                <w:sz w:val="20"/>
                <w:szCs w:val="20"/>
              </w:rPr>
            </w:pPr>
          </w:p>
          <w:p w14:paraId="485A7332" w14:textId="5AC6EAA2"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51021962" w14:textId="77777777" w:rsidR="00D16F3C" w:rsidRPr="00D16F3C" w:rsidRDefault="00D16F3C" w:rsidP="00706550">
            <w:pPr>
              <w:spacing w:after="0" w:line="240" w:lineRule="auto"/>
              <w:jc w:val="both"/>
              <w:rPr>
                <w:rFonts w:cs="Arial"/>
                <w:sz w:val="20"/>
                <w:szCs w:val="20"/>
              </w:rPr>
            </w:pPr>
          </w:p>
          <w:p w14:paraId="5894A4BC"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9809BDC"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5E81F6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509EC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8CFCAF3"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DC009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2965E41"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6DAAC937"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BF62882"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3D7CE1D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AF19E91" w14:textId="77777777" w:rsidR="00D16F3C" w:rsidRPr="00D16F3C" w:rsidRDefault="00D16F3C" w:rsidP="00706550">
            <w:pPr>
              <w:pStyle w:val="Default"/>
              <w:jc w:val="both"/>
              <w:rPr>
                <w:rFonts w:asciiTheme="minorHAnsi" w:hAnsiTheme="minorHAnsi" w:cs="Arial"/>
                <w:sz w:val="20"/>
                <w:szCs w:val="20"/>
              </w:rPr>
            </w:pPr>
          </w:p>
          <w:p w14:paraId="225D253A" w14:textId="77777777" w:rsidR="00D16F3C" w:rsidRPr="00D16F3C" w:rsidRDefault="00D16F3C" w:rsidP="005A60CA">
            <w:pPr>
              <w:numPr>
                <w:ilvl w:val="0"/>
                <w:numId w:val="398"/>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6A69E1FB" w14:textId="77777777" w:rsidR="00D16F3C" w:rsidRPr="00D16F3C" w:rsidRDefault="00D16F3C" w:rsidP="005A60CA">
            <w:pPr>
              <w:numPr>
                <w:ilvl w:val="0"/>
                <w:numId w:val="398"/>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7B0F580F" w14:textId="77777777" w:rsidR="00D16F3C" w:rsidRPr="00D16F3C" w:rsidRDefault="00D16F3C" w:rsidP="005A60CA">
            <w:pPr>
              <w:numPr>
                <w:ilvl w:val="0"/>
                <w:numId w:val="398"/>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6B23DA6" w14:textId="77777777" w:rsidR="00D16F3C" w:rsidRPr="00D16F3C" w:rsidRDefault="00D16F3C" w:rsidP="00706550">
            <w:pPr>
              <w:pStyle w:val="Default"/>
              <w:jc w:val="both"/>
              <w:rPr>
                <w:rFonts w:asciiTheme="minorHAnsi" w:hAnsiTheme="minorHAnsi" w:cs="Arial"/>
                <w:sz w:val="20"/>
                <w:szCs w:val="20"/>
              </w:rPr>
            </w:pPr>
          </w:p>
          <w:p w14:paraId="4EF3C911"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975811E" w14:textId="77777777" w:rsidR="00D16F3C" w:rsidRPr="00D16F3C" w:rsidRDefault="00D16F3C" w:rsidP="00706550">
            <w:pPr>
              <w:pStyle w:val="Default"/>
              <w:jc w:val="both"/>
              <w:rPr>
                <w:rFonts w:asciiTheme="minorHAnsi" w:hAnsiTheme="minorHAnsi" w:cs="Arial"/>
                <w:sz w:val="20"/>
                <w:szCs w:val="20"/>
              </w:rPr>
            </w:pPr>
          </w:p>
          <w:p w14:paraId="2BE743FA"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62278CD5"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2252BE5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B5DE0B5" w14:textId="58023932"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B826150"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3B53DBC5"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A0EB7F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21B40075"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118242E0"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4D4C51F5"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3F101E5"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E25228" w14:textId="076FECB1"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3876A990"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1B22E1F8" w14:textId="77777777" w:rsidR="00D16F3C" w:rsidRPr="006D0CDA" w:rsidRDefault="00D16F3C" w:rsidP="00D16F3C">
      <w:pPr>
        <w:spacing w:line="240" w:lineRule="auto"/>
        <w:rPr>
          <w:rFonts w:cs="Arial"/>
          <w:b/>
          <w:kern w:val="2"/>
          <w:lang w:eastAsia="en-US"/>
        </w:rPr>
      </w:pPr>
    </w:p>
    <w:p w14:paraId="2443B2EC"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0B35B2B5"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433DAAE"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45921F8"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4A79225A"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2427A8D2"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208436C4"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5134ED6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157165"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ABE68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20B8147A"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0F645B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12DD5C91"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0BEC8E2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6849A9A"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82BEE65"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28657AA0"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81E0F1C"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4368DDA"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E3A44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D166396"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EF716CF"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5832C835"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F377E42"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7EF37E1E"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19D54CB1"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C5FE96D"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68B070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1E98E737"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AFCBF"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53EF2E6F"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733AF99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6EBD926"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0F65F2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6ACEE33"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7883B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886C2C5"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24EAC507"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5D955FA1" w14:textId="77777777" w:rsidR="00D16F3C" w:rsidRPr="006D0CDA" w:rsidRDefault="00D16F3C" w:rsidP="00706550">
            <w:pPr>
              <w:spacing w:after="0" w:line="240" w:lineRule="auto"/>
              <w:jc w:val="center"/>
              <w:rPr>
                <w:rFonts w:cs="Arial"/>
                <w:b/>
                <w:kern w:val="2"/>
              </w:rPr>
            </w:pPr>
          </w:p>
          <w:p w14:paraId="46828545"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183F837B" w14:textId="77777777" w:rsidR="00D16F3C" w:rsidRPr="006D0CDA" w:rsidRDefault="00D16F3C" w:rsidP="00706550">
            <w:pPr>
              <w:spacing w:after="0" w:line="240" w:lineRule="auto"/>
              <w:jc w:val="center"/>
              <w:rPr>
                <w:rFonts w:cs="Arial"/>
                <w:b/>
                <w:kern w:val="2"/>
              </w:rPr>
            </w:pPr>
          </w:p>
          <w:p w14:paraId="57A3D03C"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24629964" w14:textId="77777777" w:rsidR="00D16F3C" w:rsidRPr="006D0CDA" w:rsidRDefault="00D16F3C" w:rsidP="00D16F3C">
      <w:pPr>
        <w:spacing w:after="0" w:line="240" w:lineRule="auto"/>
        <w:rPr>
          <w:rFonts w:cs="Tahoma"/>
          <w:b/>
          <w:kern w:val="2"/>
          <w:u w:val="single"/>
          <w:lang w:eastAsia="en-US"/>
        </w:rPr>
      </w:pPr>
    </w:p>
    <w:p w14:paraId="75A35FDA" w14:textId="77777777" w:rsidR="00D16F3C" w:rsidRPr="006D0CDA" w:rsidRDefault="00D16F3C" w:rsidP="00D16F3C">
      <w:pPr>
        <w:spacing w:after="0" w:line="240" w:lineRule="auto"/>
        <w:jc w:val="center"/>
        <w:rPr>
          <w:rFonts w:cs="Tahoma"/>
          <w:b/>
          <w:kern w:val="2"/>
          <w:u w:val="single"/>
        </w:rPr>
      </w:pPr>
    </w:p>
    <w:p w14:paraId="17A115D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19CEFB39"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F79A726"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4887CB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73247AF9"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598E9924"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4E95EF7D"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9118073"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5BAFAF4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90E41CF"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12FF765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6D6BE722"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F8EE309"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7A8A877" w14:textId="77777777" w:rsidR="00D16F3C" w:rsidRPr="006D0CDA" w:rsidRDefault="00D16F3C" w:rsidP="00706550">
            <w:pPr>
              <w:spacing w:after="0" w:line="240" w:lineRule="auto"/>
              <w:rPr>
                <w:rFonts w:cs="Arial"/>
                <w:b/>
                <w:kern w:val="2"/>
              </w:rPr>
            </w:pPr>
          </w:p>
          <w:p w14:paraId="6C5388B0"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DE389C2" w14:textId="77777777" w:rsidR="00D16F3C" w:rsidRDefault="00D16F3C" w:rsidP="00D16F3C">
      <w:pPr>
        <w:spacing w:line="240" w:lineRule="auto"/>
        <w:jc w:val="center"/>
        <w:rPr>
          <w:rFonts w:eastAsia="Calibri" w:cs="Arial"/>
          <w:b/>
          <w:bCs/>
          <w:iCs/>
          <w:u w:val="single"/>
          <w:lang w:eastAsia="en-US"/>
        </w:rPr>
      </w:pPr>
    </w:p>
    <w:p w14:paraId="1D28D150" w14:textId="77777777" w:rsidR="00D16F3C" w:rsidRDefault="00D16F3C" w:rsidP="00D16F3C">
      <w:pPr>
        <w:spacing w:line="240" w:lineRule="auto"/>
        <w:rPr>
          <w:sz w:val="20"/>
          <w:szCs w:val="20"/>
        </w:rPr>
      </w:pPr>
    </w:p>
    <w:p w14:paraId="112CFA59" w14:textId="7313D895"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58CF37D" w14:textId="61313AC3"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0B65BD02" w14:textId="77777777" w:rsidR="00952DFB" w:rsidRPr="007D1601" w:rsidRDefault="00952DFB" w:rsidP="00952DFB">
      <w:pPr>
        <w:rPr>
          <w:sz w:val="20"/>
          <w:szCs w:val="20"/>
        </w:rPr>
      </w:pPr>
    </w:p>
    <w:p w14:paraId="5910AAD9"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6F773EB7"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4CADE44C"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347ECE5A"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461C0E27"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3D57C02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6A72F3FA"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706A1E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4289BD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F1095"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FEC25AE"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016E604D"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2712685" w14:textId="77777777" w:rsidR="00952DFB" w:rsidRPr="00736C4D" w:rsidRDefault="00952DFB" w:rsidP="00C52899">
            <w:pPr>
              <w:pStyle w:val="Default"/>
              <w:jc w:val="center"/>
              <w:rPr>
                <w:rFonts w:asciiTheme="minorHAnsi" w:hAnsiTheme="minorHAnsi" w:cs="Arial"/>
                <w:b/>
                <w:bCs/>
                <w:sz w:val="20"/>
                <w:szCs w:val="20"/>
              </w:rPr>
            </w:pPr>
          </w:p>
          <w:p w14:paraId="49DF66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1A77AB7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BF8B49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F33E01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26E6B85"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34F0280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7C3C7DF7"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7B95C60"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D199B3A" w14:textId="77777777" w:rsidR="00952DFB" w:rsidRPr="00736C4D" w:rsidRDefault="00952DFB" w:rsidP="00C52899">
            <w:pPr>
              <w:pStyle w:val="Default"/>
              <w:jc w:val="both"/>
              <w:rPr>
                <w:rFonts w:asciiTheme="minorHAnsi" w:hAnsiTheme="minorHAnsi" w:cs="Arial"/>
                <w:bCs/>
                <w:sz w:val="20"/>
                <w:szCs w:val="20"/>
              </w:rPr>
            </w:pPr>
          </w:p>
          <w:p w14:paraId="3A64DD6E" w14:textId="32002A37"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A8FAB3D" w14:textId="4B604849"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04A91AAE" w14:textId="77777777" w:rsidR="00952DFB" w:rsidRPr="00736C4D" w:rsidRDefault="00952DFB" w:rsidP="00C52899">
            <w:pPr>
              <w:pStyle w:val="Akapitzlist"/>
              <w:spacing w:after="0" w:line="240" w:lineRule="auto"/>
              <w:ind w:left="0"/>
              <w:rPr>
                <w:rFonts w:cs="Arial"/>
                <w:kern w:val="2"/>
                <w:sz w:val="20"/>
                <w:szCs w:val="20"/>
              </w:rPr>
            </w:pPr>
          </w:p>
          <w:p w14:paraId="66713EAE" w14:textId="47C1FD39" w:rsidR="00952DFB" w:rsidRPr="00736C4D" w:rsidRDefault="00952DFB" w:rsidP="005A60CA">
            <w:pPr>
              <w:pStyle w:val="Default"/>
              <w:numPr>
                <w:ilvl w:val="0"/>
                <w:numId w:val="395"/>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217E7F44" w14:textId="77777777" w:rsidR="00952DFB" w:rsidRPr="00736C4D" w:rsidRDefault="00952DFB" w:rsidP="00C52899">
            <w:pPr>
              <w:pStyle w:val="Default"/>
              <w:rPr>
                <w:rFonts w:asciiTheme="minorHAnsi" w:hAnsiTheme="minorHAnsi" w:cs="Arial"/>
                <w:sz w:val="20"/>
                <w:szCs w:val="20"/>
              </w:rPr>
            </w:pPr>
          </w:p>
          <w:p w14:paraId="0CE5165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4B95E742" w14:textId="77777777" w:rsidR="00952DFB" w:rsidRPr="00736C4D" w:rsidRDefault="00952DFB" w:rsidP="00C52899">
            <w:pPr>
              <w:pStyle w:val="Default"/>
              <w:jc w:val="both"/>
              <w:rPr>
                <w:rFonts w:asciiTheme="minorHAnsi" w:hAnsiTheme="minorHAnsi" w:cs="Arial"/>
                <w:bCs/>
                <w:sz w:val="20"/>
                <w:szCs w:val="20"/>
              </w:rPr>
            </w:pPr>
          </w:p>
          <w:p w14:paraId="50D5B3E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31639875"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4DC9DCA" w14:textId="77777777" w:rsidR="00952DFB" w:rsidRPr="00736C4D" w:rsidRDefault="00952DFB" w:rsidP="00C52899">
            <w:pPr>
              <w:pStyle w:val="Default"/>
              <w:jc w:val="center"/>
              <w:rPr>
                <w:rFonts w:asciiTheme="minorHAnsi" w:hAnsiTheme="minorHAnsi" w:cs="Arial"/>
                <w:b/>
                <w:bCs/>
                <w:sz w:val="20"/>
                <w:szCs w:val="20"/>
              </w:rPr>
            </w:pPr>
          </w:p>
          <w:p w14:paraId="2E9E2DB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054BBAF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454F68A5"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18BDCE6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311F7E2C"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03821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47B1117"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04B607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06C0AF84"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291A1F37" w14:textId="77777777" w:rsidR="00952DFB" w:rsidRPr="00736C4D" w:rsidRDefault="00952DFB" w:rsidP="00C52899">
            <w:pPr>
              <w:spacing w:after="0" w:line="240" w:lineRule="auto"/>
              <w:jc w:val="both"/>
              <w:rPr>
                <w:rFonts w:cs="Arial"/>
                <w:sz w:val="20"/>
                <w:szCs w:val="20"/>
              </w:rPr>
            </w:pPr>
          </w:p>
          <w:p w14:paraId="6A2C46A9" w14:textId="77777777" w:rsidR="00952DFB" w:rsidRPr="00736C4D" w:rsidRDefault="00952DFB" w:rsidP="005A60CA">
            <w:pPr>
              <w:pStyle w:val="Akapitzlist"/>
              <w:numPr>
                <w:ilvl w:val="0"/>
                <w:numId w:val="409"/>
              </w:numPr>
              <w:spacing w:after="0" w:line="240" w:lineRule="auto"/>
              <w:ind w:left="315"/>
              <w:rPr>
                <w:rFonts w:cs="Arial"/>
                <w:sz w:val="20"/>
                <w:szCs w:val="20"/>
              </w:rPr>
            </w:pPr>
            <w:r w:rsidRPr="00736C4D">
              <w:rPr>
                <w:rFonts w:cs="Arial"/>
                <w:sz w:val="20"/>
                <w:szCs w:val="20"/>
              </w:rPr>
              <w:t>otwarte konferencje lub prelekcje;</w:t>
            </w:r>
          </w:p>
          <w:p w14:paraId="3F9FBEC0" w14:textId="77777777" w:rsidR="00952DFB" w:rsidRPr="00736C4D" w:rsidRDefault="00952DFB" w:rsidP="005A60CA">
            <w:pPr>
              <w:pStyle w:val="Akapitzlist"/>
              <w:numPr>
                <w:ilvl w:val="0"/>
                <w:numId w:val="409"/>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6E65A12A" w14:textId="77777777" w:rsidR="00952DFB" w:rsidRPr="00736C4D" w:rsidRDefault="00952DFB" w:rsidP="00C52899">
            <w:pPr>
              <w:spacing w:after="0" w:line="240" w:lineRule="auto"/>
              <w:rPr>
                <w:rFonts w:cs="Arial"/>
                <w:sz w:val="20"/>
                <w:szCs w:val="20"/>
              </w:rPr>
            </w:pPr>
          </w:p>
          <w:p w14:paraId="4BE4CB28" w14:textId="77777777" w:rsidR="00952DFB" w:rsidRPr="00736C4D" w:rsidRDefault="00952DFB" w:rsidP="005A60CA">
            <w:pPr>
              <w:pStyle w:val="Akapitzlist"/>
              <w:numPr>
                <w:ilvl w:val="0"/>
                <w:numId w:val="394"/>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352A3F6" w14:textId="77777777" w:rsidR="00952DFB" w:rsidRPr="00736C4D" w:rsidRDefault="00952DFB" w:rsidP="005A60CA">
            <w:pPr>
              <w:pStyle w:val="Akapitzlist"/>
              <w:numPr>
                <w:ilvl w:val="0"/>
                <w:numId w:val="394"/>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3468D375" w14:textId="77777777" w:rsidR="00952DFB" w:rsidRPr="00736C4D" w:rsidRDefault="00952DFB" w:rsidP="005A60CA">
            <w:pPr>
              <w:pStyle w:val="Akapitzlist"/>
              <w:numPr>
                <w:ilvl w:val="0"/>
                <w:numId w:val="394"/>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4850719" w14:textId="77777777" w:rsidR="00952DFB" w:rsidRPr="00736C4D" w:rsidRDefault="00952DFB" w:rsidP="00C52899">
            <w:pPr>
              <w:spacing w:after="0" w:line="240" w:lineRule="auto"/>
              <w:rPr>
                <w:rFonts w:cs="Arial"/>
                <w:sz w:val="20"/>
                <w:szCs w:val="20"/>
                <w:highlight w:val="yellow"/>
              </w:rPr>
            </w:pPr>
          </w:p>
          <w:p w14:paraId="6E6E0A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E967240" w14:textId="77777777" w:rsidR="00952DFB" w:rsidRPr="00736C4D" w:rsidRDefault="00952DFB" w:rsidP="00C52899">
            <w:pPr>
              <w:spacing w:after="0" w:line="240" w:lineRule="auto"/>
              <w:rPr>
                <w:rFonts w:cs="Arial"/>
                <w:sz w:val="20"/>
                <w:szCs w:val="20"/>
              </w:rPr>
            </w:pPr>
          </w:p>
          <w:p w14:paraId="3CA9C450"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57DCFA5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37CCE2C" w14:textId="77777777" w:rsidR="00952DFB" w:rsidRPr="00736C4D" w:rsidRDefault="00952DFB" w:rsidP="00C52899">
            <w:pPr>
              <w:pStyle w:val="Akapitzlist"/>
              <w:spacing w:line="240" w:lineRule="auto"/>
              <w:ind w:left="0"/>
              <w:rPr>
                <w:rFonts w:cs="Arial"/>
                <w:kern w:val="2"/>
                <w:sz w:val="20"/>
                <w:szCs w:val="20"/>
              </w:rPr>
            </w:pPr>
          </w:p>
          <w:p w14:paraId="75FE3D6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586AD4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AB339D1"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D546E6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4A4508F"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6EB3638D"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72FEFDBF"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3B598D63"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591D253" w14:textId="77777777" w:rsidR="00952DFB" w:rsidRPr="00736C4D" w:rsidRDefault="00952DFB" w:rsidP="00C52899">
            <w:pPr>
              <w:spacing w:after="0" w:line="240" w:lineRule="auto"/>
              <w:jc w:val="both"/>
              <w:rPr>
                <w:rFonts w:cs="Arial"/>
                <w:i/>
                <w:sz w:val="20"/>
                <w:szCs w:val="20"/>
              </w:rPr>
            </w:pPr>
          </w:p>
          <w:p w14:paraId="763E9F4D" w14:textId="718FBD40"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5B725591" w14:textId="325C44F3"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4C497A9C" w14:textId="18CDEC21"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9F191D5" w14:textId="2EE87D44" w:rsidR="00952DFB" w:rsidRPr="00736C4D" w:rsidRDefault="00952DFB" w:rsidP="005A60CA">
            <w:pPr>
              <w:pStyle w:val="Akapitzlist"/>
              <w:numPr>
                <w:ilvl w:val="0"/>
                <w:numId w:val="396"/>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03746615" w14:textId="77777777" w:rsidR="00952DFB" w:rsidRPr="00736C4D" w:rsidRDefault="00952DFB" w:rsidP="00C52899">
            <w:pPr>
              <w:spacing w:after="0" w:line="240" w:lineRule="auto"/>
              <w:jc w:val="both"/>
              <w:rPr>
                <w:rFonts w:cs="Arial"/>
                <w:i/>
                <w:sz w:val="20"/>
                <w:szCs w:val="20"/>
              </w:rPr>
            </w:pPr>
          </w:p>
          <w:p w14:paraId="237CF4F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0BCE908F" w14:textId="77777777" w:rsidR="00952DFB" w:rsidRPr="00736C4D" w:rsidRDefault="00952DFB" w:rsidP="00C52899">
            <w:pPr>
              <w:pStyle w:val="Default"/>
              <w:jc w:val="both"/>
              <w:rPr>
                <w:rFonts w:asciiTheme="minorHAnsi" w:hAnsiTheme="minorHAnsi" w:cs="Arial"/>
                <w:sz w:val="20"/>
                <w:szCs w:val="20"/>
                <w:highlight w:val="yellow"/>
              </w:rPr>
            </w:pPr>
          </w:p>
          <w:p w14:paraId="0E8C75D9"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3D91CCA4" w14:textId="77777777" w:rsidR="00952DFB" w:rsidRPr="00736C4D" w:rsidRDefault="00952DFB" w:rsidP="00C52899">
            <w:pPr>
              <w:pStyle w:val="Default"/>
              <w:jc w:val="center"/>
              <w:rPr>
                <w:rFonts w:asciiTheme="minorHAnsi" w:hAnsiTheme="minorHAnsi" w:cs="Arial"/>
                <w:b/>
                <w:bCs/>
                <w:sz w:val="20"/>
                <w:szCs w:val="20"/>
              </w:rPr>
            </w:pPr>
          </w:p>
          <w:p w14:paraId="1D647C0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32F616B2"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25D16675"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0BCEEDE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5B1BF500"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5A92F8CF"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5360080C"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6218EF3" w14:textId="281A53ED"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075CAE7" w14:textId="151263BF" w:rsidR="00952DFB" w:rsidRPr="00736C4D" w:rsidRDefault="00952DFB" w:rsidP="005A60CA">
            <w:pPr>
              <w:numPr>
                <w:ilvl w:val="0"/>
                <w:numId w:val="397"/>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71F5FCD2" w14:textId="77777777" w:rsidR="00952DFB" w:rsidRPr="00736C4D" w:rsidRDefault="00952DFB" w:rsidP="005A60CA">
            <w:pPr>
              <w:numPr>
                <w:ilvl w:val="0"/>
                <w:numId w:val="397"/>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04F0FCB4" w14:textId="77777777" w:rsidR="00952DFB" w:rsidRPr="00736C4D" w:rsidRDefault="00952DFB" w:rsidP="00C52899">
            <w:pPr>
              <w:pStyle w:val="Akapitzlist"/>
              <w:spacing w:after="0" w:line="240" w:lineRule="auto"/>
              <w:ind w:left="0"/>
              <w:rPr>
                <w:rFonts w:cs="Arial"/>
                <w:kern w:val="2"/>
                <w:sz w:val="20"/>
                <w:szCs w:val="20"/>
              </w:rPr>
            </w:pPr>
          </w:p>
          <w:p w14:paraId="2C1B34F9"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CBF50C" w14:textId="77777777" w:rsidR="00952DFB" w:rsidRPr="00736C4D" w:rsidRDefault="00952DFB" w:rsidP="00C52899">
            <w:pPr>
              <w:spacing w:after="0" w:line="240" w:lineRule="auto"/>
              <w:rPr>
                <w:rFonts w:cs="Arial"/>
                <w:sz w:val="20"/>
                <w:szCs w:val="20"/>
              </w:rPr>
            </w:pPr>
          </w:p>
          <w:p w14:paraId="6D8496DD" w14:textId="7D895626"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129C7D6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8834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00710B66"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614F21C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C89399E"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774360E"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204A9C81"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962C1C0"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0CAFC822"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4E9D6A9C"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080FCD99"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CF95CD" w14:textId="77777777" w:rsidR="00952DFB" w:rsidRPr="007D1601" w:rsidRDefault="00952DFB" w:rsidP="00952DFB">
      <w:pPr>
        <w:spacing w:line="240" w:lineRule="auto"/>
        <w:rPr>
          <w:rFonts w:cs="Arial"/>
          <w:b/>
          <w:kern w:val="2"/>
          <w:sz w:val="20"/>
          <w:szCs w:val="20"/>
          <w:lang w:eastAsia="en-US"/>
        </w:rPr>
      </w:pPr>
    </w:p>
    <w:p w14:paraId="3DB2B064" w14:textId="77777777" w:rsidR="00952DFB" w:rsidRPr="007D1601" w:rsidRDefault="00952DFB" w:rsidP="00952DFB">
      <w:pPr>
        <w:spacing w:line="240" w:lineRule="auto"/>
        <w:rPr>
          <w:rFonts w:cs="Arial"/>
          <w:b/>
          <w:kern w:val="2"/>
          <w:sz w:val="20"/>
          <w:szCs w:val="20"/>
        </w:rPr>
      </w:pPr>
    </w:p>
    <w:p w14:paraId="0B25BAC8"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178E1A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417B44F3"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1110442"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74DD139E"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04684B7"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0C5E451D"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3C1FE7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1A87183"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178C66"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00720EC8"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ADCD86"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50B2505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49CA2A0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4B7146"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D4548B1"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6602AC54"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F9A0070"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20F8E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40BB7DB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BAE7B7"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C5858E1"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456A440"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AE8167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64B2F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82CDB6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3D2BBD4"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67CB8D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29CCD213"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1A3EA03"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8553706"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38390A3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BE948B1"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96A58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01586C22"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226066A2"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F4A1D8C"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595C7E4A"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4C65D598" w14:textId="77777777" w:rsidR="00952DFB" w:rsidRPr="007D1601" w:rsidRDefault="00952DFB" w:rsidP="00C52899">
            <w:pPr>
              <w:spacing w:after="0" w:line="240" w:lineRule="auto"/>
              <w:jc w:val="center"/>
              <w:rPr>
                <w:rFonts w:cs="Arial"/>
                <w:b/>
                <w:kern w:val="2"/>
                <w:sz w:val="20"/>
                <w:szCs w:val="20"/>
              </w:rPr>
            </w:pPr>
          </w:p>
          <w:p w14:paraId="79BFF398" w14:textId="54268A9C"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53F10414" w14:textId="77777777" w:rsidR="00952DFB" w:rsidRPr="007D1601" w:rsidRDefault="00952DFB" w:rsidP="00C52899">
            <w:pPr>
              <w:spacing w:after="0" w:line="240" w:lineRule="auto"/>
              <w:jc w:val="center"/>
              <w:rPr>
                <w:rFonts w:cs="Arial"/>
                <w:b/>
                <w:kern w:val="2"/>
                <w:sz w:val="20"/>
                <w:szCs w:val="20"/>
              </w:rPr>
            </w:pPr>
          </w:p>
          <w:p w14:paraId="603668D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674E119E" w14:textId="77777777" w:rsidR="00952DFB" w:rsidRPr="007D1601" w:rsidRDefault="00952DFB" w:rsidP="00952DFB">
      <w:pPr>
        <w:spacing w:after="0" w:line="240" w:lineRule="auto"/>
        <w:rPr>
          <w:rFonts w:cs="Tahoma"/>
          <w:b/>
          <w:kern w:val="2"/>
          <w:sz w:val="20"/>
          <w:szCs w:val="20"/>
          <w:u w:val="single"/>
          <w:lang w:eastAsia="en-US"/>
        </w:rPr>
      </w:pPr>
    </w:p>
    <w:p w14:paraId="3906C027" w14:textId="77777777" w:rsidR="00952DFB" w:rsidRDefault="00952DFB" w:rsidP="00952DFB">
      <w:pPr>
        <w:spacing w:after="0" w:line="240" w:lineRule="auto"/>
        <w:jc w:val="center"/>
        <w:rPr>
          <w:rFonts w:cs="Tahoma"/>
          <w:b/>
          <w:kern w:val="2"/>
          <w:sz w:val="20"/>
          <w:szCs w:val="20"/>
          <w:u w:val="single"/>
        </w:rPr>
      </w:pPr>
    </w:p>
    <w:p w14:paraId="2349149B" w14:textId="77777777" w:rsidR="0026641D" w:rsidRDefault="0026641D" w:rsidP="00952DFB">
      <w:pPr>
        <w:spacing w:after="0" w:line="240" w:lineRule="auto"/>
        <w:jc w:val="center"/>
        <w:rPr>
          <w:rFonts w:cs="Tahoma"/>
          <w:b/>
          <w:kern w:val="2"/>
          <w:sz w:val="20"/>
          <w:szCs w:val="20"/>
          <w:u w:val="single"/>
        </w:rPr>
      </w:pPr>
    </w:p>
    <w:p w14:paraId="45A83D8C" w14:textId="77777777" w:rsidR="0026641D" w:rsidRDefault="0026641D" w:rsidP="00952DFB">
      <w:pPr>
        <w:spacing w:after="0" w:line="240" w:lineRule="auto"/>
        <w:jc w:val="center"/>
        <w:rPr>
          <w:rFonts w:cs="Tahoma"/>
          <w:b/>
          <w:kern w:val="2"/>
          <w:sz w:val="20"/>
          <w:szCs w:val="20"/>
          <w:u w:val="single"/>
        </w:rPr>
      </w:pPr>
    </w:p>
    <w:p w14:paraId="624E0963" w14:textId="77777777" w:rsidR="0026641D" w:rsidRDefault="0026641D" w:rsidP="00952DFB">
      <w:pPr>
        <w:spacing w:after="0" w:line="240" w:lineRule="auto"/>
        <w:jc w:val="center"/>
        <w:rPr>
          <w:rFonts w:cs="Tahoma"/>
          <w:b/>
          <w:kern w:val="2"/>
          <w:sz w:val="20"/>
          <w:szCs w:val="20"/>
          <w:u w:val="single"/>
        </w:rPr>
      </w:pPr>
    </w:p>
    <w:p w14:paraId="66CAF986" w14:textId="77777777" w:rsidR="0026641D" w:rsidRPr="007D1601" w:rsidRDefault="0026641D" w:rsidP="00952DFB">
      <w:pPr>
        <w:spacing w:after="0" w:line="240" w:lineRule="auto"/>
        <w:jc w:val="center"/>
        <w:rPr>
          <w:rFonts w:cs="Tahoma"/>
          <w:b/>
          <w:kern w:val="2"/>
          <w:sz w:val="20"/>
          <w:szCs w:val="20"/>
          <w:u w:val="single"/>
        </w:rPr>
      </w:pPr>
    </w:p>
    <w:p w14:paraId="53066545"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3767DE62"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213D50A5"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6CB3909"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D57C32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0AE72B9B"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61808AC2"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1B58303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39B1B9D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84B8E0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159566D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F96D89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00D3B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2FC683F9" w14:textId="77777777" w:rsidR="00952DFB" w:rsidRPr="007D1601" w:rsidRDefault="00952DFB" w:rsidP="00C52899">
            <w:pPr>
              <w:spacing w:after="0" w:line="240" w:lineRule="auto"/>
              <w:rPr>
                <w:rFonts w:cs="Arial"/>
                <w:b/>
                <w:kern w:val="2"/>
                <w:sz w:val="20"/>
                <w:szCs w:val="20"/>
              </w:rPr>
            </w:pPr>
          </w:p>
          <w:p w14:paraId="6DC1AA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233DB00" w14:textId="77777777" w:rsidR="00952DFB" w:rsidRPr="007D1601" w:rsidRDefault="00952DFB" w:rsidP="00952DFB">
      <w:pPr>
        <w:rPr>
          <w:rFonts w:eastAsia="Calibri"/>
          <w:sz w:val="20"/>
          <w:szCs w:val="20"/>
          <w:lang w:eastAsia="en-US"/>
        </w:rPr>
      </w:pPr>
    </w:p>
    <w:p w14:paraId="21FD443C" w14:textId="77777777" w:rsidR="000B2666" w:rsidRDefault="000B2666" w:rsidP="00053A1D">
      <w:pPr>
        <w:rPr>
          <w:b/>
        </w:rPr>
      </w:pPr>
    </w:p>
    <w:p w14:paraId="52493B4B" w14:textId="2A45C31E"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1F2AB07" w14:textId="224AC1CD"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0119948D" w14:textId="77777777" w:rsidR="00D16F3C" w:rsidRDefault="00D16F3C" w:rsidP="00D16F3C">
      <w:pPr>
        <w:spacing w:line="240" w:lineRule="auto"/>
        <w:ind w:right="411"/>
        <w:jc w:val="both"/>
        <w:rPr>
          <w:rFonts w:cs="Arial"/>
          <w:kern w:val="2"/>
        </w:rPr>
      </w:pPr>
    </w:p>
    <w:p w14:paraId="4D6483CB"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2420E0C9" w14:textId="77777777" w:rsidR="00D16F3C" w:rsidRPr="00C02680" w:rsidRDefault="00D16F3C" w:rsidP="00D16F3C">
      <w:pPr>
        <w:spacing w:after="0" w:line="240" w:lineRule="auto"/>
        <w:rPr>
          <w:rFonts w:cs="Tahoma"/>
          <w:kern w:val="2"/>
        </w:rPr>
      </w:pPr>
    </w:p>
    <w:p w14:paraId="1C5C3C63"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198572BD" w14:textId="77777777" w:rsidR="00D16F3C" w:rsidRPr="00C02680" w:rsidRDefault="00D16F3C" w:rsidP="00D16F3C">
      <w:pPr>
        <w:spacing w:after="0" w:line="240" w:lineRule="auto"/>
        <w:jc w:val="center"/>
        <w:rPr>
          <w:rFonts w:cs="Tahoma"/>
          <w:kern w:val="2"/>
        </w:rPr>
      </w:pPr>
    </w:p>
    <w:p w14:paraId="2F8F8F28"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3173CAD9" w14:textId="2D855B8A"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4239AE17"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1428D38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9D8783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40893B0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6BAAACA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0DAF2B9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6F4508A8"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D47529B"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3438F47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0807C30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2CD12A0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2AA7CC7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669F9E2"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6AA43FD2"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3A314AA2"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1008FF8C"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44405768" w14:textId="77777777" w:rsidR="00D16F3C" w:rsidRPr="00706550" w:rsidRDefault="00D16F3C" w:rsidP="00706550">
            <w:pPr>
              <w:spacing w:after="0" w:line="240" w:lineRule="auto"/>
              <w:jc w:val="both"/>
              <w:rPr>
                <w:rFonts w:cs="Tahoma"/>
                <w:bCs/>
                <w:kern w:val="1"/>
                <w:sz w:val="20"/>
                <w:szCs w:val="20"/>
              </w:rPr>
            </w:pPr>
          </w:p>
          <w:p w14:paraId="7365F770" w14:textId="70158D8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29D2688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80162DC"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383A348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BFE68D4" w14:textId="77777777" w:rsidR="00D16F3C" w:rsidRPr="00706550" w:rsidRDefault="00D16F3C" w:rsidP="00706550">
            <w:pPr>
              <w:spacing w:after="0" w:line="240" w:lineRule="auto"/>
              <w:jc w:val="center"/>
              <w:rPr>
                <w:rFonts w:cs="Tahoma"/>
                <w:b/>
                <w:kern w:val="1"/>
                <w:sz w:val="20"/>
                <w:szCs w:val="20"/>
              </w:rPr>
            </w:pPr>
          </w:p>
          <w:p w14:paraId="5A08468F"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0A87C8F9"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1635B6F3" w14:textId="77777777" w:rsidR="00D16F3C" w:rsidRPr="00706550" w:rsidRDefault="00D16F3C" w:rsidP="00706550">
            <w:pPr>
              <w:spacing w:after="0" w:line="240" w:lineRule="auto"/>
              <w:jc w:val="center"/>
              <w:rPr>
                <w:rFonts w:cs="Tahoma"/>
                <w:b/>
                <w:kern w:val="1"/>
                <w:sz w:val="20"/>
                <w:szCs w:val="20"/>
              </w:rPr>
            </w:pPr>
          </w:p>
          <w:p w14:paraId="25B84E7D"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562063C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025B5D14"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060E8111"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757A108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66D8704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1858711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3F67D2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722B40AA" w14:textId="77777777" w:rsidR="00D16F3C" w:rsidRPr="00706550" w:rsidRDefault="00D16F3C" w:rsidP="00706550">
            <w:pPr>
              <w:spacing w:after="0" w:line="240" w:lineRule="auto"/>
              <w:jc w:val="center"/>
              <w:rPr>
                <w:rFonts w:cs="Tahoma"/>
                <w:b/>
                <w:kern w:val="2"/>
                <w:sz w:val="20"/>
                <w:szCs w:val="20"/>
              </w:rPr>
            </w:pPr>
          </w:p>
          <w:p w14:paraId="005CA64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D62E60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33A0B677" w14:textId="77777777" w:rsidR="00D16F3C" w:rsidRDefault="00D16F3C" w:rsidP="00D16F3C">
      <w:pPr>
        <w:spacing w:after="0" w:line="240" w:lineRule="auto"/>
        <w:jc w:val="center"/>
        <w:rPr>
          <w:rFonts w:cs="Tahoma"/>
          <w:b/>
          <w:kern w:val="2"/>
        </w:rPr>
      </w:pPr>
    </w:p>
    <w:p w14:paraId="3784BFA8"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7AB9745B"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57D9F3C3"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7B1CF94"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7538CF"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11211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7B2F123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7293FD22"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F695362"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B0C4BE"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2678ADAD"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EAB9AF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1864DCC2" w14:textId="77777777" w:rsidR="00D16F3C" w:rsidRPr="00171432" w:rsidRDefault="00D16F3C" w:rsidP="00706550">
            <w:pPr>
              <w:spacing w:after="0" w:line="240" w:lineRule="auto"/>
              <w:jc w:val="center"/>
              <w:rPr>
                <w:rFonts w:eastAsia="Lucida Sans Unicode" w:cs="Mangal"/>
                <w:b/>
                <w:bCs/>
                <w:sz w:val="20"/>
                <w:szCs w:val="20"/>
                <w:lang w:bidi="hi-IN"/>
              </w:rPr>
            </w:pPr>
          </w:p>
          <w:p w14:paraId="7075CF06"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0B65A71E"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62E72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4BA3D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BD9E1B9"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0B555E5"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47ACE3F2" w14:textId="77777777" w:rsidR="00D16F3C" w:rsidRPr="00171432" w:rsidRDefault="00D16F3C" w:rsidP="00706550">
            <w:pPr>
              <w:spacing w:after="0" w:line="240" w:lineRule="auto"/>
              <w:jc w:val="center"/>
              <w:rPr>
                <w:rFonts w:eastAsia="Lucida Sans Unicode" w:cs="Mangal"/>
                <w:b/>
                <w:bCs/>
                <w:sz w:val="20"/>
                <w:szCs w:val="20"/>
                <w:lang w:bidi="hi-IN"/>
              </w:rPr>
            </w:pPr>
          </w:p>
          <w:p w14:paraId="4EB185C5"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B1FFB7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C8E77D"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7658C17"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2DBC147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36AD9DA"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55343CE3" w14:textId="77777777" w:rsidR="00D16F3C" w:rsidRPr="00171432" w:rsidRDefault="00D16F3C" w:rsidP="00706550">
            <w:pPr>
              <w:spacing w:after="0" w:line="240" w:lineRule="auto"/>
              <w:jc w:val="center"/>
              <w:rPr>
                <w:rFonts w:eastAsia="Lucida Sans Unicode" w:cs="Mangal"/>
                <w:b/>
                <w:bCs/>
                <w:sz w:val="20"/>
                <w:szCs w:val="20"/>
                <w:lang w:bidi="hi-IN"/>
              </w:rPr>
            </w:pPr>
          </w:p>
          <w:p w14:paraId="5010AF40"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22AEE0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4FF26E7"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B842C81"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28AC40BC" w14:textId="77777777" w:rsidR="00D16F3C" w:rsidRPr="00171432" w:rsidRDefault="00D16F3C" w:rsidP="00706550">
            <w:pPr>
              <w:spacing w:after="0" w:line="240" w:lineRule="auto"/>
              <w:jc w:val="center"/>
              <w:rPr>
                <w:rFonts w:eastAsia="Lucida Sans Unicode" w:cs="Mangal"/>
                <w:b/>
                <w:bCs/>
                <w:sz w:val="20"/>
                <w:szCs w:val="20"/>
                <w:lang w:bidi="hi-IN"/>
              </w:rPr>
            </w:pPr>
          </w:p>
          <w:p w14:paraId="733C270A"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65B2940E"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0EE6CCCF" w14:textId="77777777" w:rsidR="00D16F3C" w:rsidRPr="00171432" w:rsidRDefault="00D16F3C" w:rsidP="00706550">
            <w:pPr>
              <w:spacing w:after="0" w:line="240" w:lineRule="auto"/>
              <w:jc w:val="center"/>
              <w:rPr>
                <w:rFonts w:eastAsia="Lucida Sans Unicode" w:cs="Mangal"/>
                <w:b/>
                <w:bCs/>
                <w:sz w:val="20"/>
                <w:szCs w:val="20"/>
                <w:lang w:bidi="hi-IN"/>
              </w:rPr>
            </w:pPr>
          </w:p>
          <w:p w14:paraId="474BCE02"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5DC7A27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FA7171"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9DEA8EF"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E03AB19"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3730CED6"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B18F65"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D6E472"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2B069938"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667BCB3F" w14:textId="77777777" w:rsidR="00D16F3C" w:rsidRDefault="00D16F3C" w:rsidP="00D16F3C">
      <w:pPr>
        <w:spacing w:after="0" w:line="240" w:lineRule="auto"/>
        <w:jc w:val="center"/>
        <w:rPr>
          <w:rFonts w:cs="Tahoma"/>
          <w:b/>
          <w:kern w:val="2"/>
        </w:rPr>
      </w:pPr>
    </w:p>
    <w:p w14:paraId="3631121E"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12A78FA7" w14:textId="77777777" w:rsidTr="00706550">
        <w:tc>
          <w:tcPr>
            <w:tcW w:w="0" w:type="auto"/>
            <w:tcBorders>
              <w:top w:val="single" w:sz="4" w:space="0" w:color="auto"/>
              <w:left w:val="single" w:sz="4" w:space="0" w:color="auto"/>
              <w:bottom w:val="single" w:sz="4" w:space="0" w:color="auto"/>
              <w:right w:val="single" w:sz="4" w:space="0" w:color="auto"/>
            </w:tcBorders>
          </w:tcPr>
          <w:p w14:paraId="1390E7C3"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3917D5AB" w14:textId="77777777" w:rsidR="00D16F3C" w:rsidRDefault="00D16F3C" w:rsidP="00706550">
            <w:pPr>
              <w:spacing w:after="0" w:line="240" w:lineRule="auto"/>
              <w:rPr>
                <w:rFonts w:cs="Tahoma"/>
                <w:b/>
                <w:kern w:val="2"/>
                <w:u w:val="single"/>
              </w:rPr>
            </w:pPr>
            <w:r>
              <w:rPr>
                <w:rFonts w:cs="Tahoma"/>
                <w:b/>
                <w:kern w:val="2"/>
                <w:u w:val="single"/>
              </w:rPr>
              <w:t>Zasięg projektu</w:t>
            </w:r>
          </w:p>
          <w:p w14:paraId="626CD2F1"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03E54EE2"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F0FD3BA" w14:textId="77777777" w:rsidR="00D16F3C" w:rsidRPr="00DE6D6D" w:rsidRDefault="00D16F3C" w:rsidP="00706550">
            <w:pPr>
              <w:spacing w:after="0" w:line="240" w:lineRule="auto"/>
              <w:jc w:val="both"/>
              <w:rPr>
                <w:sz w:val="20"/>
                <w:szCs w:val="20"/>
              </w:rPr>
            </w:pPr>
          </w:p>
          <w:p w14:paraId="6D3A2CB5" w14:textId="015CCD29"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6BD2070D" w14:textId="77777777" w:rsidR="00D16F3C" w:rsidRDefault="00D16F3C" w:rsidP="00706550">
            <w:pPr>
              <w:spacing w:after="0" w:line="240" w:lineRule="auto"/>
              <w:jc w:val="center"/>
              <w:rPr>
                <w:rFonts w:cs="Tahoma"/>
                <w:b/>
                <w:kern w:val="2"/>
              </w:rPr>
            </w:pPr>
            <w:r>
              <w:rPr>
                <w:rFonts w:cs="Tahoma"/>
                <w:b/>
                <w:kern w:val="2"/>
              </w:rPr>
              <w:t>Kryterium punktowe</w:t>
            </w:r>
          </w:p>
          <w:p w14:paraId="73655BC1"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127DF9D2"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5E5A6C3" w14:textId="77777777" w:rsidR="00D16F3C" w:rsidRDefault="00D16F3C" w:rsidP="00706550">
            <w:pPr>
              <w:spacing w:after="0" w:line="240" w:lineRule="auto"/>
              <w:jc w:val="center"/>
              <w:rPr>
                <w:rFonts w:cs="Tahoma"/>
                <w:b/>
                <w:kern w:val="2"/>
              </w:rPr>
            </w:pPr>
          </w:p>
          <w:p w14:paraId="563B4687"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B0D9205"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20460F85" w14:textId="77777777" w:rsidTr="00706550">
        <w:tc>
          <w:tcPr>
            <w:tcW w:w="0" w:type="auto"/>
            <w:tcBorders>
              <w:top w:val="single" w:sz="4" w:space="0" w:color="auto"/>
              <w:left w:val="single" w:sz="4" w:space="0" w:color="auto"/>
              <w:bottom w:val="single" w:sz="4" w:space="0" w:color="auto"/>
              <w:right w:val="single" w:sz="4" w:space="0" w:color="auto"/>
            </w:tcBorders>
          </w:tcPr>
          <w:p w14:paraId="413EB83C"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1E2EA2FA"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E2F07B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6D48E354" w14:textId="77777777" w:rsidR="00D16F3C" w:rsidRDefault="00D16F3C" w:rsidP="00706550">
            <w:pPr>
              <w:spacing w:after="0" w:line="240" w:lineRule="auto"/>
              <w:jc w:val="center"/>
              <w:rPr>
                <w:rFonts w:cs="Tahoma"/>
                <w:b/>
                <w:kern w:val="2"/>
              </w:rPr>
            </w:pPr>
          </w:p>
        </w:tc>
      </w:tr>
      <w:tr w:rsidR="00D16F3C" w14:paraId="50806CE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ACE1A7D"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FDAF798"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5E592EF3"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E6B0AFA" w14:textId="77777777" w:rsidR="00D16F3C" w:rsidRDefault="00D16F3C" w:rsidP="00706550">
            <w:pPr>
              <w:snapToGrid w:val="0"/>
              <w:spacing w:after="0" w:line="240" w:lineRule="auto"/>
              <w:jc w:val="both"/>
              <w:rPr>
                <w:sz w:val="20"/>
                <w:szCs w:val="20"/>
              </w:rPr>
            </w:pPr>
          </w:p>
          <w:p w14:paraId="0B90E57A"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50C025D4"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76780BCE" w14:textId="77777777" w:rsidR="00D16F3C" w:rsidRDefault="00D16F3C" w:rsidP="00706550">
            <w:pPr>
              <w:spacing w:after="0" w:line="240" w:lineRule="auto"/>
              <w:jc w:val="center"/>
              <w:rPr>
                <w:rFonts w:cs="Tahoma"/>
                <w:b/>
                <w:kern w:val="2"/>
              </w:rPr>
            </w:pPr>
            <w:r>
              <w:rPr>
                <w:rFonts w:cs="Tahoma"/>
                <w:b/>
                <w:kern w:val="2"/>
              </w:rPr>
              <w:t>Kryterium punktowe</w:t>
            </w:r>
          </w:p>
          <w:p w14:paraId="7669DD3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565858BA"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1650B802" w14:textId="77777777" w:rsidR="00D16F3C" w:rsidRDefault="00D16F3C" w:rsidP="00706550">
            <w:pPr>
              <w:spacing w:after="0" w:line="240" w:lineRule="auto"/>
              <w:jc w:val="center"/>
              <w:rPr>
                <w:rFonts w:cs="Tahoma"/>
                <w:b/>
                <w:kern w:val="2"/>
              </w:rPr>
            </w:pPr>
          </w:p>
          <w:p w14:paraId="31AFCF70" w14:textId="77777777" w:rsidR="00D16F3C" w:rsidRDefault="00D16F3C" w:rsidP="00706550">
            <w:pPr>
              <w:spacing w:after="0" w:line="240" w:lineRule="auto"/>
              <w:jc w:val="center"/>
              <w:rPr>
                <w:rFonts w:cs="Tahoma"/>
                <w:b/>
                <w:kern w:val="2"/>
              </w:rPr>
            </w:pPr>
          </w:p>
          <w:p w14:paraId="40B5C3B2"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18214C7F"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9DE4EFA" w14:textId="77777777" w:rsidR="00D16F3C" w:rsidRDefault="00D16F3C" w:rsidP="00D16F3C">
      <w:pPr>
        <w:spacing w:after="0" w:line="240" w:lineRule="auto"/>
        <w:jc w:val="center"/>
        <w:rPr>
          <w:rFonts w:cs="Tahoma"/>
          <w:b/>
          <w:kern w:val="2"/>
        </w:rPr>
      </w:pPr>
    </w:p>
    <w:p w14:paraId="1088B918" w14:textId="77777777" w:rsidR="00D16F3C" w:rsidRDefault="00D16F3C" w:rsidP="00D16F3C">
      <w:pPr>
        <w:spacing w:after="0" w:line="240" w:lineRule="auto"/>
        <w:jc w:val="center"/>
        <w:rPr>
          <w:rFonts w:cs="Tahoma"/>
          <w:b/>
          <w:kern w:val="2"/>
        </w:rPr>
      </w:pPr>
    </w:p>
    <w:p w14:paraId="68319340" w14:textId="77777777" w:rsidR="00D16F3C" w:rsidRDefault="00D16F3C" w:rsidP="00D16F3C">
      <w:pPr>
        <w:spacing w:after="0" w:line="240" w:lineRule="auto"/>
        <w:jc w:val="center"/>
        <w:rPr>
          <w:rFonts w:cs="Tahoma"/>
          <w:b/>
          <w:kern w:val="2"/>
          <w:u w:val="single"/>
        </w:rPr>
      </w:pPr>
    </w:p>
    <w:p w14:paraId="13D36C5D" w14:textId="77777777" w:rsidR="0026641D" w:rsidRDefault="0026641D" w:rsidP="00D16F3C">
      <w:pPr>
        <w:spacing w:after="0" w:line="240" w:lineRule="auto"/>
        <w:jc w:val="center"/>
        <w:rPr>
          <w:rFonts w:cs="Tahoma"/>
          <w:b/>
          <w:kern w:val="2"/>
          <w:u w:val="single"/>
        </w:rPr>
      </w:pPr>
    </w:p>
    <w:p w14:paraId="30F0E7BB" w14:textId="77777777" w:rsidR="0026641D" w:rsidRDefault="0026641D" w:rsidP="00D16F3C">
      <w:pPr>
        <w:spacing w:after="0" w:line="240" w:lineRule="auto"/>
        <w:jc w:val="center"/>
        <w:rPr>
          <w:rFonts w:cs="Tahoma"/>
          <w:b/>
          <w:kern w:val="2"/>
          <w:u w:val="single"/>
        </w:rPr>
      </w:pPr>
    </w:p>
    <w:p w14:paraId="24F6B066" w14:textId="77777777" w:rsidR="0026641D" w:rsidRDefault="0026641D" w:rsidP="00D16F3C">
      <w:pPr>
        <w:spacing w:after="0" w:line="240" w:lineRule="auto"/>
        <w:jc w:val="center"/>
        <w:rPr>
          <w:rFonts w:cs="Tahoma"/>
          <w:b/>
          <w:kern w:val="2"/>
          <w:u w:val="single"/>
        </w:rPr>
      </w:pPr>
    </w:p>
    <w:p w14:paraId="50EAEDAB"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5FAC96C8" w14:textId="77777777" w:rsidR="00D16F3C" w:rsidRPr="00A97C2C" w:rsidRDefault="00D16F3C" w:rsidP="00D16F3C">
      <w:pPr>
        <w:spacing w:after="0" w:line="240" w:lineRule="auto"/>
        <w:jc w:val="center"/>
        <w:rPr>
          <w:rFonts w:cs="Tahoma"/>
          <w:b/>
          <w:kern w:val="2"/>
          <w:sz w:val="20"/>
          <w:szCs w:val="20"/>
          <w:u w:val="single"/>
        </w:rPr>
      </w:pPr>
    </w:p>
    <w:p w14:paraId="7B215271"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864A6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99198AA"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85244B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7242B5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719FFEF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2058A2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4F76325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719A88D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07FE30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535CF1F"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C57C5F6"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E521ED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8AB973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04750BD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19541CB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ADE314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491575B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5751D02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0723C7D" w14:textId="77777777" w:rsidR="002E436C" w:rsidRDefault="002E436C" w:rsidP="00D16F3C">
      <w:pPr>
        <w:rPr>
          <w:rFonts w:cs="Arial"/>
        </w:rPr>
      </w:pPr>
    </w:p>
    <w:p w14:paraId="56D8F86D"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5CBF475C"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3121857D"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6E0AE9EB"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6D9AD9D7" w14:textId="163656D3" w:rsidR="00952DFB" w:rsidRPr="00226600" w:rsidRDefault="00952DFB" w:rsidP="0026641D">
      <w:pPr>
        <w:spacing w:after="179"/>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5EB62668" wp14:editId="0CEC5EBE">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F49DB8"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3016D17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3F4A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DAC1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C9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575DF75D"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AE78CF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02AFA2E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B85C"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6993B"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171575C"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11F9D" w14:textId="4228BE7E"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B96B6E8" w14:textId="77777777" w:rsidR="00952DFB" w:rsidRPr="006D29CC" w:rsidRDefault="00952DFB" w:rsidP="00C52899">
            <w:pPr>
              <w:spacing w:after="0" w:line="240" w:lineRule="auto"/>
              <w:jc w:val="both"/>
              <w:rPr>
                <w:rFonts w:cs="Arial"/>
                <w:kern w:val="3"/>
                <w:sz w:val="20"/>
                <w:szCs w:val="20"/>
              </w:rPr>
            </w:pPr>
          </w:p>
          <w:p w14:paraId="6FF3B93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4A7F9" w14:textId="77777777" w:rsidR="00952DFB" w:rsidRPr="006D29CC" w:rsidRDefault="00952DFB" w:rsidP="00C52899">
            <w:pPr>
              <w:pStyle w:val="Bezodstpw"/>
              <w:ind w:left="34"/>
              <w:jc w:val="center"/>
              <w:rPr>
                <w:sz w:val="20"/>
                <w:szCs w:val="20"/>
              </w:rPr>
            </w:pPr>
            <w:r w:rsidRPr="006D29CC">
              <w:rPr>
                <w:sz w:val="20"/>
                <w:szCs w:val="20"/>
              </w:rPr>
              <w:t>Tak/Nie</w:t>
            </w:r>
          </w:p>
          <w:p w14:paraId="577D028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71D7C83E"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7E29D760"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26386A99" w14:textId="77777777" w:rsidR="00952DFB" w:rsidRPr="006D29CC" w:rsidRDefault="00952DFB" w:rsidP="00C52899">
            <w:pPr>
              <w:pStyle w:val="Bezodstpw"/>
              <w:ind w:left="34"/>
              <w:jc w:val="center"/>
              <w:rPr>
                <w:sz w:val="20"/>
                <w:szCs w:val="20"/>
              </w:rPr>
            </w:pPr>
            <w:r w:rsidRPr="006D29CC">
              <w:rPr>
                <w:sz w:val="20"/>
                <w:szCs w:val="20"/>
              </w:rPr>
              <w:t>odrzucenie wniosku</w:t>
            </w:r>
          </w:p>
          <w:p w14:paraId="5D5E38A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32509A3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8472A"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DD4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5839"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F12B3F"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2714CDA1"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6421723D" w14:textId="77777777" w:rsidR="00952DFB" w:rsidRPr="006D29CC" w:rsidRDefault="00952DFB" w:rsidP="00C52899">
            <w:pPr>
              <w:pStyle w:val="Bezodstpw"/>
              <w:ind w:left="34"/>
              <w:jc w:val="center"/>
              <w:rPr>
                <w:sz w:val="20"/>
                <w:szCs w:val="20"/>
              </w:rPr>
            </w:pPr>
          </w:p>
          <w:p w14:paraId="7228810F"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16EC1E61" w14:textId="77777777" w:rsidR="00952DFB" w:rsidRPr="006D29CC" w:rsidRDefault="00952DFB" w:rsidP="00C52899">
            <w:pPr>
              <w:pStyle w:val="Bezodstpw"/>
              <w:ind w:left="34"/>
              <w:jc w:val="center"/>
              <w:rPr>
                <w:sz w:val="20"/>
                <w:szCs w:val="20"/>
              </w:rPr>
            </w:pPr>
          </w:p>
          <w:p w14:paraId="7B56218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467DA4FA"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59394B75" w14:textId="77777777" w:rsidR="00952DFB" w:rsidRPr="006D29CC" w:rsidRDefault="00952DFB" w:rsidP="00C52899">
            <w:pPr>
              <w:pStyle w:val="Bezodstpw"/>
              <w:rPr>
                <w:b/>
                <w:sz w:val="20"/>
                <w:szCs w:val="20"/>
              </w:rPr>
            </w:pPr>
          </w:p>
          <w:p w14:paraId="06109DA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3DA44C2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EE5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C862"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3677"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B2535"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2A4F4204"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426ABBB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B211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0E81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47C7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0B6DCD6"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0242B2CC"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1E04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96C50C"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74122B22"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780DA6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A6F29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5B596E6"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709097A6"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F2961"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32AE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2CB3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ADC011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52365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AF07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18B4E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1FE1561E"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B17FF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E86C9A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3F2B18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2B3C61E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6A9D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DDA7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401B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F31CF0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4E0E0D7"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E7E1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06D7CDA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1FF8B02C"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28B462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540FFD0B"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6B80E4"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72B2A7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84A1CD"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008D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10CD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577101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33B116BA"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1A54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3EEE681D"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5B1CF9C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01A707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DAB31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4169DD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440A090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6D4B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B2D8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77FF2F1E"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F9B3F"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3716A"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5712CBD2"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072208BD"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FB5FF25"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552AC7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50094289"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5851" w14:textId="77777777" w:rsidR="00952DFB" w:rsidRPr="006D29CC" w:rsidRDefault="00952DFB" w:rsidP="00C52899">
            <w:pPr>
              <w:spacing w:after="0" w:line="240" w:lineRule="auto"/>
              <w:jc w:val="center"/>
              <w:rPr>
                <w:rFonts w:cs="Tahoma"/>
                <w:b/>
                <w:kern w:val="3"/>
                <w:sz w:val="20"/>
                <w:szCs w:val="20"/>
              </w:rPr>
            </w:pPr>
          </w:p>
        </w:tc>
      </w:tr>
      <w:tr w:rsidR="00952DFB" w:rsidRPr="006D29CC" w14:paraId="49E666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732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91CB9"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D8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21EDD4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C0293A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2DFF3365"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3C86"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B281" w14:textId="71774F50"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BBFD3"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72AEE00" w14:textId="77777777" w:rsidR="00952DFB" w:rsidRPr="00FF7DFB" w:rsidRDefault="00952DFB" w:rsidP="005A60CA">
            <w:pPr>
              <w:pStyle w:val="Akapitzlist"/>
              <w:numPr>
                <w:ilvl w:val="0"/>
                <w:numId w:val="399"/>
              </w:numPr>
              <w:spacing w:after="0" w:line="240" w:lineRule="auto"/>
              <w:jc w:val="both"/>
              <w:rPr>
                <w:sz w:val="20"/>
                <w:szCs w:val="20"/>
              </w:rPr>
            </w:pPr>
            <w:r w:rsidRPr="00FF7DFB">
              <w:rPr>
                <w:sz w:val="20"/>
                <w:szCs w:val="20"/>
              </w:rPr>
              <w:t>gmina Kamienna Góra</w:t>
            </w:r>
          </w:p>
          <w:p w14:paraId="64F94280" w14:textId="77777777" w:rsidR="00952DFB" w:rsidRPr="00FF7DFB" w:rsidRDefault="00952DFB" w:rsidP="005A60CA">
            <w:pPr>
              <w:pStyle w:val="Akapitzlist"/>
              <w:numPr>
                <w:ilvl w:val="0"/>
                <w:numId w:val="399"/>
              </w:numPr>
              <w:spacing w:after="0" w:line="240" w:lineRule="auto"/>
              <w:jc w:val="both"/>
              <w:rPr>
                <w:sz w:val="20"/>
                <w:szCs w:val="20"/>
              </w:rPr>
            </w:pPr>
            <w:r w:rsidRPr="00FF7DFB">
              <w:rPr>
                <w:sz w:val="20"/>
                <w:szCs w:val="20"/>
              </w:rPr>
              <w:t>gmina Strzegom</w:t>
            </w:r>
          </w:p>
          <w:p w14:paraId="497913CC" w14:textId="77777777" w:rsidR="00952DFB" w:rsidRPr="00FF7DFB" w:rsidRDefault="00952DFB" w:rsidP="00C52899">
            <w:pPr>
              <w:autoSpaceDN w:val="0"/>
              <w:spacing w:after="0" w:line="240" w:lineRule="auto"/>
              <w:jc w:val="both"/>
              <w:rPr>
                <w:rFonts w:cs="Tahoma"/>
                <w:kern w:val="3"/>
                <w:sz w:val="20"/>
                <w:szCs w:val="20"/>
              </w:rPr>
            </w:pPr>
          </w:p>
          <w:p w14:paraId="44F95725"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2C90FEB5"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1883E8B"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72D43DB3" w14:textId="77777777" w:rsidR="00952DFB" w:rsidRPr="00FF7DFB" w:rsidRDefault="00952DFB" w:rsidP="005A60CA">
            <w:pPr>
              <w:pStyle w:val="Akapitzlist"/>
              <w:numPr>
                <w:ilvl w:val="0"/>
                <w:numId w:val="400"/>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534FE8BF" w14:textId="77777777" w:rsidR="00952DFB" w:rsidRPr="001B0F3B" w:rsidRDefault="00952DFB" w:rsidP="00C52899">
            <w:pPr>
              <w:autoSpaceDN w:val="0"/>
              <w:spacing w:after="0" w:line="240" w:lineRule="auto"/>
              <w:jc w:val="both"/>
              <w:rPr>
                <w:rFonts w:cs="Tahoma"/>
                <w:kern w:val="3"/>
                <w:sz w:val="20"/>
                <w:szCs w:val="20"/>
              </w:rPr>
            </w:pPr>
          </w:p>
          <w:p w14:paraId="3BA0D6CE"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245D7A80" w14:textId="092A93CC"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13135ED"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47EE8C21" w14:textId="77777777" w:rsidR="00952DFB" w:rsidRPr="006D29CC" w:rsidRDefault="00952DFB" w:rsidP="00C52899">
            <w:pPr>
              <w:pStyle w:val="Bezodstpw"/>
              <w:ind w:left="34"/>
              <w:jc w:val="center"/>
              <w:rPr>
                <w:sz w:val="20"/>
                <w:szCs w:val="20"/>
              </w:rPr>
            </w:pPr>
          </w:p>
          <w:p w14:paraId="2582AF52" w14:textId="4174A398"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18CB4C2"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E0256F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37705"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9BFAD"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26EA"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3330BB65" w14:textId="77777777" w:rsidR="00952DFB" w:rsidRPr="00FF7DFB" w:rsidRDefault="00952DFB" w:rsidP="005A60CA">
            <w:pPr>
              <w:pStyle w:val="Akapitzlist"/>
              <w:numPr>
                <w:ilvl w:val="0"/>
                <w:numId w:val="417"/>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6F91EA1B" w14:textId="77777777" w:rsidR="00952DFB" w:rsidRPr="00FF7DFB" w:rsidRDefault="00952DFB" w:rsidP="005A60CA">
            <w:pPr>
              <w:pStyle w:val="Akapitzlist"/>
              <w:numPr>
                <w:ilvl w:val="0"/>
                <w:numId w:val="417"/>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4BCEF489"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D8806CE"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467A0146" w14:textId="32B4D7AF"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518FBE9C"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2903AE5" w14:textId="77777777" w:rsidR="00952DFB" w:rsidRPr="006D29CC" w:rsidRDefault="00952DFB" w:rsidP="00C52899">
            <w:pPr>
              <w:pStyle w:val="Bezodstpw"/>
              <w:ind w:left="34"/>
              <w:jc w:val="center"/>
              <w:rPr>
                <w:sz w:val="20"/>
                <w:szCs w:val="20"/>
              </w:rPr>
            </w:pPr>
          </w:p>
          <w:p w14:paraId="42301CF6"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4AD3E4EE"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ACE95F8" w14:textId="77777777" w:rsidR="00952DFB" w:rsidRPr="006D29CC" w:rsidRDefault="00952DFB" w:rsidP="00952DFB">
      <w:pPr>
        <w:spacing w:after="0" w:line="240" w:lineRule="auto"/>
        <w:rPr>
          <w:rFonts w:cs="Tahoma"/>
          <w:b/>
          <w:kern w:val="3"/>
          <w:sz w:val="20"/>
          <w:szCs w:val="20"/>
          <w:u w:val="single"/>
        </w:rPr>
      </w:pPr>
    </w:p>
    <w:p w14:paraId="625C484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094E798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796089D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1BC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BF5D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4053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6467DD79"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5F6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5C23D60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044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00B8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67F0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F7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60D71E92"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37BCAC1E"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65D60622" w14:textId="77777777" w:rsidR="00952DFB" w:rsidRDefault="00952DFB" w:rsidP="00952DFB">
      <w:pPr>
        <w:spacing w:after="0"/>
      </w:pPr>
    </w:p>
    <w:p w14:paraId="4171EAC5" w14:textId="77777777" w:rsidR="00952DFB" w:rsidRDefault="00952DFB" w:rsidP="00D16F3C">
      <w:pPr>
        <w:rPr>
          <w:rFonts w:cs="Arial"/>
        </w:rPr>
      </w:pPr>
    </w:p>
    <w:p w14:paraId="66EA102A" w14:textId="0FD8F00C"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20C5A8B4" w14:textId="1A65010C"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2B02C0F" w14:textId="59E5D289" w:rsidR="00D16F3C" w:rsidRDefault="00D16F3C" w:rsidP="000B2666">
      <w:pPr>
        <w:spacing w:after="0" w:line="240" w:lineRule="auto"/>
        <w:rPr>
          <w:rFonts w:cs="Arial"/>
        </w:rPr>
      </w:pPr>
      <w:r w:rsidRPr="00053A1D">
        <w:rPr>
          <w:b/>
        </w:rPr>
        <w:t xml:space="preserve"> </w:t>
      </w:r>
    </w:p>
    <w:p w14:paraId="2B02616E"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15607E0C"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718550CE" wp14:editId="2279D604">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0395D"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C95037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057F8"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B951F"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797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3B5399D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203B5"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12E07C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35F8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4695A"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62A7B3C"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688F6" w14:textId="00263234"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598108E0" w14:textId="77777777" w:rsidR="00D16F3C" w:rsidRPr="00171432" w:rsidRDefault="00D16F3C" w:rsidP="00706550">
            <w:pPr>
              <w:spacing w:after="0" w:line="240" w:lineRule="auto"/>
              <w:jc w:val="both"/>
              <w:rPr>
                <w:rFonts w:cs="Arial"/>
                <w:kern w:val="3"/>
                <w:sz w:val="20"/>
                <w:szCs w:val="20"/>
              </w:rPr>
            </w:pPr>
          </w:p>
          <w:p w14:paraId="463E6C77"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3EB11" w14:textId="77777777" w:rsidR="00D16F3C" w:rsidRPr="00171432" w:rsidRDefault="00D16F3C" w:rsidP="00706550">
            <w:pPr>
              <w:pStyle w:val="Bezodstpw"/>
              <w:ind w:left="34"/>
              <w:jc w:val="center"/>
              <w:rPr>
                <w:sz w:val="20"/>
                <w:szCs w:val="20"/>
              </w:rPr>
            </w:pPr>
            <w:r w:rsidRPr="00171432">
              <w:rPr>
                <w:sz w:val="20"/>
                <w:szCs w:val="20"/>
              </w:rPr>
              <w:t>Tak/Nie</w:t>
            </w:r>
          </w:p>
          <w:p w14:paraId="53EDE336"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32680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70CCE2F3"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7F2B7664" w14:textId="77777777" w:rsidR="00D16F3C" w:rsidRPr="00171432" w:rsidRDefault="00D16F3C" w:rsidP="00706550">
            <w:pPr>
              <w:pStyle w:val="Bezodstpw"/>
              <w:ind w:left="34"/>
              <w:jc w:val="center"/>
              <w:rPr>
                <w:sz w:val="20"/>
                <w:szCs w:val="20"/>
              </w:rPr>
            </w:pPr>
            <w:r w:rsidRPr="00171432">
              <w:rPr>
                <w:sz w:val="20"/>
                <w:szCs w:val="20"/>
              </w:rPr>
              <w:t>odrzucenie wniosku</w:t>
            </w:r>
          </w:p>
          <w:p w14:paraId="4169CCBE"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3BD9E7A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64DA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4D6"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DF40A"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667E57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0603"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5DF88DD" w14:textId="77777777" w:rsidR="00D16F3C" w:rsidRPr="00171432" w:rsidRDefault="00D16F3C" w:rsidP="00706550">
            <w:pPr>
              <w:pStyle w:val="Bezodstpw"/>
              <w:ind w:left="34"/>
              <w:jc w:val="center"/>
              <w:rPr>
                <w:sz w:val="20"/>
                <w:szCs w:val="20"/>
              </w:rPr>
            </w:pPr>
          </w:p>
          <w:p w14:paraId="1B927615" w14:textId="77777777" w:rsidR="00D16F3C" w:rsidRPr="00171432" w:rsidRDefault="00D16F3C" w:rsidP="00706550">
            <w:pPr>
              <w:pStyle w:val="Bezodstpw"/>
              <w:ind w:left="34"/>
              <w:jc w:val="center"/>
              <w:rPr>
                <w:sz w:val="20"/>
                <w:szCs w:val="20"/>
              </w:rPr>
            </w:pPr>
            <w:r w:rsidRPr="00171432">
              <w:rPr>
                <w:sz w:val="20"/>
                <w:szCs w:val="20"/>
              </w:rPr>
              <w:t>0 pkt – 16 pkt</w:t>
            </w:r>
          </w:p>
          <w:p w14:paraId="5CC8B767" w14:textId="77777777" w:rsidR="00D16F3C" w:rsidRPr="00171432" w:rsidRDefault="00D16F3C" w:rsidP="00706550">
            <w:pPr>
              <w:pStyle w:val="Bezodstpw"/>
              <w:ind w:left="34"/>
              <w:jc w:val="center"/>
              <w:rPr>
                <w:sz w:val="20"/>
                <w:szCs w:val="20"/>
              </w:rPr>
            </w:pPr>
          </w:p>
          <w:p w14:paraId="1B30D7F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A9858A1"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27F1" w14:textId="77777777" w:rsidR="00D16F3C" w:rsidRPr="00171432" w:rsidRDefault="00D16F3C" w:rsidP="00706550">
            <w:pPr>
              <w:pStyle w:val="Bezodstpw"/>
              <w:jc w:val="both"/>
              <w:rPr>
                <w:b/>
                <w:sz w:val="20"/>
                <w:szCs w:val="20"/>
              </w:rPr>
            </w:pPr>
          </w:p>
          <w:p w14:paraId="35410638"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129D49E2"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CDA8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73B4F"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B4B98"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FF6D5"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691B20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82A5C"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DDB4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2BE3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E480206"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1B8262F1"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A8B51" w14:textId="77777777" w:rsidR="00D16F3C" w:rsidRPr="00171432" w:rsidRDefault="00D16F3C" w:rsidP="00706550">
            <w:pPr>
              <w:pStyle w:val="Bezodstpw"/>
              <w:jc w:val="center"/>
              <w:rPr>
                <w:sz w:val="20"/>
                <w:szCs w:val="20"/>
              </w:rPr>
            </w:pPr>
            <w:r w:rsidRPr="00171432">
              <w:rPr>
                <w:sz w:val="20"/>
                <w:szCs w:val="20"/>
              </w:rPr>
              <w:t>Wartość wskaźnika</w:t>
            </w:r>
          </w:p>
          <w:p w14:paraId="395FA57A" w14:textId="77777777" w:rsidR="00D16F3C" w:rsidRPr="00171432" w:rsidRDefault="00D16F3C" w:rsidP="00706550">
            <w:pPr>
              <w:pStyle w:val="Bezodstpw"/>
              <w:jc w:val="center"/>
              <w:rPr>
                <w:sz w:val="20"/>
                <w:szCs w:val="20"/>
              </w:rPr>
            </w:pPr>
            <w:r w:rsidRPr="00171432">
              <w:rPr>
                <w:sz w:val="20"/>
                <w:szCs w:val="20"/>
              </w:rPr>
              <w:t>do 80 ton równoważnika CO2/rok</w:t>
            </w:r>
          </w:p>
          <w:p w14:paraId="255C0753"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133E22B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8258"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3235E"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085D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6C82B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4AE09ED8"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AACEC" w14:textId="77777777" w:rsidR="00D16F3C" w:rsidRPr="00171432" w:rsidRDefault="00D16F3C" w:rsidP="00706550">
            <w:pPr>
              <w:pStyle w:val="Bezodstpw"/>
              <w:jc w:val="center"/>
              <w:rPr>
                <w:sz w:val="20"/>
                <w:szCs w:val="20"/>
              </w:rPr>
            </w:pPr>
            <w:r w:rsidRPr="00171432">
              <w:rPr>
                <w:sz w:val="20"/>
                <w:szCs w:val="20"/>
              </w:rPr>
              <w:t>Wartość wskaźnika</w:t>
            </w:r>
          </w:p>
          <w:p w14:paraId="34089527" w14:textId="54609AE1"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484ED49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C49E12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563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97EE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0C1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0F0A42E5" w14:textId="1922871A"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17B506C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29D4" w14:textId="77777777" w:rsidR="00D16F3C" w:rsidRPr="00171432" w:rsidRDefault="00D16F3C" w:rsidP="00706550">
            <w:pPr>
              <w:pStyle w:val="Bezodstpw"/>
              <w:jc w:val="center"/>
              <w:rPr>
                <w:sz w:val="20"/>
                <w:szCs w:val="20"/>
              </w:rPr>
            </w:pPr>
            <w:r w:rsidRPr="00171432">
              <w:rPr>
                <w:sz w:val="20"/>
                <w:szCs w:val="20"/>
              </w:rPr>
              <w:t>Wartość wskaźnika</w:t>
            </w:r>
          </w:p>
          <w:p w14:paraId="713E6C53" w14:textId="5CA5BEBE"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CEA2D8"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255D94C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873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2FEA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426E"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1D42491" w14:textId="5D93781B"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528BA7C4"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FE2EB" w14:textId="77777777" w:rsidR="00D16F3C" w:rsidRPr="00171432" w:rsidRDefault="00D16F3C" w:rsidP="00706550">
            <w:pPr>
              <w:pStyle w:val="Bezodstpw"/>
              <w:jc w:val="center"/>
              <w:rPr>
                <w:sz w:val="20"/>
                <w:szCs w:val="20"/>
              </w:rPr>
            </w:pPr>
            <w:r w:rsidRPr="00171432">
              <w:rPr>
                <w:sz w:val="20"/>
                <w:szCs w:val="20"/>
              </w:rPr>
              <w:t>Wartość wskaźnika</w:t>
            </w:r>
          </w:p>
          <w:p w14:paraId="40A12D9C"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025F8428"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1D25955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14A2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5299"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333B734D"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21E6" w14:textId="77777777" w:rsidR="00D16F3C" w:rsidRPr="00171432" w:rsidRDefault="00D16F3C" w:rsidP="00706550">
            <w:pPr>
              <w:spacing w:after="0" w:line="240" w:lineRule="auto"/>
              <w:jc w:val="center"/>
              <w:rPr>
                <w:rFonts w:cs="Tahoma"/>
                <w:b/>
                <w:kern w:val="3"/>
                <w:sz w:val="20"/>
                <w:szCs w:val="20"/>
                <w:lang w:eastAsia="en-US"/>
              </w:rPr>
            </w:pPr>
          </w:p>
          <w:p w14:paraId="7AF82E9F"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18133" w14:textId="77777777" w:rsidR="00D16F3C" w:rsidRPr="00171432" w:rsidRDefault="00D16F3C" w:rsidP="00706550">
            <w:pPr>
              <w:spacing w:after="0" w:line="240" w:lineRule="auto"/>
              <w:jc w:val="center"/>
              <w:rPr>
                <w:rFonts w:cs="Tahoma"/>
                <w:b/>
                <w:kern w:val="3"/>
                <w:sz w:val="20"/>
                <w:szCs w:val="20"/>
                <w:lang w:eastAsia="en-US"/>
              </w:rPr>
            </w:pPr>
          </w:p>
          <w:p w14:paraId="066649B0"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9AE8496"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117B" w14:textId="77777777" w:rsidR="00D16F3C" w:rsidRPr="00171432" w:rsidRDefault="00D16F3C" w:rsidP="00706550">
            <w:pPr>
              <w:spacing w:after="0" w:line="240" w:lineRule="auto"/>
              <w:jc w:val="both"/>
              <w:rPr>
                <w:rFonts w:cs="Tahoma"/>
                <w:b/>
                <w:kern w:val="3"/>
                <w:sz w:val="20"/>
                <w:szCs w:val="20"/>
              </w:rPr>
            </w:pPr>
          </w:p>
        </w:tc>
      </w:tr>
      <w:tr w:rsidR="00D16F3C" w:rsidRPr="00A97C2C" w14:paraId="6742416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2D5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5E51C"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32FF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0114444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B24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324C61A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2FC7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B5040" w14:textId="55B5F7CD"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24899"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A97C28B"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Boguszów Gorce, </w:t>
            </w:r>
          </w:p>
          <w:p w14:paraId="7B0F0FBD"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Jedlina-Zdrój, </w:t>
            </w:r>
          </w:p>
          <w:p w14:paraId="0BDBAF5E"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Mieroszów, </w:t>
            </w:r>
          </w:p>
          <w:p w14:paraId="05E36FCF"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miejskiej Kamienna Góra, </w:t>
            </w:r>
          </w:p>
          <w:p w14:paraId="014516B2"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Kamienna Góra, </w:t>
            </w:r>
          </w:p>
          <w:p w14:paraId="52844A82"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Marcinowice, </w:t>
            </w:r>
          </w:p>
          <w:p w14:paraId="382B3EA3"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miejskiej Nowa Ruda, </w:t>
            </w:r>
          </w:p>
          <w:p w14:paraId="6E0EB73F"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Nowa Ruda, </w:t>
            </w:r>
          </w:p>
          <w:p w14:paraId="4598E964"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Stare Bogaczowice, </w:t>
            </w:r>
          </w:p>
          <w:p w14:paraId="163E84C3"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miasta Świdnica, </w:t>
            </w:r>
          </w:p>
          <w:p w14:paraId="7777E1BC" w14:textId="77777777" w:rsidR="00D16F3C" w:rsidRPr="00171432" w:rsidRDefault="00D16F3C" w:rsidP="005A60CA">
            <w:pPr>
              <w:pStyle w:val="Akapitzlist"/>
              <w:numPr>
                <w:ilvl w:val="0"/>
                <w:numId w:val="399"/>
              </w:numPr>
              <w:spacing w:after="0" w:line="240" w:lineRule="auto"/>
              <w:jc w:val="both"/>
              <w:rPr>
                <w:sz w:val="20"/>
                <w:szCs w:val="20"/>
              </w:rPr>
            </w:pPr>
            <w:r w:rsidRPr="00171432">
              <w:rPr>
                <w:sz w:val="20"/>
                <w:szCs w:val="20"/>
              </w:rPr>
              <w:t xml:space="preserve">gminy Świdnica, </w:t>
            </w:r>
          </w:p>
          <w:p w14:paraId="4D1BF2A4" w14:textId="77777777" w:rsidR="00D16F3C" w:rsidRPr="00171432" w:rsidRDefault="00D16F3C" w:rsidP="005A60CA">
            <w:pPr>
              <w:pStyle w:val="Akapitzlist"/>
              <w:numPr>
                <w:ilvl w:val="0"/>
                <w:numId w:val="399"/>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44385578"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4033B8E8"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496DBB"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B03636A" w14:textId="77777777" w:rsidR="00D16F3C" w:rsidRPr="00171432" w:rsidRDefault="00D16F3C" w:rsidP="005A60CA">
            <w:pPr>
              <w:pStyle w:val="Akapitzlist"/>
              <w:numPr>
                <w:ilvl w:val="0"/>
                <w:numId w:val="400"/>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7C09DA75" w14:textId="77777777" w:rsidR="00D16F3C" w:rsidRPr="00171432" w:rsidRDefault="00D16F3C" w:rsidP="00706550">
            <w:pPr>
              <w:autoSpaceDN w:val="0"/>
              <w:spacing w:after="0" w:line="240" w:lineRule="auto"/>
              <w:jc w:val="both"/>
              <w:rPr>
                <w:rFonts w:cs="Tahoma"/>
                <w:color w:val="000000"/>
                <w:kern w:val="3"/>
                <w:sz w:val="20"/>
                <w:szCs w:val="20"/>
              </w:rPr>
            </w:pPr>
          </w:p>
          <w:p w14:paraId="210EAB9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AD8DDA0" w14:textId="40F0449F"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B17F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0926A12" w14:textId="77777777" w:rsidR="00D16F3C" w:rsidRPr="00171432" w:rsidRDefault="00D16F3C" w:rsidP="00706550">
            <w:pPr>
              <w:pStyle w:val="Bezodstpw"/>
              <w:ind w:left="34"/>
              <w:jc w:val="center"/>
              <w:rPr>
                <w:sz w:val="20"/>
                <w:szCs w:val="20"/>
              </w:rPr>
            </w:pPr>
          </w:p>
          <w:p w14:paraId="7BFBEF34" w14:textId="77777777" w:rsidR="00D16F3C" w:rsidRPr="00171432" w:rsidRDefault="00D16F3C" w:rsidP="00706550">
            <w:pPr>
              <w:pStyle w:val="Bezodstpw"/>
              <w:ind w:left="34"/>
              <w:jc w:val="center"/>
              <w:rPr>
                <w:sz w:val="20"/>
                <w:szCs w:val="20"/>
              </w:rPr>
            </w:pPr>
            <w:r w:rsidRPr="00171432">
              <w:rPr>
                <w:sz w:val="20"/>
                <w:szCs w:val="20"/>
              </w:rPr>
              <w:t>0 pkt – 4 pkt</w:t>
            </w:r>
          </w:p>
          <w:p w14:paraId="0B14A6B7"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19018AF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B6E3"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ED2A" w14:textId="5C8556BC"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6823" w14:textId="025D5560"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630DAE33" w14:textId="77777777" w:rsidR="00D16F3C" w:rsidRPr="00171432" w:rsidRDefault="00D16F3C"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EE0D02B" w14:textId="51A0E6A4" w:rsidR="00D16F3C" w:rsidRPr="00171432" w:rsidRDefault="00D16F3C"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19EBBD7" w14:textId="24BD0636" w:rsidR="00D16F3C" w:rsidRPr="00171432" w:rsidRDefault="00D16F3C" w:rsidP="005A60CA">
            <w:pPr>
              <w:pStyle w:val="Akapitzlist"/>
              <w:numPr>
                <w:ilvl w:val="0"/>
                <w:numId w:val="401"/>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3199061E" w14:textId="02A40DED" w:rsidR="00D16F3C" w:rsidRPr="00171432" w:rsidRDefault="00D16F3C" w:rsidP="005A60CA">
            <w:pPr>
              <w:pStyle w:val="Akapitzlist"/>
              <w:numPr>
                <w:ilvl w:val="0"/>
                <w:numId w:val="401"/>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568C6CA9"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64317F56"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EEE51"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3E397EBB" w14:textId="77777777" w:rsidR="00D16F3C" w:rsidRPr="00171432" w:rsidRDefault="00D16F3C" w:rsidP="00706550">
            <w:pPr>
              <w:pStyle w:val="Bezodstpw"/>
              <w:ind w:left="34"/>
              <w:jc w:val="center"/>
              <w:rPr>
                <w:sz w:val="20"/>
                <w:szCs w:val="20"/>
              </w:rPr>
            </w:pPr>
          </w:p>
          <w:p w14:paraId="3EBF9597" w14:textId="77777777" w:rsidR="00D16F3C" w:rsidRPr="00171432" w:rsidRDefault="00D16F3C" w:rsidP="00706550">
            <w:pPr>
              <w:pStyle w:val="Bezodstpw"/>
              <w:ind w:left="34"/>
              <w:jc w:val="center"/>
              <w:rPr>
                <w:sz w:val="20"/>
                <w:szCs w:val="20"/>
              </w:rPr>
            </w:pPr>
            <w:r w:rsidRPr="00171432">
              <w:rPr>
                <w:sz w:val="20"/>
                <w:szCs w:val="20"/>
              </w:rPr>
              <w:t>0 pkt - 4 pkt</w:t>
            </w:r>
          </w:p>
          <w:p w14:paraId="56DA8A8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6B3C7CAB" w14:textId="77777777" w:rsidR="00D16F3C" w:rsidRPr="00A97C2C" w:rsidRDefault="00D16F3C" w:rsidP="00D16F3C">
      <w:pPr>
        <w:spacing w:after="0" w:line="240" w:lineRule="auto"/>
        <w:rPr>
          <w:rFonts w:cs="Tahoma"/>
          <w:b/>
          <w:kern w:val="3"/>
          <w:sz w:val="20"/>
          <w:szCs w:val="20"/>
          <w:u w:val="single"/>
        </w:rPr>
      </w:pPr>
    </w:p>
    <w:p w14:paraId="3DAD9A18" w14:textId="77777777" w:rsidR="0026641D" w:rsidRDefault="0026641D" w:rsidP="00D16F3C">
      <w:pPr>
        <w:spacing w:after="0" w:line="240" w:lineRule="auto"/>
        <w:jc w:val="center"/>
        <w:rPr>
          <w:rFonts w:cs="Tahoma"/>
          <w:b/>
          <w:kern w:val="3"/>
          <w:sz w:val="20"/>
          <w:szCs w:val="20"/>
          <w:u w:val="single"/>
        </w:rPr>
      </w:pPr>
    </w:p>
    <w:p w14:paraId="0A8797A6"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ED16199"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17ED3EB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9D71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6326"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181D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B4E2709"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64A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2CD7064B"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D91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1079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391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610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0794CC3C"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726BCE5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019314E" w14:textId="6DE177A1" w:rsidR="00D16F3C" w:rsidRDefault="00D16F3C" w:rsidP="00FB411F">
      <w:pPr>
        <w:rPr>
          <w:sz w:val="20"/>
          <w:szCs w:val="20"/>
        </w:rPr>
      </w:pPr>
    </w:p>
    <w:p w14:paraId="34959ABE" w14:textId="77777777" w:rsidR="00171432" w:rsidRDefault="00171432" w:rsidP="00171432">
      <w:pPr>
        <w:spacing w:line="240" w:lineRule="auto"/>
        <w:ind w:right="411"/>
        <w:jc w:val="both"/>
        <w:rPr>
          <w:kern w:val="1"/>
          <w:sz w:val="20"/>
          <w:szCs w:val="20"/>
        </w:rPr>
      </w:pPr>
    </w:p>
    <w:p w14:paraId="6A5E392C" w14:textId="7D7EB83E"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3BC43822" w14:textId="5D837A19"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1AA4072" w14:textId="77777777" w:rsidR="00171432" w:rsidRPr="007D1601" w:rsidRDefault="00171432" w:rsidP="00171432">
      <w:pPr>
        <w:rPr>
          <w:sz w:val="20"/>
          <w:szCs w:val="20"/>
        </w:rPr>
      </w:pPr>
    </w:p>
    <w:p w14:paraId="1D1C3490"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5E193C32"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70D82B00" wp14:editId="2FF68BA6">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4EA23"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528ED0C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739B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EA68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782F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0D57926D"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9138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23412538"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0923"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543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29E926C"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2308" w14:textId="08D8D654"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4A0D607" w14:textId="77777777" w:rsidR="00171432" w:rsidRPr="00736C4D" w:rsidRDefault="00171432" w:rsidP="00736C4D">
            <w:pPr>
              <w:spacing w:after="0" w:line="240" w:lineRule="auto"/>
              <w:jc w:val="both"/>
              <w:rPr>
                <w:rFonts w:cs="Arial"/>
                <w:kern w:val="3"/>
                <w:sz w:val="20"/>
                <w:szCs w:val="20"/>
              </w:rPr>
            </w:pPr>
          </w:p>
          <w:p w14:paraId="693FA88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02E29" w14:textId="77777777" w:rsidR="00171432" w:rsidRPr="00736C4D" w:rsidRDefault="00171432" w:rsidP="00736C4D">
            <w:pPr>
              <w:pStyle w:val="Bezodstpw"/>
              <w:ind w:left="34"/>
              <w:jc w:val="center"/>
              <w:rPr>
                <w:sz w:val="20"/>
                <w:szCs w:val="20"/>
              </w:rPr>
            </w:pPr>
            <w:r w:rsidRPr="00736C4D">
              <w:rPr>
                <w:sz w:val="20"/>
                <w:szCs w:val="20"/>
              </w:rPr>
              <w:t>Tak/Nie</w:t>
            </w:r>
          </w:p>
          <w:p w14:paraId="3567B7CE"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7033CAA"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023B3601"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34937B96" w14:textId="77777777" w:rsidR="00171432" w:rsidRPr="00736C4D" w:rsidRDefault="00171432" w:rsidP="00736C4D">
            <w:pPr>
              <w:pStyle w:val="Bezodstpw"/>
              <w:ind w:left="34"/>
              <w:jc w:val="center"/>
              <w:rPr>
                <w:sz w:val="20"/>
                <w:szCs w:val="20"/>
              </w:rPr>
            </w:pPr>
            <w:r w:rsidRPr="00736C4D">
              <w:rPr>
                <w:sz w:val="20"/>
                <w:szCs w:val="20"/>
              </w:rPr>
              <w:t>odrzucenie wniosku</w:t>
            </w:r>
          </w:p>
          <w:p w14:paraId="18F8FE51"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6C1F01C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AD3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BB31B"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0A9E"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33B3A5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3D6D"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68F625B5" w14:textId="77777777" w:rsidR="00171432" w:rsidRPr="00736C4D" w:rsidRDefault="00171432" w:rsidP="00736C4D">
            <w:pPr>
              <w:pStyle w:val="Bezodstpw"/>
              <w:ind w:left="34"/>
              <w:jc w:val="center"/>
              <w:rPr>
                <w:sz w:val="20"/>
                <w:szCs w:val="20"/>
              </w:rPr>
            </w:pPr>
          </w:p>
          <w:p w14:paraId="461189EA" w14:textId="77777777" w:rsidR="00171432" w:rsidRPr="00736C4D" w:rsidRDefault="00171432" w:rsidP="00736C4D">
            <w:pPr>
              <w:pStyle w:val="Bezodstpw"/>
              <w:ind w:left="34"/>
              <w:jc w:val="center"/>
              <w:rPr>
                <w:sz w:val="20"/>
                <w:szCs w:val="20"/>
              </w:rPr>
            </w:pPr>
            <w:r w:rsidRPr="00736C4D">
              <w:rPr>
                <w:sz w:val="20"/>
                <w:szCs w:val="20"/>
              </w:rPr>
              <w:t>0 pkt – 24 pkt</w:t>
            </w:r>
          </w:p>
          <w:p w14:paraId="29E4BBD6" w14:textId="77777777" w:rsidR="00171432" w:rsidRPr="00736C4D" w:rsidRDefault="00171432" w:rsidP="00736C4D">
            <w:pPr>
              <w:pStyle w:val="Bezodstpw"/>
              <w:ind w:left="34"/>
              <w:jc w:val="center"/>
              <w:rPr>
                <w:sz w:val="20"/>
                <w:szCs w:val="20"/>
              </w:rPr>
            </w:pPr>
          </w:p>
          <w:p w14:paraId="4706D4D0"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59DEE00"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35347" w14:textId="77777777" w:rsidR="00171432" w:rsidRPr="00736C4D" w:rsidRDefault="00171432" w:rsidP="00736C4D">
            <w:pPr>
              <w:pStyle w:val="Bezodstpw"/>
              <w:rPr>
                <w:b/>
                <w:sz w:val="20"/>
                <w:szCs w:val="20"/>
              </w:rPr>
            </w:pPr>
          </w:p>
          <w:p w14:paraId="3AEEC8E6"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7548EA2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07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90EF1"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F237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180D8"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4EBA106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0A5F"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74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2C3D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62506E7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42AAB72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360C" w14:textId="77777777" w:rsidR="00171432" w:rsidRPr="00736C4D" w:rsidRDefault="00171432" w:rsidP="00736C4D">
            <w:pPr>
              <w:pStyle w:val="Bezodstpw"/>
              <w:jc w:val="center"/>
              <w:rPr>
                <w:sz w:val="20"/>
                <w:szCs w:val="20"/>
              </w:rPr>
            </w:pPr>
            <w:r w:rsidRPr="00736C4D">
              <w:rPr>
                <w:sz w:val="20"/>
                <w:szCs w:val="20"/>
              </w:rPr>
              <w:t>Wartość wskaźnika</w:t>
            </w:r>
          </w:p>
          <w:p w14:paraId="7C6621A7" w14:textId="77777777" w:rsidR="00171432" w:rsidRPr="00736C4D" w:rsidRDefault="00171432" w:rsidP="00736C4D">
            <w:pPr>
              <w:pStyle w:val="Bezodstpw"/>
              <w:jc w:val="center"/>
              <w:rPr>
                <w:sz w:val="20"/>
                <w:szCs w:val="20"/>
              </w:rPr>
            </w:pPr>
            <w:r w:rsidRPr="00736C4D">
              <w:rPr>
                <w:sz w:val="20"/>
                <w:szCs w:val="20"/>
              </w:rPr>
              <w:t>do 20 ton równoważnika CO2/rok</w:t>
            </w:r>
          </w:p>
          <w:p w14:paraId="752605D1"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645B39C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3DB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7F5F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4CA73" w14:textId="01A30872"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1474197"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5AC3752"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EE3A" w14:textId="77777777" w:rsidR="00171432" w:rsidRPr="00736C4D" w:rsidRDefault="00171432" w:rsidP="00736C4D">
            <w:pPr>
              <w:pStyle w:val="Bezodstpw"/>
              <w:jc w:val="center"/>
              <w:rPr>
                <w:sz w:val="20"/>
                <w:szCs w:val="20"/>
              </w:rPr>
            </w:pPr>
            <w:r w:rsidRPr="00736C4D">
              <w:rPr>
                <w:sz w:val="20"/>
                <w:szCs w:val="20"/>
              </w:rPr>
              <w:t>Wartość wskaźnika</w:t>
            </w:r>
          </w:p>
          <w:p w14:paraId="4909EBB4"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1CA440E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7B020B3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39EC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EB67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BF23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3A7034B"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3935FE48"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8E62C" w14:textId="77777777" w:rsidR="00171432" w:rsidRPr="00736C4D" w:rsidRDefault="00171432" w:rsidP="00736C4D">
            <w:pPr>
              <w:pStyle w:val="Bezodstpw"/>
              <w:jc w:val="center"/>
              <w:rPr>
                <w:sz w:val="20"/>
                <w:szCs w:val="20"/>
              </w:rPr>
            </w:pPr>
            <w:r w:rsidRPr="00736C4D">
              <w:rPr>
                <w:sz w:val="20"/>
                <w:szCs w:val="20"/>
              </w:rPr>
              <w:t>Wartość wskaźnika</w:t>
            </w:r>
          </w:p>
          <w:p w14:paraId="3E5313E8"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42F70AB"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1805AD2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6091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685DB"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9CA45"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8219D4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5C9A651C"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5BA3D" w14:textId="77777777" w:rsidR="00171432" w:rsidRPr="00736C4D" w:rsidRDefault="00171432" w:rsidP="00736C4D">
            <w:pPr>
              <w:pStyle w:val="Bezodstpw"/>
              <w:jc w:val="center"/>
              <w:rPr>
                <w:sz w:val="20"/>
                <w:szCs w:val="20"/>
              </w:rPr>
            </w:pPr>
            <w:r w:rsidRPr="00736C4D">
              <w:rPr>
                <w:sz w:val="20"/>
                <w:szCs w:val="20"/>
              </w:rPr>
              <w:t>Wartość wskaźnika</w:t>
            </w:r>
          </w:p>
          <w:p w14:paraId="0466928D"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6E10DD4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0545D9F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0B29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91D"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2DEA91B7"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4EDB4" w14:textId="77777777" w:rsidR="00171432" w:rsidRPr="00736C4D" w:rsidRDefault="00171432" w:rsidP="00736C4D">
            <w:pPr>
              <w:spacing w:after="0" w:line="240" w:lineRule="auto"/>
              <w:jc w:val="center"/>
              <w:rPr>
                <w:rFonts w:cs="Tahoma"/>
                <w:b/>
                <w:kern w:val="3"/>
                <w:sz w:val="20"/>
                <w:szCs w:val="20"/>
                <w:lang w:eastAsia="en-US"/>
              </w:rPr>
            </w:pPr>
          </w:p>
          <w:p w14:paraId="5B7FCC29"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1C75" w14:textId="77777777" w:rsidR="00171432" w:rsidRPr="00736C4D" w:rsidRDefault="00171432" w:rsidP="00736C4D">
            <w:pPr>
              <w:spacing w:after="0" w:line="240" w:lineRule="auto"/>
              <w:jc w:val="center"/>
              <w:rPr>
                <w:rFonts w:cs="Tahoma"/>
                <w:b/>
                <w:kern w:val="3"/>
                <w:sz w:val="20"/>
                <w:szCs w:val="20"/>
                <w:lang w:eastAsia="en-US"/>
              </w:rPr>
            </w:pPr>
          </w:p>
          <w:p w14:paraId="27F88CFF"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04671FAC"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7D5EF" w14:textId="77777777" w:rsidR="00171432" w:rsidRPr="00736C4D" w:rsidRDefault="00171432" w:rsidP="00736C4D">
            <w:pPr>
              <w:spacing w:after="0" w:line="240" w:lineRule="auto"/>
              <w:jc w:val="center"/>
              <w:rPr>
                <w:rFonts w:cs="Tahoma"/>
                <w:b/>
                <w:kern w:val="3"/>
                <w:sz w:val="20"/>
                <w:szCs w:val="20"/>
              </w:rPr>
            </w:pPr>
          </w:p>
        </w:tc>
      </w:tr>
      <w:tr w:rsidR="00171432" w:rsidRPr="006D29CC" w14:paraId="77C7916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C7E7"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A828"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2EC0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5226F10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8D9C8"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5225FBD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18AF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CCCEB" w14:textId="7DE4D4A5"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E2D22"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106626C"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Boguszów Gorce, </w:t>
            </w:r>
          </w:p>
          <w:p w14:paraId="0CFA8063"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Jedlina-Zdrój, </w:t>
            </w:r>
          </w:p>
          <w:p w14:paraId="011BFD75"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Mieroszów, </w:t>
            </w:r>
          </w:p>
          <w:p w14:paraId="29D71A6B"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miejskiej Kamienna Góra, </w:t>
            </w:r>
          </w:p>
          <w:p w14:paraId="3C1D3518"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Kamienna Góra, </w:t>
            </w:r>
          </w:p>
          <w:p w14:paraId="478A9DDE"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Marcinowice, </w:t>
            </w:r>
          </w:p>
          <w:p w14:paraId="2BD71C06"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miejskiej Nowa Ruda, </w:t>
            </w:r>
          </w:p>
          <w:p w14:paraId="765AEBDE"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Nowa Ruda, </w:t>
            </w:r>
          </w:p>
          <w:p w14:paraId="19178DC0"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Stare Bogaczowice, </w:t>
            </w:r>
          </w:p>
          <w:p w14:paraId="37A5BA05"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miasta Świdnica, </w:t>
            </w:r>
          </w:p>
          <w:p w14:paraId="6BDE1F4A" w14:textId="77777777" w:rsidR="00171432" w:rsidRPr="00736C4D" w:rsidRDefault="00171432" w:rsidP="005A60CA">
            <w:pPr>
              <w:pStyle w:val="Akapitzlist"/>
              <w:numPr>
                <w:ilvl w:val="0"/>
                <w:numId w:val="399"/>
              </w:numPr>
              <w:spacing w:after="0" w:line="240" w:lineRule="auto"/>
              <w:jc w:val="both"/>
              <w:rPr>
                <w:sz w:val="20"/>
                <w:szCs w:val="20"/>
              </w:rPr>
            </w:pPr>
            <w:r w:rsidRPr="00736C4D">
              <w:rPr>
                <w:sz w:val="20"/>
                <w:szCs w:val="20"/>
              </w:rPr>
              <w:t xml:space="preserve">gminy Świdnica, </w:t>
            </w:r>
          </w:p>
          <w:p w14:paraId="4363530B" w14:textId="77777777" w:rsidR="00171432" w:rsidRPr="00736C4D" w:rsidRDefault="00171432" w:rsidP="005A60CA">
            <w:pPr>
              <w:pStyle w:val="Akapitzlist"/>
              <w:numPr>
                <w:ilvl w:val="0"/>
                <w:numId w:val="399"/>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54759B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3EEA844C"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45E224DC"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0FACF02E" w14:textId="77777777" w:rsidR="00171432" w:rsidRPr="00736C4D" w:rsidRDefault="00171432" w:rsidP="005A60CA">
            <w:pPr>
              <w:pStyle w:val="Akapitzlist"/>
              <w:numPr>
                <w:ilvl w:val="0"/>
                <w:numId w:val="400"/>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886C988" w14:textId="77777777" w:rsidR="00171432" w:rsidRPr="00736C4D" w:rsidRDefault="00171432" w:rsidP="00736C4D">
            <w:pPr>
              <w:autoSpaceDN w:val="0"/>
              <w:spacing w:after="0" w:line="240" w:lineRule="auto"/>
              <w:jc w:val="both"/>
              <w:rPr>
                <w:rFonts w:cs="Tahoma"/>
                <w:color w:val="000000"/>
                <w:kern w:val="3"/>
                <w:sz w:val="20"/>
                <w:szCs w:val="20"/>
              </w:rPr>
            </w:pPr>
          </w:p>
          <w:p w14:paraId="65EE68C8"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06369C99" w14:textId="4EBEC03E"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2482F"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56383287" w14:textId="77777777" w:rsidR="00171432" w:rsidRPr="00736C4D" w:rsidRDefault="00171432" w:rsidP="00736C4D">
            <w:pPr>
              <w:pStyle w:val="Bezodstpw"/>
              <w:ind w:left="34"/>
              <w:jc w:val="center"/>
              <w:rPr>
                <w:sz w:val="20"/>
                <w:szCs w:val="20"/>
              </w:rPr>
            </w:pPr>
          </w:p>
          <w:p w14:paraId="44F73DD5" w14:textId="77777777" w:rsidR="00171432" w:rsidRPr="00736C4D" w:rsidRDefault="00171432" w:rsidP="00736C4D">
            <w:pPr>
              <w:pStyle w:val="Bezodstpw"/>
              <w:ind w:left="34"/>
              <w:jc w:val="center"/>
              <w:rPr>
                <w:sz w:val="20"/>
                <w:szCs w:val="20"/>
              </w:rPr>
            </w:pPr>
            <w:r w:rsidRPr="00736C4D">
              <w:rPr>
                <w:sz w:val="20"/>
                <w:szCs w:val="20"/>
              </w:rPr>
              <w:t>0 pkt – 4 pkt</w:t>
            </w:r>
          </w:p>
          <w:p w14:paraId="5C0BF795"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EA4170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A32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FCC0B" w14:textId="06E1DF92"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37B8A" w14:textId="224A9DBC"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53574A27" w14:textId="77777777" w:rsidR="00171432" w:rsidRPr="00736C4D" w:rsidRDefault="00171432"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56C49F18" w14:textId="239209E5" w:rsidR="00171432" w:rsidRPr="00736C4D" w:rsidRDefault="00171432" w:rsidP="005A60CA">
            <w:pPr>
              <w:pStyle w:val="Akapitzlist"/>
              <w:numPr>
                <w:ilvl w:val="0"/>
                <w:numId w:val="401"/>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50184F42" w14:textId="34924C71" w:rsidR="00171432" w:rsidRPr="00736C4D" w:rsidRDefault="00171432" w:rsidP="005A60CA">
            <w:pPr>
              <w:pStyle w:val="Akapitzlist"/>
              <w:numPr>
                <w:ilvl w:val="0"/>
                <w:numId w:val="401"/>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FA57443" w14:textId="6B8B5201" w:rsidR="00171432" w:rsidRPr="00736C4D" w:rsidRDefault="00171432" w:rsidP="005A60CA">
            <w:pPr>
              <w:pStyle w:val="Akapitzlist"/>
              <w:numPr>
                <w:ilvl w:val="0"/>
                <w:numId w:val="401"/>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196A0DA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149A74F2"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52103"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0250334E" w14:textId="77777777" w:rsidR="00171432" w:rsidRPr="00736C4D" w:rsidRDefault="00171432" w:rsidP="00736C4D">
            <w:pPr>
              <w:pStyle w:val="Bezodstpw"/>
              <w:ind w:left="34"/>
              <w:jc w:val="center"/>
              <w:rPr>
                <w:sz w:val="20"/>
                <w:szCs w:val="20"/>
              </w:rPr>
            </w:pPr>
          </w:p>
          <w:p w14:paraId="59CCE830" w14:textId="77777777" w:rsidR="00171432" w:rsidRPr="00736C4D" w:rsidRDefault="00171432" w:rsidP="00736C4D">
            <w:pPr>
              <w:pStyle w:val="Bezodstpw"/>
              <w:ind w:left="34"/>
              <w:jc w:val="center"/>
              <w:rPr>
                <w:sz w:val="20"/>
                <w:szCs w:val="20"/>
              </w:rPr>
            </w:pPr>
            <w:r w:rsidRPr="00736C4D">
              <w:rPr>
                <w:sz w:val="20"/>
                <w:szCs w:val="20"/>
              </w:rPr>
              <w:t>0 pkt - 4 pkt</w:t>
            </w:r>
          </w:p>
          <w:p w14:paraId="24F463C4"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0813D2DE" w14:textId="77777777" w:rsidR="00171432" w:rsidRPr="006D29CC" w:rsidRDefault="00171432" w:rsidP="00171432">
      <w:pPr>
        <w:spacing w:after="0" w:line="240" w:lineRule="auto"/>
        <w:rPr>
          <w:rFonts w:cs="Tahoma"/>
          <w:b/>
          <w:kern w:val="3"/>
          <w:sz w:val="20"/>
          <w:szCs w:val="20"/>
          <w:u w:val="single"/>
        </w:rPr>
      </w:pPr>
    </w:p>
    <w:p w14:paraId="7B8D3D07"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46B2017"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B31E87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79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8F84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8A96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4726F14A"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371C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33A8E1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F138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C681F"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35DE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55AE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E6C30EC"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379D96A4"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0426108D" w14:textId="77777777" w:rsidR="00C02680" w:rsidRDefault="00C02680" w:rsidP="00C02680">
      <w:bookmarkStart w:id="393" w:name="_Toc517334539"/>
      <w:bookmarkStart w:id="394" w:name="_Toc527969741"/>
      <w:bookmarkStart w:id="395" w:name="_Toc527969941"/>
    </w:p>
    <w:p w14:paraId="612381E6" w14:textId="5AD5F117" w:rsidR="0070672C" w:rsidRPr="00C02680" w:rsidRDefault="0070672C" w:rsidP="00C02680">
      <w:pPr>
        <w:pStyle w:val="Nagwek3"/>
        <w:spacing w:after="240"/>
        <w:rPr>
          <w:sz w:val="24"/>
          <w:szCs w:val="24"/>
        </w:rPr>
      </w:pPr>
      <w:bookmarkStart w:id="396" w:name="_Toc536017818"/>
      <w:r w:rsidRPr="00C02680">
        <w:rPr>
          <w:sz w:val="24"/>
          <w:szCs w:val="24"/>
        </w:rPr>
        <w:t>Działanie 3.4</w:t>
      </w:r>
      <w:r w:rsidR="00981526" w:rsidRPr="00C02680">
        <w:rPr>
          <w:sz w:val="24"/>
          <w:szCs w:val="24"/>
        </w:rPr>
        <w:t xml:space="preserve"> </w:t>
      </w:r>
      <w:r w:rsidRPr="00C02680">
        <w:rPr>
          <w:sz w:val="24"/>
          <w:szCs w:val="24"/>
        </w:rPr>
        <w:t>A Wdrażanie strategii niskoemisyjnych</w:t>
      </w:r>
      <w:bookmarkEnd w:id="393"/>
      <w:bookmarkEnd w:id="394"/>
      <w:bookmarkEnd w:id="395"/>
      <w:bookmarkEnd w:id="396"/>
    </w:p>
    <w:p w14:paraId="0DE73B11" w14:textId="1FE24B58"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2A3B2D0C" w14:textId="7AD1BEF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 xml:space="preserve">Typ b - d </w:t>
      </w:r>
    </w:p>
    <w:p w14:paraId="04F41926"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237567ED"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17BFEB97" w14:textId="77777777" w:rsidTr="00075F26">
        <w:trPr>
          <w:trHeight w:val="417"/>
        </w:trPr>
        <w:tc>
          <w:tcPr>
            <w:tcW w:w="923" w:type="dxa"/>
            <w:vAlign w:val="center"/>
          </w:tcPr>
          <w:p w14:paraId="02AD6032"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50501D54"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11FD1897" w14:textId="1DB93C35"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35A50BBC"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673390DA" w14:textId="77777777" w:rsidTr="00075F26">
        <w:trPr>
          <w:trHeight w:val="77"/>
        </w:trPr>
        <w:tc>
          <w:tcPr>
            <w:tcW w:w="923" w:type="dxa"/>
          </w:tcPr>
          <w:p w14:paraId="38BDAD7D" w14:textId="77777777" w:rsidR="0070672C" w:rsidRPr="00075F26" w:rsidRDefault="0070672C" w:rsidP="00075F26">
            <w:pPr>
              <w:spacing w:line="240" w:lineRule="auto"/>
              <w:rPr>
                <w:bCs/>
                <w:kern w:val="1"/>
              </w:rPr>
            </w:pPr>
            <w:r w:rsidRPr="00075F26">
              <w:rPr>
                <w:bCs/>
                <w:kern w:val="1"/>
              </w:rPr>
              <w:t>1.</w:t>
            </w:r>
          </w:p>
        </w:tc>
        <w:tc>
          <w:tcPr>
            <w:tcW w:w="3686" w:type="dxa"/>
          </w:tcPr>
          <w:p w14:paraId="5FB55FA3"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4C22D824" w14:textId="6DB48A32" w:rsidR="0070672C" w:rsidRPr="00075F26" w:rsidRDefault="0070672C" w:rsidP="00075F26">
            <w:pPr>
              <w:autoSpaceDE w:val="0"/>
              <w:autoSpaceDN w:val="0"/>
              <w:adjustRightInd w:val="0"/>
              <w:spacing w:line="240" w:lineRule="auto"/>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6FCAB471" w14:textId="77777777" w:rsidR="0070672C" w:rsidRPr="00075F26" w:rsidRDefault="0070672C" w:rsidP="00075F26">
            <w:pPr>
              <w:autoSpaceDE w:val="0"/>
              <w:autoSpaceDN w:val="0"/>
              <w:adjustRightInd w:val="0"/>
              <w:spacing w:line="240" w:lineRule="auto"/>
            </w:pPr>
          </w:p>
        </w:tc>
        <w:tc>
          <w:tcPr>
            <w:tcW w:w="3260" w:type="dxa"/>
          </w:tcPr>
          <w:p w14:paraId="4E794B4F"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37483ADA" w14:textId="77777777" w:rsidR="00075F26" w:rsidRPr="00075F26" w:rsidRDefault="00075F26" w:rsidP="00075F26">
            <w:pPr>
              <w:pStyle w:val="Default"/>
              <w:jc w:val="center"/>
              <w:rPr>
                <w:rFonts w:asciiTheme="minorHAnsi" w:hAnsiTheme="minorHAnsi" w:cs="Arial"/>
                <w:sz w:val="22"/>
                <w:szCs w:val="22"/>
              </w:rPr>
            </w:pPr>
          </w:p>
          <w:p w14:paraId="1E4B04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3EE7EF5F"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62D6D844"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4A6D1B90" w14:textId="77777777" w:rsidTr="00FB291C">
        <w:tc>
          <w:tcPr>
            <w:tcW w:w="923" w:type="dxa"/>
          </w:tcPr>
          <w:p w14:paraId="4048E778" w14:textId="77777777" w:rsidR="0070672C" w:rsidRPr="00075F26" w:rsidRDefault="0070672C" w:rsidP="00075F26">
            <w:pPr>
              <w:spacing w:line="240" w:lineRule="auto"/>
              <w:rPr>
                <w:bCs/>
                <w:kern w:val="1"/>
              </w:rPr>
            </w:pPr>
            <w:r w:rsidRPr="00075F26">
              <w:rPr>
                <w:bCs/>
                <w:kern w:val="1"/>
              </w:rPr>
              <w:t>2.</w:t>
            </w:r>
          </w:p>
        </w:tc>
        <w:tc>
          <w:tcPr>
            <w:tcW w:w="3686" w:type="dxa"/>
          </w:tcPr>
          <w:p w14:paraId="47E4AC21"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2AAC370C" w14:textId="77777777" w:rsidR="0070672C" w:rsidRPr="00075F26" w:rsidRDefault="0070672C" w:rsidP="00075F26">
            <w:pPr>
              <w:spacing w:line="240" w:lineRule="auto"/>
              <w:rPr>
                <w:kern w:val="1"/>
              </w:rPr>
            </w:pPr>
            <w:r w:rsidRPr="00075F26">
              <w:rPr>
                <w:kern w:val="1"/>
              </w:rPr>
              <w:t>W ramach kryterium będzie weryfikowane czy projekt Wnioskodawcy łączy w sobie przynajmniej dwa typy działań opisane w SzOOP, tj.:</w:t>
            </w:r>
          </w:p>
          <w:p w14:paraId="2BC87EA8" w14:textId="77777777" w:rsidR="0070672C" w:rsidRPr="00075F26" w:rsidRDefault="0070672C" w:rsidP="005A60CA">
            <w:pPr>
              <w:pStyle w:val="Akapitzlist"/>
              <w:numPr>
                <w:ilvl w:val="0"/>
                <w:numId w:val="300"/>
              </w:numPr>
              <w:snapToGrid w:val="0"/>
              <w:spacing w:after="0" w:line="240" w:lineRule="auto"/>
              <w:contextualSpacing w:val="0"/>
              <w:rPr>
                <w:lang w:val="en-US"/>
              </w:rPr>
            </w:pPr>
            <w:r w:rsidRPr="00075F26">
              <w:t xml:space="preserve">inwestycji ograniczających indywidualny ruch zmotoryzowany w centrach miast np. P&amp;R, B&amp;R, zintegrowane centra przesiadkowe, wspólny bilet itp. </w:t>
            </w:r>
            <w:r w:rsidRPr="00075F26">
              <w:rPr>
                <w:lang w:val="en-US"/>
              </w:rPr>
              <w:t>(typ 3.4.A.b);</w:t>
            </w:r>
          </w:p>
          <w:p w14:paraId="45AFCED2" w14:textId="77777777" w:rsidR="0070672C" w:rsidRPr="00075F26" w:rsidRDefault="0070672C" w:rsidP="005A60CA">
            <w:pPr>
              <w:pStyle w:val="Akapitzlist"/>
              <w:numPr>
                <w:ilvl w:val="0"/>
                <w:numId w:val="300"/>
              </w:numPr>
              <w:snapToGrid w:val="0"/>
              <w:spacing w:after="0" w:line="240" w:lineRule="auto"/>
              <w:contextualSpacing w:val="0"/>
            </w:pPr>
            <w:r w:rsidRPr="00075F26">
              <w:t>inwestycji związanych z systemami zarządzania ruchem i /lub energią (typ 3.4.A.c);</w:t>
            </w:r>
          </w:p>
          <w:p w14:paraId="049E1553" w14:textId="77777777" w:rsidR="0070672C" w:rsidRPr="00075F26" w:rsidRDefault="0070672C" w:rsidP="005A60CA">
            <w:pPr>
              <w:pStyle w:val="Akapitzlist"/>
              <w:numPr>
                <w:ilvl w:val="0"/>
                <w:numId w:val="300"/>
              </w:numPr>
              <w:snapToGrid w:val="0"/>
              <w:spacing w:after="0" w:line="240" w:lineRule="auto"/>
              <w:contextualSpacing w:val="0"/>
            </w:pPr>
            <w:r w:rsidRPr="00075F26">
              <w:t>inwestycji związanych z drogami dla rowerów (typ 3.4.A.d);</w:t>
            </w:r>
          </w:p>
          <w:p w14:paraId="3FA4CC1F" w14:textId="77777777" w:rsidR="0070672C" w:rsidRPr="00075F26" w:rsidRDefault="0070672C" w:rsidP="00075F26">
            <w:pPr>
              <w:pStyle w:val="Akapitzlist"/>
              <w:snapToGrid w:val="0"/>
              <w:spacing w:line="240" w:lineRule="auto"/>
              <w:ind w:left="360"/>
            </w:pPr>
          </w:p>
          <w:p w14:paraId="3037993B" w14:textId="77777777" w:rsidR="0070672C" w:rsidRPr="00075F26" w:rsidRDefault="0070672C" w:rsidP="00075F26">
            <w:pPr>
              <w:snapToGrid w:val="0"/>
              <w:spacing w:line="240" w:lineRule="auto"/>
            </w:pPr>
            <w:r w:rsidRPr="00075F26">
              <w:rPr>
                <w:rFonts w:cs="Tahoma"/>
                <w:color w:val="000000"/>
              </w:rPr>
              <w:t>Kryterium będzie weryfikowane na podstawie zapisów we wniosku o dofinansowanie.</w:t>
            </w:r>
          </w:p>
        </w:tc>
        <w:tc>
          <w:tcPr>
            <w:tcW w:w="3260" w:type="dxa"/>
          </w:tcPr>
          <w:p w14:paraId="5FFE2959" w14:textId="77777777" w:rsidR="0070672C" w:rsidRPr="00075F26" w:rsidRDefault="0070672C" w:rsidP="005A60CA">
            <w:pPr>
              <w:pStyle w:val="Akapitzlist"/>
              <w:numPr>
                <w:ilvl w:val="0"/>
                <w:numId w:val="298"/>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34852F06" w14:textId="77777777" w:rsidR="0070672C" w:rsidRPr="00075F26" w:rsidRDefault="0070672C" w:rsidP="005A60CA">
            <w:pPr>
              <w:pStyle w:val="Akapitzlist"/>
              <w:numPr>
                <w:ilvl w:val="0"/>
                <w:numId w:val="298"/>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Pr="00075F26">
              <w:rPr>
                <w:bCs/>
              </w:rPr>
              <w:t>2 pkt</w:t>
            </w:r>
          </w:p>
          <w:p w14:paraId="7469BE09" w14:textId="57307AD5" w:rsidR="0070672C" w:rsidRPr="00075F26" w:rsidRDefault="0070672C" w:rsidP="005A60CA">
            <w:pPr>
              <w:pStyle w:val="Akapitzlist"/>
              <w:numPr>
                <w:ilvl w:val="0"/>
                <w:numId w:val="298"/>
              </w:numPr>
              <w:spacing w:before="120" w:after="0" w:line="240" w:lineRule="auto"/>
              <w:ind w:left="318" w:hanging="283"/>
              <w:contextualSpacing w:val="0"/>
              <w:rPr>
                <w:bCs/>
              </w:rPr>
            </w:pPr>
            <w:r w:rsidRPr="00075F26">
              <w:t>Wnioskodawca zamierza realizować</w:t>
            </w:r>
            <w:r w:rsidR="00981526">
              <w:t xml:space="preserve">      </w:t>
            </w:r>
            <w:r w:rsidRPr="00075F26">
              <w:t xml:space="preserve"> </w:t>
            </w:r>
            <w:r w:rsidRPr="00075F26">
              <w:rPr>
                <w:bCs/>
              </w:rPr>
              <w:t>3 typy</w:t>
            </w:r>
            <w:r w:rsidRPr="00075F26">
              <w:t xml:space="preserve"> działań: </w:t>
            </w:r>
            <w:r w:rsidRPr="00075F26">
              <w:rPr>
                <w:bCs/>
              </w:rPr>
              <w:t>4 pkt</w:t>
            </w:r>
          </w:p>
          <w:p w14:paraId="17AC5CB4" w14:textId="77777777" w:rsidR="0070672C" w:rsidRPr="00075F26" w:rsidRDefault="0070672C" w:rsidP="00FB291C">
            <w:pPr>
              <w:pStyle w:val="Akapitzlist"/>
              <w:spacing w:line="240" w:lineRule="auto"/>
              <w:ind w:left="601" w:hanging="283"/>
              <w:rPr>
                <w:bCs/>
              </w:rPr>
            </w:pPr>
          </w:p>
        </w:tc>
      </w:tr>
      <w:tr w:rsidR="0070672C" w:rsidRPr="00EE3496" w14:paraId="7D1A0A30" w14:textId="77777777" w:rsidTr="00CF3669">
        <w:trPr>
          <w:trHeight w:val="1256"/>
        </w:trPr>
        <w:tc>
          <w:tcPr>
            <w:tcW w:w="923" w:type="dxa"/>
          </w:tcPr>
          <w:p w14:paraId="56C749AA"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3661DD3E" w14:textId="77777777" w:rsidR="0070672C" w:rsidRPr="00075F26" w:rsidRDefault="0070672C" w:rsidP="00075F26">
            <w:pPr>
              <w:spacing w:line="240" w:lineRule="auto"/>
              <w:rPr>
                <w:b/>
                <w:bCs/>
              </w:rPr>
            </w:pPr>
            <w:r w:rsidRPr="00075F26">
              <w:rPr>
                <w:b/>
                <w:bCs/>
              </w:rPr>
              <w:t>Zasięg terytorialny</w:t>
            </w:r>
          </w:p>
          <w:p w14:paraId="63716F3C" w14:textId="77777777" w:rsidR="0070672C" w:rsidRPr="00075F26" w:rsidRDefault="0070672C" w:rsidP="00075F26">
            <w:pPr>
              <w:tabs>
                <w:tab w:val="left" w:pos="1047"/>
              </w:tabs>
              <w:spacing w:line="240" w:lineRule="auto"/>
              <w:rPr>
                <w:b/>
                <w:bCs/>
              </w:rPr>
            </w:pPr>
          </w:p>
        </w:tc>
        <w:tc>
          <w:tcPr>
            <w:tcW w:w="6804" w:type="dxa"/>
          </w:tcPr>
          <w:p w14:paraId="11C5373A" w14:textId="77777777" w:rsidR="0070672C" w:rsidRPr="00075F26" w:rsidRDefault="0070672C" w:rsidP="00075F26">
            <w:pPr>
              <w:autoSpaceDE w:val="0"/>
              <w:autoSpaceDN w:val="0"/>
              <w:adjustRightInd w:val="0"/>
              <w:spacing w:line="240" w:lineRule="auto"/>
            </w:pPr>
            <w:r w:rsidRPr="00075F26">
              <w:t>W ramach kryterium promowane są projekty realizowane na obszarze co najmniej dwóch gmin ZIT WrOF.</w:t>
            </w:r>
          </w:p>
          <w:p w14:paraId="55E46B29"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na podstawie zapisów we wniosku o dofinansowanie.</w:t>
            </w:r>
          </w:p>
        </w:tc>
        <w:tc>
          <w:tcPr>
            <w:tcW w:w="3260" w:type="dxa"/>
          </w:tcPr>
          <w:p w14:paraId="36EFDB7D" w14:textId="661A211B" w:rsidR="0070672C" w:rsidRPr="00075F26" w:rsidRDefault="0070672C" w:rsidP="005A60CA">
            <w:pPr>
              <w:pStyle w:val="Akapitzlist"/>
              <w:numPr>
                <w:ilvl w:val="0"/>
                <w:numId w:val="301"/>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2AC40ADA" w14:textId="3141AFB2" w:rsidR="0070672C" w:rsidRPr="00075F26" w:rsidRDefault="0070672C" w:rsidP="005A60CA">
            <w:pPr>
              <w:pStyle w:val="Akapitzlist"/>
              <w:numPr>
                <w:ilvl w:val="0"/>
                <w:numId w:val="301"/>
              </w:numPr>
              <w:spacing w:before="200" w:after="0" w:line="240" w:lineRule="auto"/>
              <w:contextualSpacing w:val="0"/>
              <w:rPr>
                <w:bCs/>
                <w:kern w:val="1"/>
              </w:rPr>
            </w:pPr>
            <w:r w:rsidRPr="00075F26">
              <w:t>projekt realizowany</w:t>
            </w:r>
            <w:r w:rsidR="00981526">
              <w:t xml:space="preserve"> </w:t>
            </w:r>
            <w:r w:rsidRPr="00075F26">
              <w:rPr>
                <w:bCs/>
              </w:rPr>
              <w:t>na obszarze dwóch gmin</w:t>
            </w:r>
            <w:r w:rsidRPr="00075F26">
              <w:t>:</w:t>
            </w:r>
            <w:r w:rsidR="00981526">
              <w:t xml:space="preserve"> </w:t>
            </w:r>
            <w:r w:rsidRPr="00075F26">
              <w:rPr>
                <w:bCs/>
              </w:rPr>
              <w:t>1 pkt.</w:t>
            </w:r>
          </w:p>
          <w:p w14:paraId="3DE108C4" w14:textId="0FC0F716" w:rsidR="0070672C" w:rsidRPr="00075F26" w:rsidRDefault="0070672C" w:rsidP="005A60CA">
            <w:pPr>
              <w:pStyle w:val="Akapitzlist"/>
              <w:numPr>
                <w:ilvl w:val="0"/>
                <w:numId w:val="301"/>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Pr="00075F26">
              <w:rPr>
                <w:bCs/>
              </w:rPr>
              <w:t>2 pkt</w:t>
            </w:r>
          </w:p>
        </w:tc>
      </w:tr>
      <w:tr w:rsidR="0070672C" w:rsidRPr="00EE3496" w14:paraId="2441791C" w14:textId="77777777" w:rsidTr="00CF3669">
        <w:trPr>
          <w:trHeight w:val="1256"/>
        </w:trPr>
        <w:tc>
          <w:tcPr>
            <w:tcW w:w="923" w:type="dxa"/>
          </w:tcPr>
          <w:p w14:paraId="6B05BC1C"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560E74EF" w14:textId="77777777" w:rsidR="0070672C" w:rsidRPr="00075F26" w:rsidRDefault="0070672C" w:rsidP="00075F26">
            <w:pPr>
              <w:spacing w:line="240" w:lineRule="auto"/>
              <w:rPr>
                <w:b/>
                <w:bCs/>
              </w:rPr>
            </w:pPr>
            <w:r w:rsidRPr="00075F26">
              <w:rPr>
                <w:b/>
                <w:bCs/>
              </w:rPr>
              <w:t>Komplementarność</w:t>
            </w:r>
          </w:p>
        </w:tc>
        <w:tc>
          <w:tcPr>
            <w:tcW w:w="6804" w:type="dxa"/>
          </w:tcPr>
          <w:p w14:paraId="03A8CAEC" w14:textId="77777777" w:rsidR="0070672C" w:rsidRPr="00075F26" w:rsidRDefault="0070672C" w:rsidP="00075F26">
            <w:pPr>
              <w:snapToGrid w:val="0"/>
              <w:spacing w:line="240" w:lineRule="auto"/>
            </w:pPr>
            <w:r w:rsidRPr="00075F26">
              <w:t xml:space="preserve">W ramach tego kryterium będzie weryfikowane czy istnieją projekty powiązane ze zgłoszonym projektem (realizowane przez tego samego bądź innego beneficjenta), które zostały zrealizowane bądź są w trakcie realizacji. </w:t>
            </w:r>
          </w:p>
          <w:p w14:paraId="7D7D67E4" w14:textId="77777777" w:rsidR="0070672C" w:rsidRPr="00075F26" w:rsidRDefault="0070672C" w:rsidP="00075F26">
            <w:pPr>
              <w:snapToGrid w:val="0"/>
              <w:spacing w:line="240" w:lineRule="auto"/>
            </w:pPr>
            <w:r w:rsidRPr="00075F26">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4F07A3D1" w14:textId="77777777" w:rsidR="0070672C" w:rsidRPr="00075F26" w:rsidRDefault="0070672C" w:rsidP="00075F26">
            <w:pPr>
              <w:autoSpaceDE w:val="0"/>
              <w:autoSpaceDN w:val="0"/>
              <w:adjustRightInd w:val="0"/>
              <w:spacing w:line="240" w:lineRule="auto"/>
            </w:pPr>
            <w:r w:rsidRPr="00075F26">
              <w:rPr>
                <w:rFonts w:cs="Tahoma"/>
                <w:color w:val="000000"/>
              </w:rPr>
              <w:t>Kryterium będzie weryfikowane jednorazowo na etapie oceny na podstawie zapisów we wniosku o dofinansowanie.</w:t>
            </w:r>
          </w:p>
        </w:tc>
        <w:tc>
          <w:tcPr>
            <w:tcW w:w="3260" w:type="dxa"/>
          </w:tcPr>
          <w:p w14:paraId="73246ADB" w14:textId="6CE4C7EE" w:rsidR="0070672C" w:rsidRPr="00075F26" w:rsidRDefault="0070672C" w:rsidP="005A60CA">
            <w:pPr>
              <w:pStyle w:val="Akapitzlist"/>
              <w:numPr>
                <w:ilvl w:val="0"/>
                <w:numId w:val="301"/>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57243CE8" w14:textId="77777777" w:rsidR="0070672C" w:rsidRPr="00075F26" w:rsidRDefault="0070672C" w:rsidP="005A60CA">
            <w:pPr>
              <w:pStyle w:val="Akapitzlist"/>
              <w:numPr>
                <w:ilvl w:val="0"/>
                <w:numId w:val="301"/>
              </w:numPr>
              <w:spacing w:before="200" w:after="0" w:line="240" w:lineRule="auto"/>
              <w:contextualSpacing w:val="0"/>
            </w:pPr>
            <w:r w:rsidRPr="00075F26">
              <w:t xml:space="preserve">istniejące </w:t>
            </w:r>
            <w:r w:rsidRPr="00075F26">
              <w:rPr>
                <w:bCs/>
              </w:rPr>
              <w:t>projekty komplementarne</w:t>
            </w:r>
            <w:r w:rsidRPr="00075F26">
              <w:t>: 2 pkt</w:t>
            </w:r>
          </w:p>
        </w:tc>
      </w:tr>
      <w:tr w:rsidR="0070672C" w:rsidRPr="00EE3496" w14:paraId="51C2BE27" w14:textId="77777777" w:rsidTr="00CF3669">
        <w:trPr>
          <w:trHeight w:val="337"/>
        </w:trPr>
        <w:tc>
          <w:tcPr>
            <w:tcW w:w="923" w:type="dxa"/>
          </w:tcPr>
          <w:p w14:paraId="7ECFDF11" w14:textId="77777777" w:rsidR="0070672C" w:rsidRPr="00075F26" w:rsidRDefault="0070672C" w:rsidP="00075F26">
            <w:pPr>
              <w:spacing w:line="240" w:lineRule="auto"/>
              <w:rPr>
                <w:bCs/>
                <w:kern w:val="1"/>
              </w:rPr>
            </w:pPr>
            <w:r w:rsidRPr="00075F26">
              <w:rPr>
                <w:bCs/>
                <w:kern w:val="1"/>
              </w:rPr>
              <w:t>5.</w:t>
            </w:r>
          </w:p>
        </w:tc>
        <w:tc>
          <w:tcPr>
            <w:tcW w:w="3686" w:type="dxa"/>
          </w:tcPr>
          <w:p w14:paraId="07AD7C5A" w14:textId="77777777" w:rsidR="0070672C" w:rsidRPr="00075F26" w:rsidRDefault="0070672C" w:rsidP="00075F26">
            <w:pPr>
              <w:spacing w:line="240" w:lineRule="auto"/>
              <w:rPr>
                <w:b/>
                <w:bCs/>
                <w:kern w:val="1"/>
              </w:rPr>
            </w:pPr>
            <w:r w:rsidRPr="00075F26">
              <w:rPr>
                <w:b/>
                <w:bCs/>
                <w:kern w:val="1"/>
              </w:rPr>
              <w:t>Zastosowanie narzędzi TIK</w:t>
            </w:r>
          </w:p>
          <w:p w14:paraId="25882ED6" w14:textId="77777777" w:rsidR="0070672C" w:rsidRPr="00075F26" w:rsidRDefault="0070672C" w:rsidP="00075F26">
            <w:pPr>
              <w:spacing w:line="240" w:lineRule="auto"/>
              <w:rPr>
                <w:b/>
                <w:bCs/>
                <w:kern w:val="1"/>
              </w:rPr>
            </w:pPr>
          </w:p>
        </w:tc>
        <w:tc>
          <w:tcPr>
            <w:tcW w:w="6804" w:type="dxa"/>
          </w:tcPr>
          <w:p w14:paraId="74798CAC" w14:textId="77777777" w:rsidR="0070672C" w:rsidRPr="00075F26" w:rsidRDefault="0070672C" w:rsidP="00075F26">
            <w:pPr>
              <w:spacing w:line="240" w:lineRule="auto"/>
              <w:rPr>
                <w:kern w:val="1"/>
              </w:rPr>
            </w:pPr>
            <w:r w:rsidRPr="00075F26">
              <w:rPr>
                <w:kern w:val="1"/>
              </w:rPr>
              <w:t xml:space="preserve">W ramach tego kryterium będzie weryfikowane czy projekt Wnioskodawcy zakłada zastosowanie narzędzi informatyczno – komunikacyjnych (np. aplikacji mobilnych dla użytkowników, systemu ITS lub rozbudowujących go elementów, dynamicznego systemu informacji parkingowej itp.) wpływających na poprawę płynności ruchu, co z kolei przyczyni się do ograniczenia szkodliwej emisji zanieczyszczeń powietrza. </w:t>
            </w:r>
          </w:p>
          <w:p w14:paraId="7616A6E1" w14:textId="77777777" w:rsidR="0070672C" w:rsidRPr="00075F26" w:rsidRDefault="0070672C" w:rsidP="00075F26">
            <w:pPr>
              <w:spacing w:line="240" w:lineRule="auto"/>
              <w:rPr>
                <w:kern w:val="1"/>
              </w:rPr>
            </w:pPr>
            <w:r w:rsidRPr="00075F26">
              <w:rPr>
                <w:rFonts w:cs="Tahoma"/>
                <w:color w:val="000000"/>
              </w:rPr>
              <w:t>Kryterium będzie weryfikowane na podstawie zapisów we wniosku o dofinansowanie.</w:t>
            </w:r>
          </w:p>
        </w:tc>
        <w:tc>
          <w:tcPr>
            <w:tcW w:w="3260" w:type="dxa"/>
          </w:tcPr>
          <w:p w14:paraId="5E0D0471" w14:textId="3DB19264" w:rsidR="0070672C" w:rsidRPr="00075F26" w:rsidRDefault="0070672C" w:rsidP="005A60CA">
            <w:pPr>
              <w:pStyle w:val="Akapitzlist"/>
              <w:numPr>
                <w:ilvl w:val="0"/>
                <w:numId w:val="298"/>
              </w:numPr>
              <w:spacing w:before="200" w:after="0" w:line="240" w:lineRule="auto"/>
              <w:ind w:left="318" w:hanging="283"/>
              <w:contextualSpacing w:val="0"/>
              <w:rPr>
                <w:bCs/>
                <w:kern w:val="1"/>
              </w:rPr>
            </w:pPr>
            <w:r w:rsidRPr="00075F26">
              <w:t xml:space="preserve">projekt </w:t>
            </w:r>
            <w:r w:rsidRPr="00075F26">
              <w:rPr>
                <w:bCs/>
              </w:rPr>
              <w:t xml:space="preserve">nie zakłada </w:t>
            </w:r>
            <w:r w:rsidRPr="00075F26">
              <w:t>zastosowania narzędzi TIK:</w:t>
            </w:r>
            <w:r w:rsidR="00981526">
              <w:t xml:space="preserve">       </w:t>
            </w:r>
            <w:r w:rsidRPr="00075F26">
              <w:t xml:space="preserve"> </w:t>
            </w:r>
            <w:r w:rsidRPr="00075F26">
              <w:rPr>
                <w:bCs/>
              </w:rPr>
              <w:t>0 pkt</w:t>
            </w:r>
          </w:p>
          <w:p w14:paraId="347042E3" w14:textId="77777777" w:rsidR="0070672C" w:rsidRPr="00075F26" w:rsidRDefault="0070672C" w:rsidP="005A60CA">
            <w:pPr>
              <w:numPr>
                <w:ilvl w:val="0"/>
                <w:numId w:val="302"/>
              </w:numPr>
              <w:spacing w:before="200" w:after="0" w:line="240" w:lineRule="auto"/>
            </w:pPr>
            <w:r w:rsidRPr="00075F26">
              <w:t xml:space="preserve">projekt </w:t>
            </w:r>
            <w:r w:rsidRPr="00075F26">
              <w:rPr>
                <w:bCs/>
              </w:rPr>
              <w:t xml:space="preserve">zakłada </w:t>
            </w:r>
            <w:r w:rsidRPr="00075F26">
              <w:t xml:space="preserve">zastosowanie narzędzi TIK: </w:t>
            </w:r>
            <w:r w:rsidRPr="00075F26">
              <w:rPr>
                <w:bCs/>
              </w:rPr>
              <w:t>3 pkt</w:t>
            </w:r>
          </w:p>
        </w:tc>
      </w:tr>
      <w:tr w:rsidR="0070672C" w:rsidRPr="00EE3496" w14:paraId="144AC3C1" w14:textId="77777777" w:rsidTr="00CF3669">
        <w:trPr>
          <w:trHeight w:val="4242"/>
        </w:trPr>
        <w:tc>
          <w:tcPr>
            <w:tcW w:w="923" w:type="dxa"/>
          </w:tcPr>
          <w:p w14:paraId="3705C725" w14:textId="77777777" w:rsidR="0070672C" w:rsidRPr="00075F26" w:rsidRDefault="0070672C" w:rsidP="00075F26">
            <w:pPr>
              <w:spacing w:line="240" w:lineRule="auto"/>
              <w:rPr>
                <w:bCs/>
                <w:kern w:val="1"/>
              </w:rPr>
            </w:pPr>
            <w:r w:rsidRPr="00075F26">
              <w:rPr>
                <w:bCs/>
                <w:kern w:val="1"/>
              </w:rPr>
              <w:t>6.</w:t>
            </w:r>
          </w:p>
        </w:tc>
        <w:tc>
          <w:tcPr>
            <w:tcW w:w="3686" w:type="dxa"/>
          </w:tcPr>
          <w:p w14:paraId="73B59C46" w14:textId="77777777" w:rsidR="0070672C" w:rsidRPr="00075F26" w:rsidRDefault="0070672C" w:rsidP="00075F26">
            <w:pPr>
              <w:spacing w:line="240" w:lineRule="auto"/>
              <w:rPr>
                <w:b/>
                <w:bCs/>
                <w:kern w:val="1"/>
              </w:rPr>
            </w:pPr>
            <w:r w:rsidRPr="00075F26">
              <w:rPr>
                <w:b/>
                <w:bCs/>
                <w:kern w:val="1"/>
              </w:rPr>
              <w:t>Mulitimodalność</w:t>
            </w:r>
          </w:p>
        </w:tc>
        <w:tc>
          <w:tcPr>
            <w:tcW w:w="6804" w:type="dxa"/>
          </w:tcPr>
          <w:p w14:paraId="3CE8ACAC" w14:textId="77777777" w:rsidR="0070672C" w:rsidRPr="00075F26" w:rsidRDefault="0070672C" w:rsidP="005A60CA">
            <w:pPr>
              <w:pStyle w:val="Akapitzlist"/>
              <w:numPr>
                <w:ilvl w:val="0"/>
                <w:numId w:val="132"/>
              </w:numPr>
              <w:snapToGrid w:val="0"/>
              <w:spacing w:after="0" w:line="240" w:lineRule="auto"/>
              <w:ind w:left="0"/>
              <w:contextualSpacing w:val="0"/>
            </w:pPr>
            <w:r w:rsidRPr="00075F26">
              <w:rPr>
                <w:b/>
                <w:bCs/>
                <w:kern w:val="1"/>
              </w:rPr>
              <w:t xml:space="preserve">W ramach tego kryterium będzie weryfikowane czy projekt Wnioskodawcy </w:t>
            </w:r>
            <w:r w:rsidRPr="00075F26">
              <w:t xml:space="preserve">jest funkcjonalnie powiązany z projektem zlokalizowanym </w:t>
            </w:r>
            <w:r w:rsidRPr="00075F26">
              <w:rPr>
                <w:b/>
                <w:bCs/>
              </w:rPr>
              <w:t>bezpośrednio</w:t>
            </w:r>
            <w:r w:rsidRPr="00075F26">
              <w:t xml:space="preserve"> w jego pobliżu, realizowanym w ramach działania 5.2 RPO WD 2014-2020 </w:t>
            </w:r>
            <w:r w:rsidRPr="00075F26">
              <w:rPr>
                <w:i/>
                <w:iCs/>
              </w:rPr>
              <w:t>System transportu kolejowego</w:t>
            </w:r>
            <w:r w:rsidRPr="00075F26">
              <w:t xml:space="preserve"> Typ 5.2 A zakładającego budowę/modernizację przystanku kolejowego oraz wpisanego do aktualnej na dzień złożenia wniosku o dofinansowanie Strategii ZIT i/lub Wykazu projektów pozakonkursowych, stanowiącego załącznik do SzOOP i/lub został zidentyfikowany przez IZ RPO WD (np. budowa zintegrowanego centrum przesiadkowego bezpośrednio przy przystanku kolejowym przewidzianym do realizacji w ramach projektu pozakonkursowego ujętego w aktualnym wykazie lub doprowadzenie drogi rowerowej do takiego przystanku kolejowego lub inwestycja z zakresu systemów zarządzania ruchem skutkująca poprawą płynności ruchu transportu publicznego w sąsiedztwie takiego przystanku kolejowego lub centrum przesiadkowego w jego pobliżu). </w:t>
            </w:r>
          </w:p>
          <w:p w14:paraId="453526BD" w14:textId="77777777" w:rsidR="0070672C" w:rsidRPr="00075F26" w:rsidRDefault="0070672C" w:rsidP="00075F26">
            <w:pPr>
              <w:spacing w:line="240" w:lineRule="auto"/>
              <w:rPr>
                <w:b/>
                <w:bCs/>
                <w:kern w:val="1"/>
              </w:rPr>
            </w:pPr>
            <w:r w:rsidRPr="00075F26">
              <w:rPr>
                <w:rFonts w:cs="Tahoma"/>
                <w:color w:val="000000"/>
              </w:rPr>
              <w:t>Kryterium będzie weryfikowane jednorazowo na etapie oceny na podstawie zapisów we wniosku o dofinansowanie.</w:t>
            </w:r>
          </w:p>
        </w:tc>
        <w:tc>
          <w:tcPr>
            <w:tcW w:w="3260" w:type="dxa"/>
          </w:tcPr>
          <w:p w14:paraId="231BFBDA" w14:textId="3F288B9D" w:rsidR="0070672C" w:rsidRPr="00CF3669" w:rsidRDefault="0070672C" w:rsidP="005A60CA">
            <w:pPr>
              <w:pStyle w:val="Akapitzlist"/>
              <w:numPr>
                <w:ilvl w:val="0"/>
                <w:numId w:val="299"/>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0 pkt</w:t>
            </w:r>
          </w:p>
          <w:p w14:paraId="66911959" w14:textId="77777777" w:rsidR="00CF3669" w:rsidRPr="00075F26" w:rsidRDefault="00CF3669" w:rsidP="00CF3669">
            <w:pPr>
              <w:pStyle w:val="Akapitzlist"/>
              <w:spacing w:after="0" w:line="240" w:lineRule="auto"/>
              <w:ind w:left="318"/>
              <w:contextualSpacing w:val="0"/>
              <w:rPr>
                <w:kern w:val="1"/>
              </w:rPr>
            </w:pPr>
          </w:p>
          <w:p w14:paraId="03998FD9" w14:textId="1180D756" w:rsidR="0070672C" w:rsidRPr="00075F26" w:rsidRDefault="0070672C" w:rsidP="005A60CA">
            <w:pPr>
              <w:pStyle w:val="Akapitzlist"/>
              <w:numPr>
                <w:ilvl w:val="0"/>
                <w:numId w:val="299"/>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projektami finansowanymi z działania 5.2 RPO WD 2014-2020 i lub wpisanym do </w:t>
            </w:r>
            <w:r w:rsidRPr="00075F26">
              <w:t>Wykazu projektów pozakonkursowych</w:t>
            </w:r>
            <w:r w:rsidRPr="00075F26">
              <w:rPr>
                <w:kern w:val="1"/>
              </w:rPr>
              <w:t xml:space="preserve">: </w:t>
            </w:r>
            <w:r w:rsidRPr="00075F26">
              <w:rPr>
                <w:bCs/>
                <w:kern w:val="1"/>
              </w:rPr>
              <w:t>3 pkt</w:t>
            </w:r>
          </w:p>
          <w:p w14:paraId="35302D68" w14:textId="77777777" w:rsidR="0070672C" w:rsidRPr="00075F26" w:rsidRDefault="0070672C" w:rsidP="00CF3669">
            <w:pPr>
              <w:spacing w:line="240" w:lineRule="auto"/>
              <w:ind w:left="318"/>
              <w:rPr>
                <w:bCs/>
                <w:kern w:val="1"/>
                <w:highlight w:val="yellow"/>
              </w:rPr>
            </w:pPr>
          </w:p>
        </w:tc>
      </w:tr>
      <w:tr w:rsidR="0070672C" w:rsidRPr="00EE3496" w14:paraId="1B09BF90" w14:textId="77777777" w:rsidTr="00DD5067">
        <w:trPr>
          <w:trHeight w:val="1417"/>
        </w:trPr>
        <w:tc>
          <w:tcPr>
            <w:tcW w:w="923" w:type="dxa"/>
          </w:tcPr>
          <w:p w14:paraId="134475D8" w14:textId="77777777" w:rsidR="0070672C" w:rsidRPr="00075F26" w:rsidRDefault="0070672C" w:rsidP="00075F26">
            <w:pPr>
              <w:spacing w:line="240" w:lineRule="auto"/>
              <w:rPr>
                <w:bCs/>
                <w:kern w:val="1"/>
              </w:rPr>
            </w:pPr>
            <w:r w:rsidRPr="00075F26">
              <w:rPr>
                <w:bCs/>
                <w:kern w:val="1"/>
              </w:rPr>
              <w:t>7.</w:t>
            </w:r>
          </w:p>
        </w:tc>
        <w:tc>
          <w:tcPr>
            <w:tcW w:w="3686" w:type="dxa"/>
          </w:tcPr>
          <w:p w14:paraId="446991D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64A36285" w14:textId="3D39EB02" w:rsidR="0070672C" w:rsidRPr="00075F26" w:rsidRDefault="0070672C" w:rsidP="00DD5067">
            <w:pPr>
              <w:spacing w:line="240" w:lineRule="auto"/>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tc>
        <w:tc>
          <w:tcPr>
            <w:tcW w:w="3260" w:type="dxa"/>
          </w:tcPr>
          <w:p w14:paraId="187805BC"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0 - 16 pkt</w:t>
            </w:r>
          </w:p>
          <w:p w14:paraId="7F19C92C" w14:textId="77777777" w:rsidR="00CF3669" w:rsidRPr="00075F26" w:rsidRDefault="00CF3669" w:rsidP="00075F26">
            <w:pPr>
              <w:pStyle w:val="Default"/>
              <w:ind w:left="420"/>
              <w:jc w:val="center"/>
              <w:rPr>
                <w:rFonts w:asciiTheme="minorHAnsi" w:hAnsiTheme="minorHAnsi" w:cs="Arial"/>
                <w:bCs/>
                <w:kern w:val="2"/>
                <w:sz w:val="22"/>
                <w:szCs w:val="22"/>
              </w:rPr>
            </w:pPr>
          </w:p>
          <w:p w14:paraId="4F80CB72"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34155FB4" w14:textId="77777777" w:rsidR="00075F26" w:rsidRDefault="00075F26" w:rsidP="0070672C">
      <w:pPr>
        <w:spacing w:line="240" w:lineRule="auto"/>
        <w:rPr>
          <w:b/>
          <w:bCs/>
          <w:kern w:val="2"/>
        </w:rPr>
      </w:pPr>
    </w:p>
    <w:p w14:paraId="6006C769" w14:textId="33053C4E" w:rsidR="0070672C" w:rsidRPr="00EE3496" w:rsidRDefault="0070672C" w:rsidP="0070672C">
      <w:pPr>
        <w:spacing w:line="240" w:lineRule="auto"/>
        <w:rPr>
          <w:b/>
          <w:bCs/>
          <w:i/>
          <w:iCs/>
          <w:kern w:val="2"/>
        </w:rPr>
      </w:pPr>
      <w:r w:rsidRPr="00EE3496">
        <w:rPr>
          <w:b/>
          <w:bCs/>
          <w:kern w:val="2"/>
        </w:rPr>
        <w:t xml:space="preserve">Punktacja do kryterium nr 7 </w:t>
      </w:r>
      <w:r w:rsidRPr="00EE3496">
        <w:rPr>
          <w:b/>
          <w:bCs/>
          <w:i/>
          <w:iCs/>
          <w:kern w:val="2"/>
        </w:rPr>
        <w:t>Wpływ realizacji projektu na realizację wartości docelowej wskaźników monitoringu realizacji celów Strategii ZIT</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9"/>
        <w:gridCol w:w="3119"/>
        <w:gridCol w:w="2693"/>
        <w:gridCol w:w="2835"/>
        <w:gridCol w:w="2977"/>
      </w:tblGrid>
      <w:tr w:rsidR="0070672C" w:rsidRPr="00EE3496" w14:paraId="5672E12D" w14:textId="77777777" w:rsidTr="00075F26">
        <w:tc>
          <w:tcPr>
            <w:tcW w:w="3049" w:type="dxa"/>
            <w:vAlign w:val="center"/>
          </w:tcPr>
          <w:p w14:paraId="7F1CE7A6" w14:textId="77777777" w:rsidR="0070672C" w:rsidRPr="00EE3496" w:rsidRDefault="0070672C" w:rsidP="007B0020">
            <w:pPr>
              <w:spacing w:line="240" w:lineRule="auto"/>
              <w:jc w:val="center"/>
              <w:rPr>
                <w:rFonts w:cs="Tahoma"/>
                <w:b/>
                <w:bCs/>
                <w:kern w:val="1"/>
              </w:rPr>
            </w:pPr>
            <w:r w:rsidRPr="00EE3496">
              <w:rPr>
                <w:rFonts w:cs="Tahoma"/>
                <w:kern w:val="1"/>
              </w:rPr>
              <w:t>Wyszczególnienie</w:t>
            </w:r>
          </w:p>
        </w:tc>
        <w:tc>
          <w:tcPr>
            <w:tcW w:w="3119" w:type="dxa"/>
            <w:vAlign w:val="center"/>
          </w:tcPr>
          <w:p w14:paraId="12EFC9B6" w14:textId="77777777" w:rsidR="0070672C" w:rsidRPr="00EE3496" w:rsidRDefault="0070672C"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2693" w:type="dxa"/>
            <w:vAlign w:val="center"/>
          </w:tcPr>
          <w:p w14:paraId="141A0F15" w14:textId="77777777" w:rsidR="0070672C" w:rsidRPr="00EE3496" w:rsidRDefault="0070672C" w:rsidP="007B0020">
            <w:pPr>
              <w:spacing w:line="240" w:lineRule="auto"/>
              <w:jc w:val="center"/>
              <w:rPr>
                <w:rFonts w:cs="Tahoma"/>
                <w:b/>
                <w:bCs/>
                <w:kern w:val="1"/>
              </w:rPr>
            </w:pPr>
            <w:r w:rsidRPr="00EE3496">
              <w:t>Długość ścieżek rowerowych</w:t>
            </w:r>
            <w:r>
              <w:t>/Długość wspartej infrastruktury rowerowej</w:t>
            </w:r>
            <w:r w:rsidRPr="00EE3496">
              <w:rPr>
                <w:i/>
                <w:iCs/>
              </w:rPr>
              <w:t>[km ]</w:t>
            </w:r>
          </w:p>
        </w:tc>
        <w:tc>
          <w:tcPr>
            <w:tcW w:w="2835" w:type="dxa"/>
            <w:vAlign w:val="center"/>
          </w:tcPr>
          <w:p w14:paraId="46C14270" w14:textId="77777777" w:rsidR="0070672C" w:rsidRPr="00EE3496" w:rsidRDefault="0070672C" w:rsidP="007B0020">
            <w:pPr>
              <w:spacing w:line="240" w:lineRule="auto"/>
              <w:jc w:val="center"/>
              <w:rPr>
                <w:rFonts w:cs="Tahoma"/>
                <w:b/>
                <w:bCs/>
                <w:kern w:val="1"/>
              </w:rPr>
            </w:pPr>
            <w:r w:rsidRPr="00EE3496">
              <w:t xml:space="preserve">Liczba wybudowanych obiektów „parkuj i jedź” </w:t>
            </w:r>
            <w:r w:rsidRPr="00EE3496">
              <w:rPr>
                <w:i/>
                <w:iCs/>
              </w:rPr>
              <w:t>[szt.]</w:t>
            </w:r>
          </w:p>
        </w:tc>
        <w:tc>
          <w:tcPr>
            <w:tcW w:w="2977" w:type="dxa"/>
          </w:tcPr>
          <w:p w14:paraId="7F1EAA29" w14:textId="77777777" w:rsidR="0070672C" w:rsidRPr="00EE3496" w:rsidRDefault="0070672C" w:rsidP="007B0020">
            <w:pPr>
              <w:spacing w:line="240" w:lineRule="auto"/>
              <w:jc w:val="center"/>
            </w:pPr>
            <w:r w:rsidRPr="00EE3496">
              <w:t xml:space="preserve">Liczba zainstalowanych inteligentnych systemów transportowych </w:t>
            </w:r>
          </w:p>
        </w:tc>
      </w:tr>
      <w:tr w:rsidR="0070672C" w:rsidRPr="00EE3496" w14:paraId="67AEE73E" w14:textId="77777777" w:rsidTr="00075F26">
        <w:tc>
          <w:tcPr>
            <w:tcW w:w="3049" w:type="dxa"/>
          </w:tcPr>
          <w:p w14:paraId="69EF519D" w14:textId="77777777" w:rsidR="00075F26" w:rsidRDefault="0070672C" w:rsidP="00075F26">
            <w:pPr>
              <w:spacing w:after="0" w:line="240" w:lineRule="auto"/>
              <w:jc w:val="center"/>
              <w:rPr>
                <w:rFonts w:cs="Tahoma"/>
                <w:kern w:val="1"/>
              </w:rPr>
            </w:pPr>
            <w:r w:rsidRPr="00EE3496">
              <w:rPr>
                <w:rFonts w:cs="Tahoma"/>
                <w:kern w:val="1"/>
              </w:rPr>
              <w:t xml:space="preserve">0 </w:t>
            </w:r>
          </w:p>
          <w:p w14:paraId="103565F9" w14:textId="1D1AF2E4" w:rsidR="0070672C" w:rsidRPr="00EE3496" w:rsidRDefault="0070672C" w:rsidP="00075F26">
            <w:pPr>
              <w:spacing w:after="0" w:line="240" w:lineRule="auto"/>
              <w:jc w:val="center"/>
              <w:rPr>
                <w:rFonts w:cs="Tahoma"/>
                <w:b/>
                <w:bCs/>
                <w:kern w:val="1"/>
              </w:rPr>
            </w:pPr>
            <w:r w:rsidRPr="00EE3496">
              <w:rPr>
                <w:rFonts w:cs="Tahoma"/>
                <w:kern w:val="1"/>
              </w:rPr>
              <w:t>(brak wpływu i wpływ nieznaczący)</w:t>
            </w:r>
          </w:p>
        </w:tc>
        <w:tc>
          <w:tcPr>
            <w:tcW w:w="3119" w:type="dxa"/>
            <w:vAlign w:val="center"/>
          </w:tcPr>
          <w:p w14:paraId="6B95C723" w14:textId="6049DAB2" w:rsidR="0070672C" w:rsidRPr="00EE3496" w:rsidRDefault="0070672C" w:rsidP="00075F26">
            <w:pPr>
              <w:spacing w:after="0" w:line="240" w:lineRule="auto"/>
              <w:jc w:val="center"/>
            </w:pPr>
            <w:r w:rsidRPr="00EE3496">
              <w:t>do</w:t>
            </w:r>
            <w:r w:rsidR="00981526">
              <w:t xml:space="preserve"> </w:t>
            </w:r>
            <w:r w:rsidRPr="00EE3496">
              <w:t>16</w:t>
            </w:r>
          </w:p>
        </w:tc>
        <w:tc>
          <w:tcPr>
            <w:tcW w:w="2693" w:type="dxa"/>
            <w:vAlign w:val="center"/>
          </w:tcPr>
          <w:p w14:paraId="6C058711" w14:textId="77777777" w:rsidR="0070672C" w:rsidRPr="00EE3496" w:rsidRDefault="0070672C" w:rsidP="00075F26">
            <w:pPr>
              <w:spacing w:after="0" w:line="240" w:lineRule="auto"/>
              <w:jc w:val="center"/>
            </w:pPr>
            <w:r w:rsidRPr="00EE3496">
              <w:t>do 0,5</w:t>
            </w:r>
          </w:p>
        </w:tc>
        <w:tc>
          <w:tcPr>
            <w:tcW w:w="2835" w:type="dxa"/>
            <w:vAlign w:val="center"/>
          </w:tcPr>
          <w:p w14:paraId="2B1B9309" w14:textId="77777777" w:rsidR="0070672C" w:rsidRPr="00EE3496" w:rsidRDefault="0070672C" w:rsidP="00075F26">
            <w:pPr>
              <w:spacing w:after="0" w:line="240" w:lineRule="auto"/>
              <w:jc w:val="center"/>
            </w:pPr>
            <w:r w:rsidRPr="00EE3496">
              <w:t>0</w:t>
            </w:r>
          </w:p>
        </w:tc>
        <w:tc>
          <w:tcPr>
            <w:tcW w:w="2977" w:type="dxa"/>
          </w:tcPr>
          <w:p w14:paraId="5BE47D7C" w14:textId="77777777" w:rsidR="0070672C" w:rsidRPr="00EE3496" w:rsidRDefault="0070672C" w:rsidP="00075F26">
            <w:pPr>
              <w:spacing w:after="0" w:line="240" w:lineRule="auto"/>
              <w:jc w:val="center"/>
            </w:pPr>
            <w:r w:rsidRPr="00EE3496">
              <w:t>0</w:t>
            </w:r>
          </w:p>
        </w:tc>
      </w:tr>
      <w:tr w:rsidR="0070672C" w:rsidRPr="00EE3496" w14:paraId="77DB6D13" w14:textId="77777777" w:rsidTr="00075F26">
        <w:tc>
          <w:tcPr>
            <w:tcW w:w="3049" w:type="dxa"/>
          </w:tcPr>
          <w:p w14:paraId="2DE4DC29" w14:textId="77777777" w:rsidR="00075F26" w:rsidRDefault="0070672C" w:rsidP="00075F26">
            <w:pPr>
              <w:spacing w:after="0" w:line="240" w:lineRule="auto"/>
              <w:jc w:val="center"/>
              <w:rPr>
                <w:rFonts w:cs="Tahoma"/>
                <w:kern w:val="1"/>
              </w:rPr>
            </w:pPr>
            <w:r w:rsidRPr="00EE3496">
              <w:rPr>
                <w:rFonts w:cs="Tahoma"/>
                <w:kern w:val="1"/>
              </w:rPr>
              <w:t xml:space="preserve">25% maksymalnej oceny </w:t>
            </w:r>
          </w:p>
          <w:p w14:paraId="3BEA36A0" w14:textId="3FDEE7BD" w:rsidR="0070672C" w:rsidRPr="00EE3496" w:rsidRDefault="0070672C" w:rsidP="00075F26">
            <w:pPr>
              <w:spacing w:after="0" w:line="240" w:lineRule="auto"/>
              <w:jc w:val="center"/>
              <w:rPr>
                <w:rFonts w:cs="Tahoma"/>
                <w:b/>
                <w:bCs/>
                <w:kern w:val="1"/>
              </w:rPr>
            </w:pPr>
            <w:r w:rsidRPr="00EE3496">
              <w:rPr>
                <w:rFonts w:cs="Tahoma"/>
                <w:kern w:val="1"/>
              </w:rPr>
              <w:t>(niski wpływ)</w:t>
            </w:r>
          </w:p>
        </w:tc>
        <w:tc>
          <w:tcPr>
            <w:tcW w:w="3119" w:type="dxa"/>
            <w:vAlign w:val="center"/>
          </w:tcPr>
          <w:p w14:paraId="233E70B1" w14:textId="77777777" w:rsidR="0070672C" w:rsidRPr="00EE3496" w:rsidRDefault="0070672C" w:rsidP="00075F26">
            <w:pPr>
              <w:spacing w:after="0" w:line="240" w:lineRule="auto"/>
              <w:jc w:val="center"/>
            </w:pPr>
            <w:r w:rsidRPr="00EE3496">
              <w:t>powyżej 16 do 40</w:t>
            </w:r>
          </w:p>
        </w:tc>
        <w:tc>
          <w:tcPr>
            <w:tcW w:w="2693" w:type="dxa"/>
            <w:vAlign w:val="center"/>
          </w:tcPr>
          <w:p w14:paraId="2D76049A" w14:textId="77777777" w:rsidR="0070672C" w:rsidRPr="00EE3496" w:rsidRDefault="0070672C" w:rsidP="00075F26">
            <w:pPr>
              <w:spacing w:after="0" w:line="240" w:lineRule="auto"/>
              <w:jc w:val="center"/>
            </w:pPr>
            <w:r w:rsidRPr="00EE3496">
              <w:t>powyżej 0,5 do 4</w:t>
            </w:r>
          </w:p>
        </w:tc>
        <w:tc>
          <w:tcPr>
            <w:tcW w:w="2835" w:type="dxa"/>
            <w:vAlign w:val="center"/>
          </w:tcPr>
          <w:p w14:paraId="239B5AAB" w14:textId="77777777" w:rsidR="0070672C" w:rsidRPr="00EE3496" w:rsidRDefault="0070672C" w:rsidP="00075F26">
            <w:pPr>
              <w:spacing w:after="0" w:line="240" w:lineRule="auto"/>
              <w:jc w:val="center"/>
            </w:pPr>
            <w:r w:rsidRPr="00EE3496">
              <w:t>1</w:t>
            </w:r>
          </w:p>
        </w:tc>
        <w:tc>
          <w:tcPr>
            <w:tcW w:w="2977" w:type="dxa"/>
          </w:tcPr>
          <w:p w14:paraId="19F219FB" w14:textId="77777777" w:rsidR="0070672C" w:rsidRPr="00EE3496" w:rsidRDefault="0070672C" w:rsidP="00075F26">
            <w:pPr>
              <w:spacing w:after="0" w:line="240" w:lineRule="auto"/>
              <w:jc w:val="center"/>
            </w:pPr>
            <w:r w:rsidRPr="00EE3496">
              <w:t>nie dotyczy</w:t>
            </w:r>
          </w:p>
        </w:tc>
      </w:tr>
      <w:tr w:rsidR="0070672C" w:rsidRPr="00EE3496" w14:paraId="3F4D6C69" w14:textId="77777777" w:rsidTr="00075F26">
        <w:tc>
          <w:tcPr>
            <w:tcW w:w="3049" w:type="dxa"/>
          </w:tcPr>
          <w:p w14:paraId="656D0524" w14:textId="77777777" w:rsidR="00075F26" w:rsidRDefault="0070672C" w:rsidP="00075F26">
            <w:pPr>
              <w:spacing w:after="0" w:line="240" w:lineRule="auto"/>
              <w:jc w:val="center"/>
              <w:rPr>
                <w:rFonts w:cs="Tahoma"/>
                <w:kern w:val="1"/>
              </w:rPr>
            </w:pPr>
            <w:r w:rsidRPr="00EE3496">
              <w:rPr>
                <w:rFonts w:cs="Tahoma"/>
                <w:kern w:val="1"/>
              </w:rPr>
              <w:t xml:space="preserve">50% maksymalnej oceny </w:t>
            </w:r>
          </w:p>
          <w:p w14:paraId="37F46944" w14:textId="226B1ADC" w:rsidR="0070672C" w:rsidRPr="00EE3496" w:rsidRDefault="0070672C" w:rsidP="00075F26">
            <w:pPr>
              <w:spacing w:after="0" w:line="240" w:lineRule="auto"/>
              <w:jc w:val="center"/>
              <w:rPr>
                <w:rFonts w:cs="Tahoma"/>
                <w:b/>
                <w:bCs/>
                <w:kern w:val="1"/>
              </w:rPr>
            </w:pPr>
            <w:r w:rsidRPr="00EE3496">
              <w:rPr>
                <w:rFonts w:cs="Tahoma"/>
                <w:kern w:val="1"/>
              </w:rPr>
              <w:t>(średni wpływ)</w:t>
            </w:r>
          </w:p>
        </w:tc>
        <w:tc>
          <w:tcPr>
            <w:tcW w:w="3119" w:type="dxa"/>
            <w:vAlign w:val="center"/>
          </w:tcPr>
          <w:p w14:paraId="367716D1" w14:textId="1F561B9F" w:rsidR="0070672C" w:rsidRPr="00EE3496" w:rsidRDefault="0070672C" w:rsidP="00075F26">
            <w:pPr>
              <w:spacing w:after="0" w:line="240" w:lineRule="auto"/>
              <w:jc w:val="center"/>
            </w:pPr>
            <w:r w:rsidRPr="00EE3496">
              <w:t>powyżej 40</w:t>
            </w:r>
            <w:r w:rsidR="00981526">
              <w:t xml:space="preserve"> </w:t>
            </w:r>
            <w:r w:rsidRPr="00EE3496">
              <w:t>do</w:t>
            </w:r>
            <w:r w:rsidR="00981526">
              <w:t xml:space="preserve"> </w:t>
            </w:r>
            <w:r w:rsidRPr="00EE3496">
              <w:t>75</w:t>
            </w:r>
          </w:p>
        </w:tc>
        <w:tc>
          <w:tcPr>
            <w:tcW w:w="2693" w:type="dxa"/>
            <w:vAlign w:val="center"/>
          </w:tcPr>
          <w:p w14:paraId="11B323D9" w14:textId="77777777" w:rsidR="0070672C" w:rsidRPr="00EE3496" w:rsidRDefault="0070672C" w:rsidP="00075F26">
            <w:pPr>
              <w:spacing w:after="0" w:line="240" w:lineRule="auto"/>
              <w:jc w:val="center"/>
            </w:pPr>
            <w:r w:rsidRPr="00EE3496">
              <w:t>powyżej 4 do 8</w:t>
            </w:r>
          </w:p>
        </w:tc>
        <w:tc>
          <w:tcPr>
            <w:tcW w:w="2835" w:type="dxa"/>
            <w:vAlign w:val="center"/>
          </w:tcPr>
          <w:p w14:paraId="20730018" w14:textId="77777777" w:rsidR="0070672C" w:rsidRPr="00EE3496" w:rsidRDefault="0070672C" w:rsidP="00075F26">
            <w:pPr>
              <w:spacing w:after="0" w:line="240" w:lineRule="auto"/>
              <w:jc w:val="center"/>
            </w:pPr>
            <w:r w:rsidRPr="00EE3496">
              <w:t>2</w:t>
            </w:r>
          </w:p>
        </w:tc>
        <w:tc>
          <w:tcPr>
            <w:tcW w:w="2977" w:type="dxa"/>
          </w:tcPr>
          <w:p w14:paraId="76D75E66" w14:textId="77777777" w:rsidR="0070672C" w:rsidRPr="00EE3496" w:rsidRDefault="0070672C" w:rsidP="00075F26">
            <w:pPr>
              <w:spacing w:after="0" w:line="240" w:lineRule="auto"/>
              <w:jc w:val="center"/>
            </w:pPr>
            <w:r w:rsidRPr="00EE3496">
              <w:t>nie dotyczy</w:t>
            </w:r>
          </w:p>
        </w:tc>
      </w:tr>
      <w:tr w:rsidR="0070672C" w:rsidRPr="00EE3496" w14:paraId="2D6442BB" w14:textId="77777777" w:rsidTr="00075F26">
        <w:tc>
          <w:tcPr>
            <w:tcW w:w="3049" w:type="dxa"/>
          </w:tcPr>
          <w:p w14:paraId="01F2292A" w14:textId="77777777" w:rsidR="00075F26" w:rsidRDefault="0070672C" w:rsidP="00075F26">
            <w:pPr>
              <w:spacing w:after="0" w:line="240" w:lineRule="auto"/>
              <w:jc w:val="center"/>
              <w:rPr>
                <w:rFonts w:cs="Tahoma"/>
                <w:kern w:val="1"/>
              </w:rPr>
            </w:pPr>
            <w:r w:rsidRPr="00EE3496">
              <w:rPr>
                <w:rFonts w:cs="Tahoma"/>
                <w:kern w:val="1"/>
              </w:rPr>
              <w:t xml:space="preserve">100% maksymalnej oceny </w:t>
            </w:r>
          </w:p>
          <w:p w14:paraId="1844CDA4" w14:textId="4221EF6C" w:rsidR="0070672C" w:rsidRPr="00EE3496" w:rsidRDefault="0070672C" w:rsidP="00075F26">
            <w:pPr>
              <w:spacing w:after="0" w:line="240" w:lineRule="auto"/>
              <w:jc w:val="center"/>
              <w:rPr>
                <w:rFonts w:cs="Tahoma"/>
                <w:b/>
                <w:bCs/>
                <w:kern w:val="1"/>
              </w:rPr>
            </w:pPr>
            <w:r w:rsidRPr="00EE3496">
              <w:rPr>
                <w:rFonts w:cs="Tahoma"/>
                <w:kern w:val="1"/>
              </w:rPr>
              <w:t>(wysoki wpływ)</w:t>
            </w:r>
          </w:p>
        </w:tc>
        <w:tc>
          <w:tcPr>
            <w:tcW w:w="3119" w:type="dxa"/>
            <w:vAlign w:val="center"/>
          </w:tcPr>
          <w:p w14:paraId="2291C9B9" w14:textId="77777777" w:rsidR="0070672C" w:rsidRPr="00EE3496" w:rsidRDefault="0070672C" w:rsidP="00075F26">
            <w:pPr>
              <w:spacing w:after="0" w:line="240" w:lineRule="auto"/>
              <w:jc w:val="center"/>
            </w:pPr>
            <w:r w:rsidRPr="00EE3496">
              <w:t>powyżej 75</w:t>
            </w:r>
          </w:p>
        </w:tc>
        <w:tc>
          <w:tcPr>
            <w:tcW w:w="2693" w:type="dxa"/>
            <w:vAlign w:val="center"/>
          </w:tcPr>
          <w:p w14:paraId="4DF47A13" w14:textId="77777777" w:rsidR="0070672C" w:rsidRPr="00EE3496" w:rsidRDefault="0070672C" w:rsidP="00075F26">
            <w:pPr>
              <w:spacing w:after="0" w:line="240" w:lineRule="auto"/>
              <w:jc w:val="center"/>
            </w:pPr>
            <w:r w:rsidRPr="00EE3496">
              <w:t>powyżej 8</w:t>
            </w:r>
          </w:p>
        </w:tc>
        <w:tc>
          <w:tcPr>
            <w:tcW w:w="2835" w:type="dxa"/>
            <w:vAlign w:val="center"/>
          </w:tcPr>
          <w:p w14:paraId="36FC09C3" w14:textId="77777777" w:rsidR="0070672C" w:rsidRPr="00EE3496" w:rsidRDefault="0070672C" w:rsidP="00075F26">
            <w:pPr>
              <w:spacing w:after="0" w:line="240" w:lineRule="auto"/>
              <w:jc w:val="center"/>
            </w:pPr>
            <w:r w:rsidRPr="00EE3496">
              <w:t>3 i więcej</w:t>
            </w:r>
          </w:p>
        </w:tc>
        <w:tc>
          <w:tcPr>
            <w:tcW w:w="2977" w:type="dxa"/>
          </w:tcPr>
          <w:p w14:paraId="7E0F5607" w14:textId="77777777" w:rsidR="0070672C" w:rsidRPr="00EE3496" w:rsidRDefault="0070672C" w:rsidP="00075F26">
            <w:pPr>
              <w:spacing w:after="0" w:line="240" w:lineRule="auto"/>
              <w:jc w:val="center"/>
            </w:pPr>
            <w:r w:rsidRPr="00EE3496">
              <w:t>1 i więcej</w:t>
            </w:r>
          </w:p>
        </w:tc>
      </w:tr>
      <w:tr w:rsidR="0070672C" w:rsidRPr="00EE3496" w14:paraId="23C73EAB" w14:textId="77777777" w:rsidTr="00075F26">
        <w:tc>
          <w:tcPr>
            <w:tcW w:w="3049" w:type="dxa"/>
          </w:tcPr>
          <w:p w14:paraId="7A60C0E5" w14:textId="77777777" w:rsidR="0070672C" w:rsidRPr="00EE3496" w:rsidRDefault="0070672C" w:rsidP="00075F26">
            <w:pPr>
              <w:spacing w:after="0" w:line="240" w:lineRule="auto"/>
              <w:jc w:val="center"/>
              <w:rPr>
                <w:rFonts w:cs="Tahoma"/>
                <w:b/>
                <w:bCs/>
                <w:i/>
                <w:iCs/>
                <w:kern w:val="1"/>
              </w:rPr>
            </w:pPr>
            <w:r w:rsidRPr="00EE3496">
              <w:rPr>
                <w:rFonts w:cs="Tahoma"/>
                <w:i/>
                <w:iCs/>
                <w:kern w:val="1"/>
              </w:rPr>
              <w:t>Waga danego wskaźnika</w:t>
            </w:r>
          </w:p>
        </w:tc>
        <w:tc>
          <w:tcPr>
            <w:tcW w:w="3119" w:type="dxa"/>
            <w:vAlign w:val="center"/>
          </w:tcPr>
          <w:p w14:paraId="6CD4FD89" w14:textId="77777777" w:rsidR="0070672C" w:rsidRPr="00EE3496" w:rsidRDefault="0070672C" w:rsidP="00075F26">
            <w:pPr>
              <w:spacing w:after="0" w:line="240" w:lineRule="auto"/>
              <w:jc w:val="center"/>
              <w:rPr>
                <w:i/>
                <w:iCs/>
                <w:kern w:val="1"/>
              </w:rPr>
            </w:pPr>
            <w:r w:rsidRPr="00EE3496">
              <w:rPr>
                <w:i/>
                <w:iCs/>
                <w:kern w:val="1"/>
              </w:rPr>
              <w:t>40%</w:t>
            </w:r>
          </w:p>
        </w:tc>
        <w:tc>
          <w:tcPr>
            <w:tcW w:w="2693" w:type="dxa"/>
            <w:vAlign w:val="center"/>
          </w:tcPr>
          <w:p w14:paraId="420F63C9" w14:textId="77777777" w:rsidR="0070672C" w:rsidRPr="00EE3496" w:rsidRDefault="0070672C" w:rsidP="00075F26">
            <w:pPr>
              <w:spacing w:after="0" w:line="240" w:lineRule="auto"/>
              <w:jc w:val="center"/>
              <w:rPr>
                <w:i/>
                <w:iCs/>
                <w:kern w:val="1"/>
              </w:rPr>
            </w:pPr>
            <w:r w:rsidRPr="00EE3496">
              <w:rPr>
                <w:i/>
                <w:iCs/>
                <w:kern w:val="1"/>
              </w:rPr>
              <w:t>20%</w:t>
            </w:r>
          </w:p>
        </w:tc>
        <w:tc>
          <w:tcPr>
            <w:tcW w:w="2835" w:type="dxa"/>
            <w:vAlign w:val="center"/>
          </w:tcPr>
          <w:p w14:paraId="6373E8F7" w14:textId="77777777" w:rsidR="0070672C" w:rsidRPr="00EE3496" w:rsidRDefault="0070672C" w:rsidP="00075F26">
            <w:pPr>
              <w:spacing w:after="0" w:line="240" w:lineRule="auto"/>
              <w:jc w:val="center"/>
              <w:rPr>
                <w:i/>
                <w:iCs/>
                <w:kern w:val="1"/>
              </w:rPr>
            </w:pPr>
            <w:r w:rsidRPr="00EE3496">
              <w:rPr>
                <w:i/>
                <w:iCs/>
                <w:kern w:val="1"/>
              </w:rPr>
              <w:t>20%</w:t>
            </w:r>
          </w:p>
        </w:tc>
        <w:tc>
          <w:tcPr>
            <w:tcW w:w="2977" w:type="dxa"/>
          </w:tcPr>
          <w:p w14:paraId="70BD287D" w14:textId="77777777" w:rsidR="0070672C" w:rsidRPr="00EE3496" w:rsidRDefault="0070672C" w:rsidP="00075F26">
            <w:pPr>
              <w:spacing w:after="0" w:line="240" w:lineRule="auto"/>
              <w:jc w:val="center"/>
              <w:rPr>
                <w:i/>
                <w:iCs/>
                <w:kern w:val="1"/>
              </w:rPr>
            </w:pPr>
            <w:r w:rsidRPr="00EE3496">
              <w:rPr>
                <w:i/>
                <w:iCs/>
                <w:kern w:val="1"/>
              </w:rPr>
              <w:t>20%</w:t>
            </w:r>
          </w:p>
        </w:tc>
      </w:tr>
      <w:tr w:rsidR="0070672C" w:rsidRPr="00EE3496" w14:paraId="5BB05784" w14:textId="77777777" w:rsidTr="00075F26">
        <w:trPr>
          <w:trHeight w:val="808"/>
        </w:trPr>
        <w:tc>
          <w:tcPr>
            <w:tcW w:w="3049" w:type="dxa"/>
          </w:tcPr>
          <w:p w14:paraId="2DBBF852" w14:textId="77777777" w:rsidR="0070672C" w:rsidRPr="00EE3496" w:rsidRDefault="0070672C" w:rsidP="00075F26">
            <w:pPr>
              <w:spacing w:after="0" w:line="240" w:lineRule="auto"/>
              <w:jc w:val="center"/>
              <w:rPr>
                <w:b/>
                <w:bCs/>
                <w:i/>
                <w:iCs/>
                <w:kern w:val="1"/>
              </w:rPr>
            </w:pPr>
            <w:r w:rsidRPr="00EE3496">
              <w:rPr>
                <w:b/>
                <w:bCs/>
                <w:i/>
                <w:iCs/>
                <w:kern w:val="1"/>
              </w:rPr>
              <w:t>Ocena:</w:t>
            </w:r>
          </w:p>
          <w:p w14:paraId="1F321F3C" w14:textId="34D834DE" w:rsidR="0070672C" w:rsidRPr="00EE3496" w:rsidRDefault="0070672C" w:rsidP="00075F26">
            <w:pPr>
              <w:spacing w:after="0" w:line="240" w:lineRule="auto"/>
              <w:jc w:val="center"/>
              <w:rPr>
                <w:b/>
                <w:bCs/>
                <w:i/>
                <w:iCs/>
                <w:kern w:val="1"/>
              </w:rPr>
            </w:pPr>
            <w:r w:rsidRPr="00EE3496">
              <w:rPr>
                <w:b/>
                <w:bCs/>
                <w:i/>
                <w:iCs/>
                <w:kern w:val="1"/>
              </w:rPr>
              <w:t>(max 16</w:t>
            </w:r>
            <w:r w:rsidR="00981526">
              <w:rPr>
                <w:b/>
                <w:bCs/>
                <w:i/>
                <w:iCs/>
                <w:kern w:val="1"/>
              </w:rPr>
              <w:t xml:space="preserve"> </w:t>
            </w:r>
            <w:r w:rsidRPr="00EE3496">
              <w:rPr>
                <w:b/>
                <w:bCs/>
                <w:i/>
                <w:iCs/>
                <w:kern w:val="1"/>
              </w:rPr>
              <w:t>pkt</w:t>
            </w:r>
            <w:r w:rsidR="00981526">
              <w:rPr>
                <w:b/>
                <w:bCs/>
                <w:i/>
                <w:iCs/>
                <w:kern w:val="1"/>
              </w:rPr>
              <w:t xml:space="preserve"> </w:t>
            </w:r>
            <w:r w:rsidRPr="00EE3496">
              <w:rPr>
                <w:b/>
                <w:bCs/>
                <w:i/>
                <w:iCs/>
                <w:kern w:val="1"/>
              </w:rPr>
              <w:t>– 100%)</w:t>
            </w:r>
          </w:p>
        </w:tc>
        <w:tc>
          <w:tcPr>
            <w:tcW w:w="3119" w:type="dxa"/>
            <w:vAlign w:val="center"/>
          </w:tcPr>
          <w:p w14:paraId="60E4F22C" w14:textId="77777777" w:rsidR="0070672C" w:rsidRPr="00EE3496" w:rsidRDefault="0070672C" w:rsidP="00075F26">
            <w:pPr>
              <w:spacing w:after="0" w:line="240" w:lineRule="auto"/>
              <w:jc w:val="center"/>
              <w:rPr>
                <w:b/>
                <w:bCs/>
                <w:i/>
                <w:iCs/>
                <w:kern w:val="1"/>
              </w:rPr>
            </w:pPr>
            <w:r w:rsidRPr="00EE3496">
              <w:rPr>
                <w:b/>
                <w:bCs/>
                <w:i/>
                <w:iCs/>
                <w:kern w:val="1"/>
              </w:rPr>
              <w:t>6,4 pkt</w:t>
            </w:r>
          </w:p>
        </w:tc>
        <w:tc>
          <w:tcPr>
            <w:tcW w:w="2693" w:type="dxa"/>
            <w:vAlign w:val="center"/>
          </w:tcPr>
          <w:p w14:paraId="4A2B76B9"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835" w:type="dxa"/>
            <w:vAlign w:val="center"/>
          </w:tcPr>
          <w:p w14:paraId="007670E7" w14:textId="77777777" w:rsidR="0070672C" w:rsidRPr="00EE3496" w:rsidRDefault="0070672C" w:rsidP="00075F26">
            <w:pPr>
              <w:spacing w:after="0" w:line="240" w:lineRule="auto"/>
              <w:jc w:val="center"/>
              <w:rPr>
                <w:b/>
                <w:bCs/>
                <w:i/>
                <w:iCs/>
                <w:kern w:val="1"/>
              </w:rPr>
            </w:pPr>
            <w:r w:rsidRPr="00EE3496">
              <w:rPr>
                <w:b/>
                <w:bCs/>
                <w:i/>
                <w:iCs/>
                <w:kern w:val="1"/>
              </w:rPr>
              <w:t>3,2 pkt</w:t>
            </w:r>
          </w:p>
        </w:tc>
        <w:tc>
          <w:tcPr>
            <w:tcW w:w="2977" w:type="dxa"/>
            <w:vAlign w:val="center"/>
          </w:tcPr>
          <w:p w14:paraId="5AD5EB4A" w14:textId="77777777" w:rsidR="0070672C" w:rsidRPr="00EE3496" w:rsidRDefault="0070672C" w:rsidP="00075F26">
            <w:pPr>
              <w:spacing w:after="0" w:line="240" w:lineRule="auto"/>
              <w:jc w:val="center"/>
              <w:rPr>
                <w:b/>
                <w:bCs/>
                <w:i/>
                <w:iCs/>
                <w:kern w:val="1"/>
              </w:rPr>
            </w:pPr>
            <w:r w:rsidRPr="00EE3496">
              <w:rPr>
                <w:b/>
                <w:bCs/>
                <w:i/>
                <w:iCs/>
                <w:kern w:val="1"/>
              </w:rPr>
              <w:t>3,2 pkt</w:t>
            </w:r>
          </w:p>
        </w:tc>
      </w:tr>
    </w:tbl>
    <w:p w14:paraId="7B62BED1" w14:textId="77777777" w:rsidR="00460016" w:rsidRDefault="00460016" w:rsidP="0070672C">
      <w:pPr>
        <w:spacing w:line="240" w:lineRule="auto"/>
        <w:jc w:val="center"/>
        <w:rPr>
          <w:rFonts w:cs="Tahoma"/>
          <w:b/>
          <w:bCs/>
          <w:kern w:val="1"/>
          <w:u w:val="single"/>
        </w:rPr>
      </w:pPr>
    </w:p>
    <w:p w14:paraId="09295D76" w14:textId="77777777" w:rsidR="00DD5067" w:rsidRDefault="00DD5067" w:rsidP="00460016">
      <w:pPr>
        <w:spacing w:line="240" w:lineRule="auto"/>
        <w:jc w:val="center"/>
        <w:rPr>
          <w:rFonts w:cs="Tahoma"/>
          <w:b/>
          <w:bCs/>
          <w:kern w:val="1"/>
          <w:u w:val="single"/>
        </w:rPr>
      </w:pPr>
    </w:p>
    <w:p w14:paraId="12F33443" w14:textId="77777777" w:rsidR="00DD5067" w:rsidRDefault="00DD5067" w:rsidP="00460016">
      <w:pPr>
        <w:spacing w:line="240" w:lineRule="auto"/>
        <w:jc w:val="center"/>
        <w:rPr>
          <w:rFonts w:cs="Tahoma"/>
          <w:b/>
          <w:bCs/>
          <w:kern w:val="1"/>
          <w:u w:val="single"/>
        </w:rPr>
      </w:pPr>
    </w:p>
    <w:p w14:paraId="64788AF8" w14:textId="0EEAC536"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16B658A5" w14:textId="77777777" w:rsidTr="00075F26">
        <w:tc>
          <w:tcPr>
            <w:tcW w:w="543" w:type="dxa"/>
          </w:tcPr>
          <w:p w14:paraId="3B9DB40E"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2C11626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20870F3B" w14:textId="5F9C5BDE"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7860054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143BB63" w14:textId="77777777" w:rsidTr="00075F26">
        <w:tc>
          <w:tcPr>
            <w:tcW w:w="543" w:type="dxa"/>
          </w:tcPr>
          <w:p w14:paraId="6C737719" w14:textId="4A6BADCB"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24ACED06"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190DCB3C"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413A7E49"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7C0B86EA"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6593FE04" w14:textId="77777777" w:rsidR="003D1316" w:rsidRDefault="003D1316" w:rsidP="00460016">
      <w:pPr>
        <w:spacing w:line="240" w:lineRule="auto"/>
        <w:rPr>
          <w:rFonts w:cs="Arial"/>
          <w:b/>
        </w:rPr>
      </w:pPr>
    </w:p>
    <w:p w14:paraId="171D0DB2" w14:textId="5B4634DA" w:rsidR="00B1324E" w:rsidRPr="00C02680" w:rsidRDefault="003D1316" w:rsidP="00C02680">
      <w:pPr>
        <w:pStyle w:val="Nagwek2"/>
        <w:jc w:val="left"/>
        <w:rPr>
          <w:rFonts w:cs="Tahoma"/>
          <w:kern w:val="3"/>
          <w:sz w:val="24"/>
          <w:szCs w:val="24"/>
        </w:rPr>
      </w:pPr>
      <w:bookmarkStart w:id="397" w:name="_Toc517334540"/>
      <w:bookmarkStart w:id="398" w:name="_Toc527969742"/>
      <w:bookmarkStart w:id="399" w:name="_Toc527969942"/>
      <w:bookmarkStart w:id="400" w:name="_Toc536017819"/>
      <w:r w:rsidRPr="00C02680">
        <w:rPr>
          <w:sz w:val="24"/>
          <w:szCs w:val="24"/>
        </w:rPr>
        <w:t>Oś priorytetowa 4 Środowisko i </w:t>
      </w:r>
      <w:r w:rsidR="00C02680">
        <w:rPr>
          <w:sz w:val="24"/>
          <w:szCs w:val="24"/>
        </w:rPr>
        <w:t>z</w:t>
      </w:r>
      <w:r w:rsidRPr="00C02680">
        <w:rPr>
          <w:sz w:val="24"/>
          <w:szCs w:val="24"/>
        </w:rPr>
        <w:t>asoby</w:t>
      </w:r>
      <w:r w:rsidR="0070672C" w:rsidRPr="00C02680">
        <w:rPr>
          <w:noProof/>
          <w:sz w:val="24"/>
          <w:szCs w:val="24"/>
        </w:rPr>
        <mc:AlternateContent>
          <mc:Choice Requires="wps">
            <w:drawing>
              <wp:anchor distT="0" distB="0" distL="114297" distR="114297" simplePos="0" relativeHeight="251659264" behindDoc="0" locked="0" layoutInCell="1" allowOverlap="1" wp14:anchorId="777373D8" wp14:editId="23302D77">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03F1B5"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397"/>
      <w:bookmarkEnd w:id="398"/>
      <w:bookmarkEnd w:id="399"/>
      <w:bookmarkEnd w:id="400"/>
    </w:p>
    <w:p w14:paraId="6B4E231F" w14:textId="2FA63A73" w:rsidR="00B1324E" w:rsidRPr="00C02680" w:rsidRDefault="00B1324E" w:rsidP="00C02680">
      <w:pPr>
        <w:pStyle w:val="Nagwek3"/>
        <w:spacing w:after="240"/>
        <w:rPr>
          <w:sz w:val="24"/>
          <w:szCs w:val="24"/>
        </w:rPr>
      </w:pPr>
      <w:bookmarkStart w:id="401" w:name="_Toc517334541"/>
      <w:bookmarkStart w:id="402" w:name="_Toc527969743"/>
      <w:bookmarkStart w:id="403" w:name="_Toc527969943"/>
      <w:bookmarkStart w:id="404" w:name="_Toc536017820"/>
      <w:r w:rsidRPr="00C02680">
        <w:rPr>
          <w:sz w:val="24"/>
          <w:szCs w:val="24"/>
        </w:rPr>
        <w:t>Działanie 4.2 Gospodarka wodno-ściekowa</w:t>
      </w:r>
      <w:bookmarkEnd w:id="401"/>
      <w:bookmarkEnd w:id="402"/>
      <w:bookmarkEnd w:id="403"/>
      <w:bookmarkEnd w:id="404"/>
    </w:p>
    <w:p w14:paraId="243A5F13" w14:textId="4F9D6BBF" w:rsidR="00B1324E" w:rsidRPr="00C02680" w:rsidRDefault="00B1324E" w:rsidP="00B1324E">
      <w:pPr>
        <w:rPr>
          <w:rFonts w:cs="Tahoma"/>
          <w:b/>
          <w:kern w:val="3"/>
          <w:szCs w:val="28"/>
        </w:rPr>
      </w:pPr>
      <w:r w:rsidRPr="00C02680">
        <w:rPr>
          <w:rFonts w:cs="Tahoma"/>
          <w:b/>
          <w:kern w:val="3"/>
          <w:szCs w:val="28"/>
        </w:rPr>
        <w:t xml:space="preserve">Poddziałanie 4.2.4 </w:t>
      </w:r>
      <w:r w:rsidRPr="00C02680">
        <w:rPr>
          <w:b/>
          <w:bCs/>
          <w:szCs w:val="28"/>
        </w:rPr>
        <w:t>Gospodarka wodno-ściekowa</w:t>
      </w:r>
      <w:r w:rsidRPr="00C02680">
        <w:rPr>
          <w:rFonts w:cs="Arial"/>
          <w:b/>
          <w:szCs w:val="28"/>
          <w:lang w:eastAsia="en-US"/>
        </w:rPr>
        <w:t xml:space="preserve"> – ZIT AW</w:t>
      </w:r>
    </w:p>
    <w:p w14:paraId="2AFB2F3B"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014FB37E" w14:textId="77777777" w:rsidR="00B1324E" w:rsidRPr="00691CFA" w:rsidRDefault="00B1324E" w:rsidP="00B1324E">
      <w:pPr>
        <w:spacing w:after="0" w:line="240" w:lineRule="auto"/>
        <w:rPr>
          <w:rFonts w:cs="Tahoma"/>
          <w:kern w:val="3"/>
        </w:rPr>
      </w:pPr>
    </w:p>
    <w:p w14:paraId="69A5A011" w14:textId="77777777" w:rsidR="00B1324E" w:rsidRPr="00691CFA" w:rsidRDefault="00B1324E" w:rsidP="005A60CA">
      <w:pPr>
        <w:numPr>
          <w:ilvl w:val="0"/>
          <w:numId w:val="285"/>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1FAAE55" w14:textId="77777777" w:rsidR="00B1324E" w:rsidRDefault="00B1324E" w:rsidP="00B1324E">
      <w:pPr>
        <w:spacing w:after="0" w:line="240" w:lineRule="auto"/>
        <w:jc w:val="center"/>
        <w:rPr>
          <w:rFonts w:cs="Tahoma"/>
          <w:b/>
          <w:kern w:val="3"/>
        </w:rPr>
      </w:pPr>
    </w:p>
    <w:p w14:paraId="58FE9F03"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3B270F68" w14:textId="5208B572"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40A9B568"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86D009"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E7DF8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B2E6C" w14:textId="3AAB560C"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A800"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229AE386"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3378"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05085" w14:textId="77777777" w:rsidR="00B1324E" w:rsidRPr="00075F26" w:rsidRDefault="00B1324E" w:rsidP="00075F26">
            <w:pPr>
              <w:rPr>
                <w:rFonts w:cs="Arial"/>
                <w:b/>
                <w:kern w:val="3"/>
              </w:rPr>
            </w:pPr>
            <w:r w:rsidRPr="00075F26">
              <w:rPr>
                <w:rFonts w:cs="Arial"/>
                <w:b/>
                <w:kern w:val="3"/>
              </w:rPr>
              <w:t>Zgodność projektu ze Strategią ZIT</w:t>
            </w:r>
          </w:p>
          <w:p w14:paraId="665DD48F"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04E69" w14:textId="46C52C59"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5EBCF187" w14:textId="77777777" w:rsidR="00B1324E" w:rsidRPr="00075F26" w:rsidRDefault="00B1324E" w:rsidP="00075F26">
            <w:pPr>
              <w:spacing w:after="0" w:line="240" w:lineRule="auto"/>
              <w:rPr>
                <w:rFonts w:cs="Arial"/>
                <w:kern w:val="3"/>
              </w:rPr>
            </w:pPr>
          </w:p>
          <w:p w14:paraId="118AAAA7"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17DA5"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0CFDE688" w14:textId="77777777" w:rsidR="00B1324E" w:rsidRPr="00075F26" w:rsidRDefault="00B1324E" w:rsidP="00075F26">
            <w:pPr>
              <w:pStyle w:val="Bezodstpw"/>
              <w:ind w:left="34"/>
              <w:jc w:val="center"/>
              <w:rPr>
                <w:rFonts w:asciiTheme="minorHAnsi" w:hAnsiTheme="minorHAnsi"/>
              </w:rPr>
            </w:pPr>
          </w:p>
          <w:p w14:paraId="03819CB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1E66D46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69EE5F4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8CA49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036E3AF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36D849FB" w14:textId="77777777" w:rsidR="00B1324E" w:rsidRPr="00075F26" w:rsidRDefault="00B1324E" w:rsidP="00075F26">
            <w:pPr>
              <w:pStyle w:val="Bezodstpw"/>
              <w:ind w:left="34"/>
              <w:jc w:val="center"/>
              <w:rPr>
                <w:rFonts w:asciiTheme="minorHAnsi" w:hAnsiTheme="minorHAnsi" w:cs="Tahoma"/>
              </w:rPr>
            </w:pPr>
          </w:p>
        </w:tc>
      </w:tr>
      <w:tr w:rsidR="00B1324E" w14:paraId="7A71A404"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74E25"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9957"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0656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588F5FEF"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7125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1C66D20C" w14:textId="77777777" w:rsidR="00B1324E" w:rsidRPr="00075F26" w:rsidRDefault="00B1324E" w:rsidP="00075F26">
            <w:pPr>
              <w:pStyle w:val="Bezodstpw"/>
              <w:ind w:left="34"/>
              <w:jc w:val="center"/>
              <w:rPr>
                <w:rFonts w:asciiTheme="minorHAnsi" w:hAnsiTheme="minorHAnsi"/>
              </w:rPr>
            </w:pPr>
          </w:p>
          <w:p w14:paraId="2F94CC6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3FF5CEC7" w14:textId="40012826"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D21AAE6"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142D" w14:textId="14CAB7B1" w:rsidR="00B1324E" w:rsidRPr="00075F26" w:rsidRDefault="00B1324E" w:rsidP="00075F26">
            <w:pPr>
              <w:pStyle w:val="Bezodstpw"/>
              <w:jc w:val="center"/>
              <w:rPr>
                <w:rFonts w:asciiTheme="minorHAnsi" w:hAnsiTheme="minorHAnsi"/>
              </w:rPr>
            </w:pPr>
          </w:p>
          <w:p w14:paraId="554903BF"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758823A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DDA3"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5A4A8"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AB731"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2BDCD"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6DDADC3"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A84C6"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4902D" w14:textId="1296CDB5"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E3BDC93" w14:textId="3E5E640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7989BF2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72D82" w14:textId="3BD9EB12"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B19B54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044B8770"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77AB9" w14:textId="321BE8AF"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E4BFD66" w14:textId="73BA3E9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34450500"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63F7768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38C6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C1B6" w14:textId="46315BF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EA189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4EBF3366"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3AD4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BAE20C" w14:textId="4AFF14F8"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3B7E9FC1"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38E3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0330144" w14:textId="0AD8167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3FC42CCC"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5D350FD"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B2184"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19DE4" w14:textId="6EA27F6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DC324F9" w14:textId="6AFF713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126E2293"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12B22" w14:textId="1EE31B11"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7508700" w14:textId="154325F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7757E80F"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E7838" w14:textId="09921F5D"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6306BE0E" w14:textId="45C9F180"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14B60465"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4BB55AE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82BAF"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0C8E4" w14:textId="64A7CF5B"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2B7B76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1D02FB74"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5443F" w14:textId="6F42969C"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BC7D3B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2C12017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F71AC" w14:textId="6898DA14"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648B0D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1DB534C0"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78AB5AEA"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DBECE" w14:textId="77777777" w:rsidR="00D463F2" w:rsidRPr="00075F26" w:rsidRDefault="00D463F2" w:rsidP="00075F26">
            <w:pPr>
              <w:spacing w:after="0" w:line="240" w:lineRule="auto"/>
              <w:rPr>
                <w:rFonts w:cs="Tahoma"/>
                <w:kern w:val="3"/>
              </w:rPr>
            </w:pPr>
            <w:r w:rsidRPr="00075F26">
              <w:rPr>
                <w:rFonts w:cs="Tahoma"/>
                <w:kern w:val="3"/>
              </w:rPr>
              <w:t>Ocena:</w:t>
            </w:r>
          </w:p>
          <w:p w14:paraId="2A1DA77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DAC9D" w14:textId="77777777" w:rsidR="00D463F2" w:rsidRPr="00075F26" w:rsidRDefault="00D463F2" w:rsidP="00075F26">
            <w:pPr>
              <w:spacing w:after="0" w:line="240" w:lineRule="auto"/>
              <w:jc w:val="center"/>
              <w:rPr>
                <w:rFonts w:cs="Tahoma"/>
                <w:kern w:val="3"/>
                <w:lang w:eastAsia="en-US"/>
              </w:rPr>
            </w:pPr>
          </w:p>
          <w:p w14:paraId="77C3D89A"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9766B" w14:textId="77777777" w:rsidR="00D463F2" w:rsidRPr="00075F26" w:rsidRDefault="00D463F2" w:rsidP="00075F26">
            <w:pPr>
              <w:spacing w:after="0" w:line="240" w:lineRule="auto"/>
              <w:jc w:val="center"/>
              <w:rPr>
                <w:rFonts w:cs="Tahoma"/>
                <w:kern w:val="3"/>
                <w:lang w:eastAsia="en-US"/>
              </w:rPr>
            </w:pPr>
          </w:p>
          <w:p w14:paraId="1620C50F"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904B" w14:textId="77777777" w:rsidR="00D463F2" w:rsidRPr="00075F26" w:rsidRDefault="00D463F2" w:rsidP="00075F26">
            <w:pPr>
              <w:spacing w:after="0" w:line="240" w:lineRule="auto"/>
              <w:jc w:val="center"/>
              <w:rPr>
                <w:rFonts w:cs="Tahoma"/>
                <w:kern w:val="3"/>
                <w:lang w:eastAsia="en-US"/>
              </w:rPr>
            </w:pPr>
          </w:p>
          <w:p w14:paraId="3590376F" w14:textId="77777777" w:rsidR="00D463F2" w:rsidRPr="00075F26" w:rsidRDefault="00D463F2" w:rsidP="00075F26">
            <w:pPr>
              <w:spacing w:after="0" w:line="240" w:lineRule="auto"/>
              <w:jc w:val="center"/>
            </w:pPr>
            <w:r w:rsidRPr="00075F26">
              <w:rPr>
                <w:rFonts w:cs="Tahoma"/>
                <w:kern w:val="3"/>
                <w:lang w:eastAsia="en-US"/>
              </w:rPr>
              <w:t>8 pkt</w:t>
            </w:r>
          </w:p>
        </w:tc>
      </w:tr>
    </w:tbl>
    <w:p w14:paraId="60CBBFB0" w14:textId="77777777" w:rsidR="00B1324E" w:rsidRDefault="00B1324E" w:rsidP="00691CFA"/>
    <w:p w14:paraId="74271638" w14:textId="77777777" w:rsidR="00DD5067" w:rsidRDefault="00DD5067"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0893B157"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5A65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4C3F69"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71DD70" w14:textId="5A10D776"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90D65" w14:textId="4BB2D5BE" w:rsidR="00B1324E" w:rsidRDefault="00B1324E" w:rsidP="00075F26">
            <w:pPr>
              <w:spacing w:after="0" w:line="240" w:lineRule="auto"/>
              <w:jc w:val="center"/>
              <w:rPr>
                <w:rFonts w:cs="Tahoma"/>
                <w:b/>
                <w:kern w:val="3"/>
              </w:rPr>
            </w:pPr>
            <w:r>
              <w:rPr>
                <w:rFonts w:cs="Tahoma"/>
                <w:b/>
                <w:kern w:val="3"/>
              </w:rPr>
              <w:t>Opis znaczenia kryterium</w:t>
            </w:r>
          </w:p>
        </w:tc>
      </w:tr>
      <w:tr w:rsidR="00B1324E" w14:paraId="58B993C1"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FB53"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452C8" w14:textId="2F2E627F"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87BE7"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50C61E11" w14:textId="77777777" w:rsidR="00B1324E" w:rsidRDefault="00B1324E" w:rsidP="005A60CA">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TAK –10 pkt;</w:t>
            </w:r>
          </w:p>
          <w:p w14:paraId="5B7C4126" w14:textId="77777777" w:rsidR="00B1324E" w:rsidRDefault="00B1324E" w:rsidP="005A60CA">
            <w:pPr>
              <w:pStyle w:val="Akapitzlist"/>
              <w:numPr>
                <w:ilvl w:val="0"/>
                <w:numId w:val="286"/>
              </w:numPr>
              <w:autoSpaceDN w:val="0"/>
              <w:spacing w:after="0" w:line="240" w:lineRule="auto"/>
              <w:contextualSpacing w:val="0"/>
              <w:rPr>
                <w:rFonts w:cs="Tahoma"/>
                <w:color w:val="000000"/>
                <w:kern w:val="3"/>
              </w:rPr>
            </w:pPr>
            <w:r>
              <w:rPr>
                <w:rFonts w:cs="Tahoma"/>
                <w:color w:val="000000"/>
                <w:kern w:val="3"/>
              </w:rPr>
              <w:t>NIE – 0 pkt.</w:t>
            </w:r>
          </w:p>
          <w:p w14:paraId="48DC39E1" w14:textId="77777777" w:rsidR="00B1324E" w:rsidRDefault="00B1324E" w:rsidP="00075F26">
            <w:pPr>
              <w:pStyle w:val="Akapitzlist"/>
              <w:spacing w:after="0" w:line="240" w:lineRule="auto"/>
              <w:rPr>
                <w:rFonts w:cs="Tahoma"/>
                <w:color w:val="000000"/>
                <w:kern w:val="3"/>
              </w:rPr>
            </w:pPr>
          </w:p>
          <w:p w14:paraId="43A535DE" w14:textId="77777777" w:rsidR="00B1324E" w:rsidRDefault="00B1324E" w:rsidP="00075F26">
            <w:pPr>
              <w:pStyle w:val="Default"/>
              <w:rPr>
                <w:sz w:val="20"/>
                <w:szCs w:val="20"/>
              </w:rPr>
            </w:pPr>
            <w:r>
              <w:rPr>
                <w:sz w:val="20"/>
                <w:szCs w:val="20"/>
              </w:rPr>
              <w:t>Weryfikacja na podstawie dokumentacji aplikacyjnej.</w:t>
            </w:r>
          </w:p>
          <w:p w14:paraId="34106A47" w14:textId="218577A2"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D5F47" w14:textId="77777777" w:rsidR="00B1324E" w:rsidRDefault="00B1324E" w:rsidP="00075F26">
            <w:pPr>
              <w:pStyle w:val="Bezodstpw"/>
              <w:ind w:left="34"/>
              <w:jc w:val="center"/>
            </w:pPr>
            <w:r>
              <w:t>0 pkt – 10 pkt</w:t>
            </w:r>
          </w:p>
          <w:p w14:paraId="6236D546" w14:textId="77777777" w:rsidR="00075F26" w:rsidRDefault="00075F26" w:rsidP="00075F26">
            <w:pPr>
              <w:pStyle w:val="Bezodstpw"/>
              <w:ind w:left="34"/>
              <w:jc w:val="center"/>
            </w:pPr>
          </w:p>
          <w:p w14:paraId="100CDE51" w14:textId="77777777" w:rsidR="00B1324E" w:rsidRDefault="00B1324E" w:rsidP="00075F26">
            <w:pPr>
              <w:pStyle w:val="Bezodstpw"/>
              <w:ind w:left="34"/>
              <w:jc w:val="center"/>
            </w:pPr>
            <w:r>
              <w:t>(0 punktów w kryterium nie oznacza odrzucenia wniosku)</w:t>
            </w:r>
          </w:p>
        </w:tc>
      </w:tr>
      <w:tr w:rsidR="00B1324E" w14:paraId="77F08A3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63425"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51E7"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1B1F5"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4F04CFD5"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6A5F154"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727D9EA" w14:textId="77777777" w:rsidR="00B1324E" w:rsidRDefault="00B1324E" w:rsidP="005A60CA">
            <w:pPr>
              <w:pStyle w:val="Akapitzlist"/>
              <w:numPr>
                <w:ilvl w:val="0"/>
                <w:numId w:val="287"/>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EDFBAE7" w14:textId="77777777" w:rsidR="00B1324E" w:rsidRDefault="00B1324E" w:rsidP="00075F26">
            <w:pPr>
              <w:pStyle w:val="Akapitzlist"/>
              <w:spacing w:after="0" w:line="240" w:lineRule="auto"/>
              <w:rPr>
                <w:rFonts w:cs="Tahoma"/>
                <w:color w:val="000000"/>
                <w:kern w:val="3"/>
              </w:rPr>
            </w:pPr>
          </w:p>
          <w:p w14:paraId="2812020B"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1B478836"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7" w:history="1">
              <w:r>
                <w:rPr>
                  <w:sz w:val="20"/>
                  <w:szCs w:val="20"/>
                </w:rPr>
                <w:t>http://ec.europa.eu/eurostat/ramon/miscellaneous/index.cfm?TargetUrl=DSP_DEGURBA</w:t>
              </w:r>
            </w:hyperlink>
            <w:r>
              <w:rPr>
                <w:sz w:val="20"/>
                <w:szCs w:val="20"/>
              </w:rPr>
              <w:t xml:space="preserve"> w pliku : „</w:t>
            </w:r>
            <w:hyperlink r:id="rId28" w:history="1">
              <w:r>
                <w:rPr>
                  <w:sz w:val="20"/>
                  <w:szCs w:val="20"/>
                </w:rPr>
                <w:t>DEGURBA and coastal LAUs based on 2011 population grid and LAU version 2016</w:t>
              </w:r>
            </w:hyperlink>
            <w:r>
              <w:rPr>
                <w:sz w:val="20"/>
                <w:szCs w:val="20"/>
              </w:rPr>
              <w:t>”.</w:t>
            </w:r>
          </w:p>
          <w:p w14:paraId="55E51678"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B782" w14:textId="77777777" w:rsidR="00B1324E" w:rsidRDefault="00B1324E" w:rsidP="00075F26">
            <w:pPr>
              <w:pStyle w:val="Bezodstpw"/>
              <w:ind w:left="34"/>
              <w:jc w:val="center"/>
            </w:pPr>
            <w:r>
              <w:t>0 pkt – 4 pkt</w:t>
            </w:r>
          </w:p>
          <w:p w14:paraId="7033D96C" w14:textId="77777777" w:rsidR="00075F26" w:rsidRDefault="00075F26" w:rsidP="00075F26">
            <w:pPr>
              <w:pStyle w:val="Bezodstpw"/>
              <w:ind w:left="34"/>
              <w:jc w:val="center"/>
            </w:pPr>
          </w:p>
          <w:p w14:paraId="3784AD13" w14:textId="77777777" w:rsidR="00B1324E" w:rsidRDefault="00B1324E" w:rsidP="00075F26">
            <w:pPr>
              <w:pStyle w:val="Bezodstpw"/>
              <w:ind w:left="34"/>
              <w:jc w:val="center"/>
            </w:pPr>
            <w:r>
              <w:t>(0 punktów w kryterium nie oznacza odrzucenia wniosku)</w:t>
            </w:r>
          </w:p>
        </w:tc>
      </w:tr>
      <w:tr w:rsidR="00B1324E" w14:paraId="7A011ABD"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44C48"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F4563"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E1FF" w14:textId="77777777" w:rsidR="00B1324E" w:rsidRDefault="00B1324E" w:rsidP="00075F26">
            <w:pPr>
              <w:snapToGrid w:val="0"/>
              <w:spacing w:after="0" w:line="240" w:lineRule="auto"/>
            </w:pPr>
            <w:r>
              <w:rPr>
                <w:rFonts w:cs="Arial"/>
              </w:rPr>
              <w:t>W ramach kryterium zweryfikowane będzie czy inwestycja jest kompleksowa</w:t>
            </w:r>
            <w:r>
              <w:t>:</w:t>
            </w:r>
          </w:p>
          <w:p w14:paraId="52ABD75E" w14:textId="77777777" w:rsidR="00B1324E" w:rsidRDefault="00B1324E" w:rsidP="005A60CA">
            <w:pPr>
              <w:pStyle w:val="Akapitzlist"/>
              <w:numPr>
                <w:ilvl w:val="0"/>
                <w:numId w:val="288"/>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257201FF" w14:textId="77777777" w:rsidR="00B1324E" w:rsidRDefault="00B1324E" w:rsidP="005A60CA">
            <w:pPr>
              <w:pStyle w:val="Akapitzlist"/>
              <w:numPr>
                <w:ilvl w:val="0"/>
                <w:numId w:val="288"/>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21C36D1A" w14:textId="77777777" w:rsidR="00B1324E" w:rsidRDefault="00B1324E" w:rsidP="00075F26">
            <w:pPr>
              <w:spacing w:after="0" w:line="240" w:lineRule="auto"/>
              <w:rPr>
                <w:rFonts w:eastAsia="Calibri"/>
                <w:sz w:val="18"/>
                <w:szCs w:val="18"/>
              </w:rPr>
            </w:pPr>
          </w:p>
          <w:p w14:paraId="613D53A3"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08BE8237" w14:textId="77777777" w:rsidR="00B1324E" w:rsidRDefault="00B1324E" w:rsidP="00075F26">
            <w:pPr>
              <w:spacing w:after="0"/>
              <w:rPr>
                <w:color w:val="000000"/>
              </w:rPr>
            </w:pPr>
            <w:r>
              <w:rPr>
                <w:color w:val="000000"/>
              </w:rPr>
              <w:t>Zgodnie z zapisami SZOOP RPO WD 2014-2020:</w:t>
            </w:r>
          </w:p>
          <w:p w14:paraId="0F961DF9"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0D089075" w14:textId="77777777" w:rsidR="00B1324E" w:rsidRDefault="00B1324E" w:rsidP="00075F26">
            <w:pPr>
              <w:spacing w:after="0" w:line="240" w:lineRule="auto"/>
              <w:rPr>
                <w:rFonts w:eastAsia="Calibri"/>
                <w:sz w:val="18"/>
                <w:szCs w:val="18"/>
              </w:rPr>
            </w:pPr>
          </w:p>
          <w:p w14:paraId="1C9A986C"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1862" w14:textId="77777777" w:rsidR="00B1324E" w:rsidRDefault="00B1324E" w:rsidP="00075F26">
            <w:pPr>
              <w:pStyle w:val="Bezodstpw"/>
              <w:ind w:left="34"/>
              <w:jc w:val="center"/>
            </w:pPr>
          </w:p>
          <w:p w14:paraId="3D726DCC" w14:textId="77777777" w:rsidR="00B1324E" w:rsidRDefault="00B1324E" w:rsidP="00075F26">
            <w:pPr>
              <w:pStyle w:val="Bezodstpw"/>
              <w:ind w:left="34"/>
              <w:jc w:val="center"/>
            </w:pPr>
            <w:r>
              <w:t>0 pkt - 1 pkt</w:t>
            </w:r>
          </w:p>
          <w:p w14:paraId="1028EAF7" w14:textId="77777777" w:rsidR="00075F26" w:rsidRDefault="00075F26" w:rsidP="00075F26">
            <w:pPr>
              <w:pStyle w:val="Bezodstpw"/>
              <w:ind w:left="34"/>
              <w:jc w:val="center"/>
            </w:pPr>
          </w:p>
          <w:p w14:paraId="69EB113C" w14:textId="77777777" w:rsidR="00B1324E" w:rsidRDefault="00B1324E" w:rsidP="00075F26">
            <w:pPr>
              <w:pStyle w:val="Bezodstpw"/>
              <w:ind w:left="34"/>
              <w:jc w:val="center"/>
            </w:pPr>
            <w:r>
              <w:t>(0 punktów w kryterium nie oznacza odrzucenia wniosku)</w:t>
            </w:r>
          </w:p>
        </w:tc>
      </w:tr>
    </w:tbl>
    <w:p w14:paraId="176BACBD" w14:textId="77777777" w:rsidR="00B1324E" w:rsidRDefault="00B1324E" w:rsidP="00B1324E">
      <w:pPr>
        <w:spacing w:after="0" w:line="240" w:lineRule="auto"/>
        <w:rPr>
          <w:rFonts w:cs="Tahoma"/>
          <w:b/>
          <w:kern w:val="3"/>
          <w:u w:val="single"/>
        </w:rPr>
      </w:pPr>
    </w:p>
    <w:p w14:paraId="18CE8DAD"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471DF67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0F7AD6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5448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25D83"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A311A"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06A62FF"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4C573"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44CC360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56173"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868CB"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922CA"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880B7"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7B4EC471" w14:textId="77777777" w:rsidR="00B1324E" w:rsidRPr="00075F26" w:rsidRDefault="00B1324E" w:rsidP="00981F0D">
            <w:pPr>
              <w:spacing w:after="0" w:line="240" w:lineRule="auto"/>
              <w:jc w:val="center"/>
              <w:rPr>
                <w:rFonts w:cs="Tahoma"/>
                <w:kern w:val="3"/>
              </w:rPr>
            </w:pPr>
          </w:p>
          <w:p w14:paraId="17D32CB2" w14:textId="77777777" w:rsidR="00B1324E" w:rsidRDefault="00B1324E" w:rsidP="00981F0D">
            <w:pPr>
              <w:jc w:val="center"/>
            </w:pPr>
            <w:r>
              <w:rPr>
                <w:rFonts w:cs="Arial"/>
              </w:rPr>
              <w:t>(</w:t>
            </w:r>
            <w:r>
              <w:rPr>
                <w:rFonts w:cs="Arial"/>
                <w:color w:val="000000"/>
              </w:rPr>
              <w:t>spełnienie jest niezbędne dla możliwości otrzymania dofinansowania).</w:t>
            </w:r>
          </w:p>
          <w:p w14:paraId="1B667611" w14:textId="77777777" w:rsidR="00B1324E" w:rsidRDefault="00B1324E" w:rsidP="00981F0D">
            <w:pPr>
              <w:jc w:val="center"/>
            </w:pPr>
            <w:r>
              <w:rPr>
                <w:rFonts w:cs="Arial"/>
                <w:color w:val="000000"/>
              </w:rPr>
              <w:t>Niespełnienie kryterium oznacza odrzucenie wniosku.</w:t>
            </w:r>
          </w:p>
        </w:tc>
      </w:tr>
    </w:tbl>
    <w:p w14:paraId="7054F9D0" w14:textId="184B3EFF" w:rsidR="00824D41" w:rsidRPr="00824D41" w:rsidRDefault="00824D41" w:rsidP="00824D41">
      <w:pPr>
        <w:suppressAutoHyphens/>
        <w:autoSpaceDN w:val="0"/>
        <w:spacing w:line="240" w:lineRule="auto"/>
        <w:textAlignment w:val="baseline"/>
        <w:rPr>
          <w:rFonts w:ascii="Calibri" w:eastAsia="Times New Roman" w:hAnsi="Calibri" w:cs="Arial"/>
          <w:b/>
          <w:bCs/>
          <w:iCs/>
          <w:sz w:val="28"/>
          <w:szCs w:val="28"/>
          <w:u w:val="single"/>
        </w:rPr>
      </w:pPr>
      <w:bookmarkStart w:id="405" w:name="_Toc517334542"/>
      <w:r w:rsidRPr="00824D41">
        <w:rPr>
          <w:rFonts w:ascii="Calibri" w:eastAsia="Times New Roman" w:hAnsi="Calibri" w:cs="Arial"/>
          <w:b/>
          <w:bCs/>
          <w:iCs/>
          <w:sz w:val="28"/>
          <w:szCs w:val="28"/>
          <w:u w:val="single"/>
        </w:rPr>
        <w:t>Oś Priorytetowa</w:t>
      </w:r>
      <w:r w:rsidR="00981526">
        <w:rPr>
          <w:rFonts w:ascii="Calibri" w:eastAsia="Times New Roman" w:hAnsi="Calibri" w:cs="Arial"/>
          <w:b/>
          <w:bCs/>
          <w:iCs/>
          <w:sz w:val="28"/>
          <w:szCs w:val="28"/>
          <w:u w:val="single"/>
        </w:rPr>
        <w:t xml:space="preserve"> </w:t>
      </w:r>
      <w:r w:rsidRPr="00824D41">
        <w:rPr>
          <w:rFonts w:ascii="Calibri" w:eastAsia="Times New Roman" w:hAnsi="Calibri" w:cs="Arial"/>
          <w:b/>
          <w:bCs/>
          <w:iCs/>
          <w:sz w:val="28"/>
          <w:szCs w:val="28"/>
          <w:u w:val="single"/>
        </w:rPr>
        <w:t>4 – Środowisko i zasoby</w:t>
      </w:r>
    </w:p>
    <w:p w14:paraId="070085CB" w14:textId="77777777" w:rsidR="00824D41" w:rsidRPr="00691CFA" w:rsidRDefault="00824D41" w:rsidP="00824D41">
      <w:pPr>
        <w:suppressAutoHyphens/>
        <w:autoSpaceDN w:val="0"/>
        <w:textAlignment w:val="baseline"/>
        <w:rPr>
          <w:rFonts w:ascii="Calibri" w:eastAsia="Times New Roman" w:hAnsi="Calibri" w:cs="Tahoma"/>
          <w:b/>
          <w:kern w:val="3"/>
          <w:sz w:val="28"/>
          <w:szCs w:val="28"/>
          <w:u w:val="single"/>
        </w:rPr>
      </w:pPr>
      <w:r w:rsidRPr="00691CFA">
        <w:rPr>
          <w:rFonts w:ascii="Calibri" w:eastAsia="Times New Roman" w:hAnsi="Calibri" w:cs="Tahoma"/>
          <w:b/>
          <w:kern w:val="3"/>
          <w:sz w:val="28"/>
          <w:szCs w:val="28"/>
          <w:u w:val="single"/>
        </w:rPr>
        <w:t>Działanie 4.4. Ochrona i udostępnianie zasobów przyrodniczych</w:t>
      </w:r>
    </w:p>
    <w:p w14:paraId="3A197F82"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7F3D71FE"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734B2052"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4E8C7FB1" wp14:editId="7F0B8130">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3BB40"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1299A94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3DE2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0E5B7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D750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433627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2EC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348E1B1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00EC8E"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FC78C"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5317160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B51862" w14:textId="6E67CBB8"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9753B8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617947F0"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C9AE3D"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482E0ACA"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2960BCCE"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7F37E101"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1DBFF01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676A0DE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6AA41A34"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7E19894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18E1B"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5725C"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0F104"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70CAE5C4"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DD7CB3"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605B97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4A8ED4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6FA3E87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0E63D98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51CD3"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31F9A01"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5DB042C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DD11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C05AC"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283E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B2ED3"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4A54EDE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F666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082C2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37B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62E2F290"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805B4D"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523B5C68"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7422D36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794E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74D0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32F2F" w14:textId="1EFF5066"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0A5DA8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DD06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7DEFD09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0343339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E60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263D8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38404"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53BC5FB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B126FA" w14:textId="43BC2AF4"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33313EC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B70123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1ED7A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43E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D55F9"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6B080AB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F35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46FD3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0E7E27E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349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8C39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BE4700A"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AB16F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5F9CA15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E6C63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2E4E577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3AD60DE"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DA13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7F4EE99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69E17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C652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C0925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8BA9DB8"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189C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640B25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400F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86366F" w14:textId="3EDEBB44"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32254"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A8E0D6"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0C63003"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4E2C9464"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1F45AE1A"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4F34DE5B"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3A432AC4"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3DCC75A6"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67CA2FFA"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529F7F62"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4BE6AC37" w14:textId="77777777" w:rsidR="00824D41" w:rsidRPr="00824D41" w:rsidRDefault="00824D41" w:rsidP="005A60CA">
            <w:pPr>
              <w:numPr>
                <w:ilvl w:val="0"/>
                <w:numId w:val="331"/>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6B699D1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DBD20ED"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6BA4F159" w14:textId="77777777" w:rsidR="00824D41" w:rsidRPr="00824D41" w:rsidRDefault="00824D41" w:rsidP="005A60CA">
            <w:pPr>
              <w:numPr>
                <w:ilvl w:val="0"/>
                <w:numId w:val="332"/>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31CBC796" w14:textId="77777777" w:rsidR="00824D41" w:rsidRPr="00824D41" w:rsidRDefault="00824D41" w:rsidP="005A60CA">
            <w:pPr>
              <w:numPr>
                <w:ilvl w:val="0"/>
                <w:numId w:val="332"/>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1B4A0D4"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8ACEF7"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1D32AD94"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3C39C40F"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0F233D42" w14:textId="01C2EC95"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F1BD3B"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35F5596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207282A8"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7D8AD42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CEC8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2B136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3C94CCEF"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6B73B"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2301412"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97ED4E0" w14:textId="77777777" w:rsidR="00824D41" w:rsidRPr="00824D41" w:rsidRDefault="00824D41" w:rsidP="005A60CA">
            <w:pPr>
              <w:numPr>
                <w:ilvl w:val="0"/>
                <w:numId w:val="330"/>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1B96327" w14:textId="77777777" w:rsidR="00824D41" w:rsidRPr="00824D41" w:rsidRDefault="00824D41" w:rsidP="005A60CA">
            <w:pPr>
              <w:numPr>
                <w:ilvl w:val="0"/>
                <w:numId w:val="330"/>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301D977A"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7A48E1A8"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5905EF07"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FC94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19C91AD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531825A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6068D58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30D36FE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3A79F4E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73B4E38F"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51F95832"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65B95E6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1366EF35"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5715BDB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385A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5BBA8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08D5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0F0BEFF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01C5F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0D2EB95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C463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F587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0CF9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8233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150C4655"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12F2F1B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1E1D356E" w14:textId="2DFAD18B" w:rsidR="003D1316" w:rsidRPr="00C02680" w:rsidRDefault="003D1316" w:rsidP="00C02680">
      <w:pPr>
        <w:pStyle w:val="Nagwek2"/>
        <w:jc w:val="left"/>
        <w:rPr>
          <w:sz w:val="24"/>
          <w:szCs w:val="24"/>
          <w:u w:val="single"/>
        </w:rPr>
      </w:pPr>
      <w:bookmarkStart w:id="406" w:name="_Toc527969744"/>
      <w:bookmarkStart w:id="407" w:name="_Toc527969944"/>
      <w:bookmarkStart w:id="408" w:name="_Toc536017821"/>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405"/>
      <w:bookmarkEnd w:id="406"/>
      <w:bookmarkEnd w:id="407"/>
      <w:bookmarkEnd w:id="408"/>
    </w:p>
    <w:p w14:paraId="619779F3" w14:textId="77777777" w:rsidR="003D1316" w:rsidRPr="00691CFA" w:rsidRDefault="003D1316" w:rsidP="00C02680">
      <w:pPr>
        <w:pStyle w:val="Nagwek3"/>
        <w:spacing w:after="240"/>
        <w:rPr>
          <w:sz w:val="24"/>
          <w:szCs w:val="24"/>
        </w:rPr>
      </w:pPr>
      <w:bookmarkStart w:id="409" w:name="_Toc517334543"/>
      <w:bookmarkStart w:id="410" w:name="_Toc527969745"/>
      <w:bookmarkStart w:id="411" w:name="_Toc527969945"/>
      <w:bookmarkStart w:id="412" w:name="_Toc536017822"/>
      <w:r w:rsidRPr="00691CFA">
        <w:rPr>
          <w:rFonts w:eastAsia="Times New Roman" w:cs="Arial"/>
          <w:iCs/>
          <w:sz w:val="24"/>
          <w:szCs w:val="24"/>
        </w:rPr>
        <w:t xml:space="preserve">Działanie 4.5 </w:t>
      </w:r>
      <w:r w:rsidRPr="00691CFA">
        <w:rPr>
          <w:sz w:val="24"/>
          <w:szCs w:val="24"/>
        </w:rPr>
        <w:t>Bezpieczeństwo</w:t>
      </w:r>
      <w:bookmarkEnd w:id="409"/>
      <w:bookmarkEnd w:id="410"/>
      <w:bookmarkEnd w:id="411"/>
      <w:bookmarkEnd w:id="412"/>
      <w:r w:rsidRPr="00691CFA">
        <w:rPr>
          <w:sz w:val="24"/>
          <w:szCs w:val="24"/>
        </w:rPr>
        <w:t xml:space="preserve"> </w:t>
      </w:r>
    </w:p>
    <w:p w14:paraId="0B2E59F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0C3D0CEE" w14:textId="77777777" w:rsidR="003D1316" w:rsidRPr="00C02680" w:rsidRDefault="003D1316" w:rsidP="003D1316">
      <w:pPr>
        <w:spacing w:after="0" w:line="240" w:lineRule="auto"/>
        <w:rPr>
          <w:rFonts w:cs="Tahoma"/>
          <w:kern w:val="3"/>
        </w:rPr>
      </w:pPr>
    </w:p>
    <w:p w14:paraId="1D25B78B"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4AFF01FF" w14:textId="77777777" w:rsidR="003D1316" w:rsidRPr="00C02680" w:rsidRDefault="003D1316" w:rsidP="003D1316">
      <w:pPr>
        <w:spacing w:after="0" w:line="240" w:lineRule="auto"/>
        <w:rPr>
          <w:rFonts w:cs="Tahoma"/>
          <w:kern w:val="3"/>
        </w:rPr>
      </w:pPr>
    </w:p>
    <w:p w14:paraId="33FC7DD0" w14:textId="77777777" w:rsidR="003D1316" w:rsidRPr="00C02680" w:rsidRDefault="003D1316" w:rsidP="005A60CA">
      <w:pPr>
        <w:numPr>
          <w:ilvl w:val="0"/>
          <w:numId w:val="320"/>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87356CC" w14:textId="77777777" w:rsidR="003D1316" w:rsidRPr="00CF0673" w:rsidRDefault="003D1316" w:rsidP="003D1316">
      <w:pPr>
        <w:spacing w:after="0" w:line="240" w:lineRule="auto"/>
        <w:jc w:val="center"/>
        <w:rPr>
          <w:rFonts w:cs="Tahoma"/>
          <w:b/>
          <w:kern w:val="3"/>
        </w:rPr>
      </w:pPr>
    </w:p>
    <w:p w14:paraId="7BD5BFD3"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2B00BB0" w14:textId="52D87461"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7C55BF3"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56BD2A50"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20D34E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FB4373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FB75859"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1B23CA44"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965387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2B3325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6436B45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21B1C301"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3B92BCD4"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7F8010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762E517"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77FB4F2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F19C83D"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681F7AFB" w14:textId="77777777" w:rsidTr="00B64F19">
        <w:tc>
          <w:tcPr>
            <w:tcW w:w="709" w:type="dxa"/>
            <w:tcBorders>
              <w:top w:val="single" w:sz="4" w:space="0" w:color="auto"/>
              <w:left w:val="single" w:sz="4" w:space="0" w:color="auto"/>
              <w:bottom w:val="single" w:sz="4" w:space="0" w:color="auto"/>
              <w:right w:val="single" w:sz="4" w:space="0" w:color="auto"/>
            </w:tcBorders>
          </w:tcPr>
          <w:p w14:paraId="47136127"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4D82F5D3"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341D85A1" w14:textId="77777777" w:rsidR="003D1316" w:rsidRPr="00CF0673" w:rsidRDefault="003D1316" w:rsidP="00B64F19">
            <w:pPr>
              <w:spacing w:after="0"/>
              <w:rPr>
                <w:rFonts w:eastAsia="Calibri" w:cs="Arial"/>
                <w:lang w:eastAsia="en-US"/>
              </w:rPr>
            </w:pPr>
          </w:p>
          <w:p w14:paraId="6B9C537E" w14:textId="77777777" w:rsidR="003D1316" w:rsidRPr="00CF0673" w:rsidRDefault="003D1316" w:rsidP="00B64F19">
            <w:pPr>
              <w:spacing w:after="0"/>
              <w:rPr>
                <w:rFonts w:eastAsia="Calibri" w:cs="Arial"/>
                <w:lang w:eastAsia="en-US"/>
              </w:rPr>
            </w:pPr>
          </w:p>
          <w:p w14:paraId="673BF917"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2CFCBFD"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78D15A36" w14:textId="77777777" w:rsidR="003D1316" w:rsidRPr="00CF0673" w:rsidRDefault="003D1316" w:rsidP="00B64F19">
            <w:pPr>
              <w:spacing w:after="0" w:line="240" w:lineRule="auto"/>
              <w:rPr>
                <w:rFonts w:eastAsia="Times New Roman" w:cs="Arial"/>
              </w:rPr>
            </w:pPr>
          </w:p>
          <w:p w14:paraId="127EB765" w14:textId="54F59085"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224E45C8" w14:textId="6BB622A5"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2FD7C3F4" w14:textId="455BF619"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03852742" w14:textId="137F6403" w:rsidR="003D1316" w:rsidRPr="00CF0673" w:rsidRDefault="003D1316" w:rsidP="005A60CA">
            <w:pPr>
              <w:numPr>
                <w:ilvl w:val="0"/>
                <w:numId w:val="321"/>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263FCA9F" w14:textId="77777777" w:rsidR="003D1316" w:rsidRPr="00CF0673" w:rsidRDefault="003D1316" w:rsidP="00B64F19">
            <w:pPr>
              <w:spacing w:after="0" w:line="240" w:lineRule="auto"/>
              <w:contextualSpacing/>
              <w:rPr>
                <w:rFonts w:eastAsia="Times New Roman" w:cs="Arial"/>
                <w:kern w:val="2"/>
              </w:rPr>
            </w:pPr>
          </w:p>
          <w:p w14:paraId="784CFFB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CFAF409"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0270CE1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6EF9FC3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CA02E5D"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69D24DF" w14:textId="77777777" w:rsidTr="00B64F19">
        <w:tc>
          <w:tcPr>
            <w:tcW w:w="709" w:type="dxa"/>
            <w:tcBorders>
              <w:top w:val="nil"/>
              <w:left w:val="single" w:sz="4" w:space="0" w:color="auto"/>
              <w:bottom w:val="single" w:sz="4" w:space="0" w:color="auto"/>
              <w:right w:val="single" w:sz="4" w:space="0" w:color="auto"/>
            </w:tcBorders>
          </w:tcPr>
          <w:p w14:paraId="1ABDCDD2"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8DB492"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1D554997"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BF4E5C4" w14:textId="41FA54B2" w:rsidR="003D1316" w:rsidRPr="00823923" w:rsidRDefault="003D1316" w:rsidP="005A60CA">
            <w:pPr>
              <w:pStyle w:val="Akapitzlist"/>
              <w:numPr>
                <w:ilvl w:val="0"/>
                <w:numId w:val="322"/>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2D1F8E16" w14:textId="77777777" w:rsidR="003D1316" w:rsidRPr="00823923" w:rsidRDefault="003D1316" w:rsidP="005A60CA">
            <w:pPr>
              <w:pStyle w:val="Akapitzlist"/>
              <w:numPr>
                <w:ilvl w:val="0"/>
                <w:numId w:val="322"/>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E9A9B77" w14:textId="77777777" w:rsidR="003D1316" w:rsidRDefault="003D1316" w:rsidP="00B64F19">
            <w:pPr>
              <w:spacing w:line="240" w:lineRule="auto"/>
              <w:rPr>
                <w:rFonts w:cs="Arial"/>
                <w:kern w:val="2"/>
              </w:rPr>
            </w:pPr>
          </w:p>
          <w:p w14:paraId="7C4AE3EB"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60169758"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5DB8F73D" w14:textId="77777777" w:rsidR="003D1316" w:rsidRPr="00823923" w:rsidRDefault="003D1316" w:rsidP="00B64F19">
            <w:pPr>
              <w:spacing w:after="0" w:line="240" w:lineRule="auto"/>
              <w:rPr>
                <w:rFonts w:eastAsia="Times New Roman" w:cs="Arial"/>
              </w:rPr>
            </w:pPr>
          </w:p>
          <w:p w14:paraId="1BF1CB0F"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2607C782"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137D7D87" w14:textId="77777777" w:rsidR="003D1316" w:rsidRDefault="003D1316" w:rsidP="00B64F19">
            <w:pPr>
              <w:pStyle w:val="Default"/>
              <w:rPr>
                <w:rFonts w:asciiTheme="minorHAnsi" w:hAnsiTheme="minorHAnsi" w:cs="Arial"/>
                <w:sz w:val="22"/>
                <w:szCs w:val="22"/>
              </w:rPr>
            </w:pPr>
          </w:p>
          <w:p w14:paraId="50455977"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F8617A1"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2645367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074ECBA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846FE78"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064F4A04" w14:textId="77777777" w:rsidTr="00B64F19">
        <w:tc>
          <w:tcPr>
            <w:tcW w:w="709" w:type="dxa"/>
            <w:tcBorders>
              <w:top w:val="single" w:sz="4" w:space="0" w:color="auto"/>
              <w:left w:val="single" w:sz="4" w:space="0" w:color="auto"/>
              <w:bottom w:val="single" w:sz="4" w:space="0" w:color="auto"/>
              <w:right w:val="single" w:sz="4" w:space="0" w:color="auto"/>
            </w:tcBorders>
          </w:tcPr>
          <w:p w14:paraId="359C72B4"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DE92840"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4B9F652"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D2B5DCF" w14:textId="77777777" w:rsidR="003D1316" w:rsidRDefault="003D1316" w:rsidP="00B64F19">
            <w:pPr>
              <w:spacing w:after="0" w:line="240" w:lineRule="auto"/>
              <w:rPr>
                <w:rFonts w:eastAsia="Calibri" w:cs="Arial"/>
                <w:kern w:val="2"/>
                <w:lang w:eastAsia="en-US"/>
              </w:rPr>
            </w:pPr>
          </w:p>
          <w:p w14:paraId="33BACCFB"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056798D" w14:textId="73FCF51F" w:rsidR="003D1316" w:rsidRPr="00D93A6F" w:rsidRDefault="003D1316" w:rsidP="005A60CA">
            <w:pPr>
              <w:pStyle w:val="Akapitzlist"/>
              <w:numPr>
                <w:ilvl w:val="0"/>
                <w:numId w:val="325"/>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3081CAD3" w14:textId="406C14EA" w:rsidR="003D1316" w:rsidRPr="00EB20BA" w:rsidRDefault="003D1316" w:rsidP="005A60CA">
            <w:pPr>
              <w:pStyle w:val="Akapitzlist"/>
              <w:numPr>
                <w:ilvl w:val="0"/>
                <w:numId w:val="325"/>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7E4EC7C1" w14:textId="77777777" w:rsidR="003D1316" w:rsidRDefault="003D1316" w:rsidP="00B64F19">
            <w:pPr>
              <w:spacing w:after="0" w:line="240" w:lineRule="auto"/>
              <w:rPr>
                <w:rFonts w:cs="Arial"/>
                <w:color w:val="000000" w:themeColor="text1"/>
              </w:rPr>
            </w:pPr>
          </w:p>
          <w:p w14:paraId="2F5245C7" w14:textId="77777777" w:rsidR="003D1316" w:rsidRDefault="003D1316" w:rsidP="005A60CA">
            <w:pPr>
              <w:pStyle w:val="Akapitzlist"/>
              <w:numPr>
                <w:ilvl w:val="0"/>
                <w:numId w:val="324"/>
              </w:numPr>
              <w:spacing w:after="0" w:line="240" w:lineRule="auto"/>
              <w:rPr>
                <w:rFonts w:cs="Arial"/>
              </w:rPr>
            </w:pPr>
            <w:r>
              <w:rPr>
                <w:rFonts w:cs="Arial"/>
              </w:rPr>
              <w:t>Projekt obejmujący co najmniej dwie ww. formy działań edukacyjnych (co najmniej po jednej z form wymienionych w pkt 1 i pkt 2) - 2 pkt.;</w:t>
            </w:r>
          </w:p>
          <w:p w14:paraId="024BB724" w14:textId="4A549082" w:rsidR="003D1316" w:rsidRDefault="003D1316" w:rsidP="005A60CA">
            <w:pPr>
              <w:pStyle w:val="Akapitzlist"/>
              <w:numPr>
                <w:ilvl w:val="0"/>
                <w:numId w:val="324"/>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2DBD9D5F" w14:textId="77777777" w:rsidR="003D1316" w:rsidRPr="00EB20BA" w:rsidRDefault="003D1316" w:rsidP="00B64F19">
            <w:pPr>
              <w:spacing w:after="0" w:line="240" w:lineRule="auto"/>
              <w:rPr>
                <w:rFonts w:cs="Arial"/>
                <w:color w:val="000000" w:themeColor="text1"/>
              </w:rPr>
            </w:pPr>
          </w:p>
          <w:p w14:paraId="5E4B0F51"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9F71966" w14:textId="77777777" w:rsidR="003D1316" w:rsidRPr="00DF0C08" w:rsidRDefault="003D1316" w:rsidP="00B64F19">
            <w:pPr>
              <w:pStyle w:val="Akapitzlist"/>
              <w:spacing w:after="0" w:line="240" w:lineRule="auto"/>
              <w:rPr>
                <w:rFonts w:cs="Arial"/>
              </w:rPr>
            </w:pPr>
          </w:p>
          <w:p w14:paraId="47964DEC"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6C3837D7"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43C31C8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74E70274"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F2A56C3"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F783DBF" w14:textId="77777777" w:rsidTr="00B64F19">
        <w:tc>
          <w:tcPr>
            <w:tcW w:w="709" w:type="dxa"/>
            <w:tcBorders>
              <w:top w:val="single" w:sz="4" w:space="0" w:color="auto"/>
              <w:left w:val="single" w:sz="4" w:space="0" w:color="auto"/>
              <w:bottom w:val="single" w:sz="4" w:space="0" w:color="auto"/>
              <w:right w:val="single" w:sz="4" w:space="0" w:color="auto"/>
            </w:tcBorders>
          </w:tcPr>
          <w:p w14:paraId="2AD7206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A028B3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6EA3DCF3"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1F604EEA" w14:textId="77777777" w:rsidR="003D1316" w:rsidRPr="00CF0673" w:rsidRDefault="003D1316" w:rsidP="005A60CA">
            <w:pPr>
              <w:numPr>
                <w:ilvl w:val="0"/>
                <w:numId w:val="323"/>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4CC02B91" w14:textId="77777777" w:rsidR="003D1316" w:rsidRPr="00CF0673" w:rsidRDefault="003D1316" w:rsidP="005A60CA">
            <w:pPr>
              <w:numPr>
                <w:ilvl w:val="0"/>
                <w:numId w:val="323"/>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3543B3D"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5171334E"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7ECA0E40"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2891B911"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5D561EF7"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97598EA"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3A58E714" w14:textId="77777777" w:rsidTr="00B64F19">
        <w:tc>
          <w:tcPr>
            <w:tcW w:w="709" w:type="dxa"/>
            <w:tcBorders>
              <w:top w:val="single" w:sz="4" w:space="0" w:color="auto"/>
              <w:left w:val="single" w:sz="4" w:space="0" w:color="auto"/>
              <w:bottom w:val="single" w:sz="4" w:space="0" w:color="auto"/>
              <w:right w:val="single" w:sz="4" w:space="0" w:color="auto"/>
            </w:tcBorders>
          </w:tcPr>
          <w:p w14:paraId="32E5A23A"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2E8D5C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002BBE6B" w14:textId="0D6B2A81"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2934B6BC" w14:textId="634A5401"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6653160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4BEEC94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C81CB17"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7FA5CD2B" w14:textId="77777777" w:rsidR="003D1316" w:rsidRPr="00CF0673" w:rsidRDefault="003D1316" w:rsidP="003D1316">
      <w:pPr>
        <w:spacing w:after="0" w:line="240" w:lineRule="auto"/>
        <w:rPr>
          <w:rFonts w:eastAsia="Calibri" w:cs="Arial"/>
          <w:b/>
          <w:kern w:val="2"/>
          <w:lang w:eastAsia="en-US"/>
        </w:rPr>
      </w:pPr>
    </w:p>
    <w:p w14:paraId="16BCE1D6" w14:textId="22ABFFE2"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04223F40"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673081E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AF4F08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31BC7B48"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26D245E2" w14:textId="77777777" w:rsidR="003D1316" w:rsidRDefault="003D1316" w:rsidP="008862FC">
            <w:pPr>
              <w:spacing w:after="0" w:line="240" w:lineRule="auto"/>
              <w:jc w:val="center"/>
              <w:rPr>
                <w:rFonts w:eastAsia="Calibri" w:cs="Arial"/>
                <w:b/>
                <w:kern w:val="2"/>
                <w:sz w:val="20"/>
                <w:szCs w:val="20"/>
                <w:lang w:eastAsia="en-US"/>
              </w:rPr>
            </w:pPr>
          </w:p>
          <w:p w14:paraId="6BCFC8F0"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D5C973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0E35FC4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0E1300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FD263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0FB0988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D8268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734A8DFC"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222438B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481CE44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76E2427"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776DB40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6A02B7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09AF38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19EEDB67"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2A0AF8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497BA3B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2744881C"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2671D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5CEA0C8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1B834718"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B63C1C6"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D0DD47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569BFBA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3911C7CD"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7A2ADBA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5939DA94" w14:textId="2938BAF2"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49B21AA"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64B29B4"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8BAAE4"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527D81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0B569F1D"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E6728B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7692940D"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7046BC2B" w14:textId="77777777" w:rsidR="003D1316" w:rsidRPr="00CF0673" w:rsidRDefault="003D1316" w:rsidP="008862FC">
            <w:pPr>
              <w:spacing w:after="0" w:line="240" w:lineRule="auto"/>
              <w:jc w:val="center"/>
              <w:rPr>
                <w:rFonts w:eastAsia="Times New Roman" w:cs="Tahoma"/>
                <w:b/>
                <w:kern w:val="2"/>
                <w:lang w:eastAsia="en-US"/>
              </w:rPr>
            </w:pPr>
          </w:p>
          <w:p w14:paraId="64ADAACA"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757DFA3F" w14:textId="77777777" w:rsidR="003D1316" w:rsidRPr="00CF0673" w:rsidRDefault="003D1316" w:rsidP="008862FC">
            <w:pPr>
              <w:spacing w:after="0" w:line="240" w:lineRule="auto"/>
              <w:jc w:val="center"/>
              <w:rPr>
                <w:rFonts w:eastAsia="Times New Roman" w:cs="Tahoma"/>
                <w:b/>
                <w:kern w:val="2"/>
                <w:lang w:eastAsia="en-US"/>
              </w:rPr>
            </w:pPr>
          </w:p>
          <w:p w14:paraId="7CF62E2E"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22CD84" w14:textId="77777777" w:rsidR="003D1316" w:rsidRPr="00CF0673" w:rsidRDefault="003D1316" w:rsidP="003D1316">
      <w:pPr>
        <w:spacing w:after="0"/>
        <w:rPr>
          <w:rFonts w:eastAsia="Calibri" w:cs="Arial"/>
          <w:b/>
          <w:kern w:val="2"/>
          <w:lang w:eastAsia="en-US"/>
        </w:rPr>
      </w:pPr>
    </w:p>
    <w:p w14:paraId="7332FA58" w14:textId="77777777" w:rsidR="003D1316" w:rsidRPr="00CF0673" w:rsidRDefault="003D1316" w:rsidP="003D1316">
      <w:pPr>
        <w:spacing w:after="0" w:line="240" w:lineRule="auto"/>
        <w:jc w:val="center"/>
        <w:rPr>
          <w:rFonts w:eastAsia="Times New Roman" w:cs="Tahoma"/>
          <w:b/>
          <w:kern w:val="2"/>
          <w:u w:val="single"/>
          <w:lang w:eastAsia="en-US"/>
        </w:rPr>
      </w:pPr>
    </w:p>
    <w:p w14:paraId="3B845433" w14:textId="77777777" w:rsidR="00B64F19" w:rsidRDefault="00B64F19" w:rsidP="003D1316">
      <w:pPr>
        <w:spacing w:after="0" w:line="240" w:lineRule="auto"/>
        <w:jc w:val="center"/>
        <w:rPr>
          <w:rFonts w:eastAsia="Times New Roman" w:cs="Arial"/>
          <w:b/>
          <w:kern w:val="2"/>
          <w:u w:val="single"/>
          <w:lang w:eastAsia="en-US"/>
        </w:rPr>
      </w:pPr>
    </w:p>
    <w:p w14:paraId="05BB076C" w14:textId="35858C98"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73185AAD"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2B50F7CA"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5B91A4"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EFE8B"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46A8E" w14:textId="11F1A6F1"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CC43" w14:textId="7E9E180E" w:rsidR="003D1316" w:rsidRDefault="003D1316" w:rsidP="00B64F19">
            <w:pPr>
              <w:spacing w:after="0" w:line="240" w:lineRule="auto"/>
              <w:jc w:val="center"/>
              <w:rPr>
                <w:rFonts w:cs="Tahoma"/>
                <w:b/>
                <w:kern w:val="3"/>
              </w:rPr>
            </w:pPr>
            <w:r>
              <w:rPr>
                <w:rFonts w:cs="Tahoma"/>
                <w:b/>
                <w:kern w:val="3"/>
              </w:rPr>
              <w:t>Opis znaczenia kryterium</w:t>
            </w:r>
          </w:p>
        </w:tc>
      </w:tr>
      <w:tr w:rsidR="003D1316" w14:paraId="7D7C27FE"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EC4DE"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3533C"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15CA"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9BCED"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1401A212" w14:textId="77777777" w:rsidR="003D1316" w:rsidRDefault="003D1316" w:rsidP="008862FC">
            <w:pPr>
              <w:spacing w:after="0" w:line="240" w:lineRule="auto"/>
              <w:jc w:val="center"/>
              <w:rPr>
                <w:rFonts w:cs="Tahoma"/>
                <w:b/>
                <w:kern w:val="3"/>
              </w:rPr>
            </w:pPr>
          </w:p>
          <w:p w14:paraId="1DB35B71" w14:textId="77777777" w:rsidR="003D1316" w:rsidRDefault="003D1316" w:rsidP="008862FC">
            <w:pPr>
              <w:jc w:val="center"/>
            </w:pPr>
            <w:r>
              <w:rPr>
                <w:rFonts w:cs="Arial"/>
              </w:rPr>
              <w:t>(</w:t>
            </w:r>
            <w:r>
              <w:rPr>
                <w:rFonts w:cs="Arial"/>
                <w:color w:val="000000"/>
              </w:rPr>
              <w:t>spełnienie jest niezbędne dla możliwości otrzymania dofinansowania).</w:t>
            </w:r>
          </w:p>
          <w:p w14:paraId="04C7BBCC" w14:textId="77777777" w:rsidR="003D1316" w:rsidRDefault="003D1316" w:rsidP="008862FC">
            <w:pPr>
              <w:jc w:val="center"/>
            </w:pPr>
            <w:r>
              <w:rPr>
                <w:rFonts w:cs="Arial"/>
                <w:color w:val="000000"/>
              </w:rPr>
              <w:t>Niespełnienie kryterium oznacza odrzucenie wniosku.</w:t>
            </w:r>
          </w:p>
        </w:tc>
      </w:tr>
    </w:tbl>
    <w:p w14:paraId="4B7C07EA" w14:textId="486FD464" w:rsidR="003D1316" w:rsidRDefault="003D1316">
      <w:pPr>
        <w:rPr>
          <w:rFonts w:eastAsia="Times New Roman" w:cs="Tahoma"/>
          <w:b/>
          <w:kern w:val="1"/>
          <w:sz w:val="28"/>
          <w:szCs w:val="28"/>
        </w:rPr>
      </w:pPr>
    </w:p>
    <w:p w14:paraId="599A1B4B" w14:textId="062B194F" w:rsidR="00276167" w:rsidRPr="00C02680" w:rsidRDefault="003D1316" w:rsidP="00C02680">
      <w:pPr>
        <w:pStyle w:val="Nagwek2"/>
        <w:jc w:val="left"/>
        <w:rPr>
          <w:rFonts w:eastAsia="Times New Roman" w:cs="Tahoma"/>
          <w:kern w:val="1"/>
          <w:sz w:val="24"/>
          <w:szCs w:val="24"/>
        </w:rPr>
      </w:pPr>
      <w:bookmarkStart w:id="413" w:name="_Toc517334544"/>
      <w:bookmarkStart w:id="414" w:name="_Toc527969746"/>
      <w:bookmarkStart w:id="415" w:name="_Toc527969946"/>
      <w:bookmarkStart w:id="416" w:name="_Toc536017823"/>
      <w:r w:rsidRPr="00C02680">
        <w:rPr>
          <w:sz w:val="24"/>
          <w:szCs w:val="24"/>
        </w:rPr>
        <w:t>Oś priorytetowa 7 Infrastruktura edukacyjna</w:t>
      </w:r>
      <w:bookmarkEnd w:id="413"/>
      <w:bookmarkEnd w:id="414"/>
      <w:bookmarkEnd w:id="415"/>
      <w:bookmarkEnd w:id="416"/>
    </w:p>
    <w:p w14:paraId="4E7240E3" w14:textId="662F084F" w:rsidR="00D6166C" w:rsidRPr="00C02680" w:rsidRDefault="00D6166C" w:rsidP="00C02680">
      <w:pPr>
        <w:pStyle w:val="Nagwek3"/>
        <w:rPr>
          <w:rFonts w:eastAsia="Times New Roman"/>
          <w:sz w:val="24"/>
          <w:szCs w:val="24"/>
        </w:rPr>
      </w:pPr>
      <w:bookmarkStart w:id="417" w:name="_Toc517334545"/>
      <w:bookmarkStart w:id="418" w:name="_Toc527969747"/>
      <w:bookmarkStart w:id="419" w:name="_Toc527969947"/>
      <w:bookmarkStart w:id="420" w:name="_Toc536017824"/>
      <w:bookmarkStart w:id="421" w:name="_Toc72034477"/>
      <w:bookmarkStart w:id="422" w:name="_Toc85424341"/>
      <w:r w:rsidRPr="00C02680">
        <w:rPr>
          <w:rFonts w:eastAsia="Times New Roman"/>
          <w:sz w:val="24"/>
          <w:szCs w:val="24"/>
        </w:rPr>
        <w:t>Działanie 7.2 Inwestycje w edukację ponadgimnazjalną, w tym zawodową</w:t>
      </w:r>
      <w:bookmarkEnd w:id="417"/>
      <w:bookmarkEnd w:id="418"/>
      <w:bookmarkEnd w:id="419"/>
      <w:bookmarkEnd w:id="420"/>
    </w:p>
    <w:p w14:paraId="163F5D1D" w14:textId="66F4314B"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949C42F"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9866E5" w14:textId="0068A91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697219E1" w14:textId="77777777" w:rsidTr="006D5182">
        <w:trPr>
          <w:trHeight w:val="504"/>
        </w:trPr>
        <w:tc>
          <w:tcPr>
            <w:tcW w:w="817" w:type="dxa"/>
            <w:vAlign w:val="center"/>
          </w:tcPr>
          <w:bookmarkEnd w:id="421"/>
          <w:bookmarkEnd w:id="422"/>
          <w:p w14:paraId="78B027F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18F95711"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308DED3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4FD2EA44"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3653E8FD" w14:textId="77777777" w:rsidTr="006D5182">
        <w:trPr>
          <w:trHeight w:val="77"/>
        </w:trPr>
        <w:tc>
          <w:tcPr>
            <w:tcW w:w="817" w:type="dxa"/>
          </w:tcPr>
          <w:p w14:paraId="5957AB2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134DA58D"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496EEE0A" w14:textId="014C3825"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066866D4" w14:textId="77777777" w:rsidR="000202ED" w:rsidRDefault="000202ED" w:rsidP="006D5182">
            <w:pPr>
              <w:autoSpaceDE w:val="0"/>
              <w:autoSpaceDN w:val="0"/>
              <w:adjustRightInd w:val="0"/>
              <w:spacing w:after="0" w:line="240" w:lineRule="auto"/>
              <w:rPr>
                <w:rFonts w:eastAsia="Times New Roman" w:cs="Arial"/>
                <w:kern w:val="1"/>
              </w:rPr>
            </w:pPr>
          </w:p>
          <w:p w14:paraId="24D4D669" w14:textId="1EC89A7B"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65BC2B08"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48B0F043" w14:textId="77777777" w:rsidR="006D5182" w:rsidRPr="006D5182" w:rsidRDefault="006D5182" w:rsidP="006D5182">
            <w:pPr>
              <w:autoSpaceDE w:val="0"/>
              <w:autoSpaceDN w:val="0"/>
              <w:adjustRightInd w:val="0"/>
              <w:spacing w:after="0"/>
              <w:jc w:val="center"/>
              <w:rPr>
                <w:rFonts w:eastAsia="Times New Roman" w:cs="Arial"/>
              </w:rPr>
            </w:pPr>
          </w:p>
          <w:p w14:paraId="7ECBCD4F"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B90561E"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1B44B802"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21DB000C" w14:textId="77777777" w:rsidTr="00D93A6F">
        <w:trPr>
          <w:trHeight w:val="694"/>
        </w:trPr>
        <w:tc>
          <w:tcPr>
            <w:tcW w:w="817" w:type="dxa"/>
          </w:tcPr>
          <w:p w14:paraId="4C1DF798"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34B05936"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6C5B4208"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5BC675A7" w14:textId="77777777" w:rsidR="00B93794" w:rsidRPr="00D6166C" w:rsidRDefault="00B93794" w:rsidP="006D5182">
            <w:pPr>
              <w:spacing w:after="0" w:line="240" w:lineRule="auto"/>
              <w:rPr>
                <w:rFonts w:eastAsia="Times New Roman" w:cs="Arial"/>
                <w:color w:val="000000"/>
              </w:rPr>
            </w:pPr>
          </w:p>
          <w:p w14:paraId="04012FC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93D843"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0EDC67CC" w14:textId="2ACF39F0" w:rsidR="00D6166C" w:rsidRPr="006D5182" w:rsidRDefault="00D6166C" w:rsidP="005A60CA">
            <w:pPr>
              <w:numPr>
                <w:ilvl w:val="0"/>
                <w:numId w:val="298"/>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09A705C9" w14:textId="77777777" w:rsidR="000202ED" w:rsidRPr="006D5182" w:rsidRDefault="000202ED" w:rsidP="00D93A6F">
            <w:pPr>
              <w:spacing w:after="0" w:line="240" w:lineRule="auto"/>
              <w:ind w:left="460"/>
              <w:rPr>
                <w:rFonts w:eastAsia="Times New Roman" w:cs="Arial"/>
                <w:bCs/>
              </w:rPr>
            </w:pPr>
          </w:p>
          <w:p w14:paraId="3886AE57" w14:textId="77777777" w:rsidR="00D6166C" w:rsidRPr="006D5182" w:rsidRDefault="00D6166C" w:rsidP="005A60CA">
            <w:pPr>
              <w:numPr>
                <w:ilvl w:val="0"/>
                <w:numId w:val="298"/>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79F16765" w14:textId="77777777" w:rsidTr="00D93A6F">
        <w:trPr>
          <w:trHeight w:val="2189"/>
        </w:trPr>
        <w:tc>
          <w:tcPr>
            <w:tcW w:w="817" w:type="dxa"/>
          </w:tcPr>
          <w:p w14:paraId="699D87E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5B747872"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1E3D9617" w14:textId="10DB277E"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3BB3C0AE" w14:textId="77777777" w:rsidR="00D6166C" w:rsidRPr="00D6166C" w:rsidRDefault="00D6166C" w:rsidP="006D5182">
            <w:pPr>
              <w:snapToGrid w:val="0"/>
              <w:spacing w:after="0" w:line="240" w:lineRule="auto"/>
              <w:rPr>
                <w:rFonts w:eastAsia="Times New Roman" w:cs="Arial"/>
                <w:kern w:val="1"/>
              </w:rPr>
            </w:pPr>
          </w:p>
          <w:p w14:paraId="79F3A242"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12A4B005" w14:textId="77777777" w:rsidR="00D6166C" w:rsidRPr="006D5182" w:rsidRDefault="00D6166C" w:rsidP="005A60CA">
            <w:pPr>
              <w:numPr>
                <w:ilvl w:val="0"/>
                <w:numId w:val="306"/>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5D3BD77B" w14:textId="77777777" w:rsidR="00B93794" w:rsidRPr="006D5182" w:rsidRDefault="00B93794" w:rsidP="00D93A6F">
            <w:pPr>
              <w:spacing w:after="0" w:line="240" w:lineRule="auto"/>
              <w:ind w:left="459"/>
              <w:rPr>
                <w:rFonts w:eastAsia="Times New Roman" w:cs="Arial"/>
                <w:bCs/>
                <w:kern w:val="1"/>
              </w:rPr>
            </w:pPr>
          </w:p>
          <w:p w14:paraId="530174F9" w14:textId="4286D933" w:rsidR="00D6166C" w:rsidRPr="006D5182" w:rsidRDefault="00D6166C" w:rsidP="005A60CA">
            <w:pPr>
              <w:numPr>
                <w:ilvl w:val="0"/>
                <w:numId w:val="306"/>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7F5C5BEF" w14:textId="77777777" w:rsidTr="00D93A6F">
        <w:trPr>
          <w:trHeight w:val="831"/>
        </w:trPr>
        <w:tc>
          <w:tcPr>
            <w:tcW w:w="817" w:type="dxa"/>
          </w:tcPr>
          <w:p w14:paraId="3D187FF5"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6FF1B3FD"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2692F6E2"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160D3F"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3C071F3A" w14:textId="77777777" w:rsidR="00D6166C" w:rsidRPr="00D6166C" w:rsidRDefault="00D6166C" w:rsidP="006D5182">
            <w:pPr>
              <w:spacing w:after="0" w:line="240" w:lineRule="auto"/>
              <w:rPr>
                <w:rFonts w:eastAsia="Times New Roman" w:cs="Arial"/>
                <w:color w:val="000000"/>
              </w:rPr>
            </w:pPr>
          </w:p>
          <w:p w14:paraId="7845B8ED"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25D45988"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5E7B6C94"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4001501E"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0D6B6D63" w14:textId="77777777" w:rsidR="00D6166C" w:rsidRPr="006D5182" w:rsidRDefault="00D6166C" w:rsidP="00D93A6F">
            <w:pPr>
              <w:spacing w:after="0" w:line="240" w:lineRule="auto"/>
              <w:ind w:left="406" w:hanging="319"/>
              <w:textAlignment w:val="baseline"/>
              <w:rPr>
                <w:rFonts w:eastAsia="Times New Roman" w:cs="Arial"/>
                <w:color w:val="000000"/>
              </w:rPr>
            </w:pPr>
          </w:p>
          <w:p w14:paraId="6D502450" w14:textId="77777777" w:rsidR="00D6166C" w:rsidRPr="006D5182" w:rsidRDefault="00D6166C" w:rsidP="005A60CA">
            <w:pPr>
              <w:numPr>
                <w:ilvl w:val="0"/>
                <w:numId w:val="305"/>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368DF77E"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05DB2D3B" w14:textId="77777777" w:rsidTr="00D93A6F">
        <w:trPr>
          <w:trHeight w:val="2532"/>
        </w:trPr>
        <w:tc>
          <w:tcPr>
            <w:tcW w:w="817" w:type="dxa"/>
          </w:tcPr>
          <w:p w14:paraId="153FE4C0" w14:textId="77777777" w:rsidR="00D6166C" w:rsidRPr="006D5182" w:rsidRDefault="00D6166C" w:rsidP="006D5182">
            <w:pPr>
              <w:spacing w:after="0" w:line="240" w:lineRule="auto"/>
              <w:rPr>
                <w:rFonts w:eastAsia="Times New Roman" w:cs="Arial"/>
                <w:bCs/>
                <w:kern w:val="1"/>
              </w:rPr>
            </w:pPr>
          </w:p>
          <w:p w14:paraId="4F375637" w14:textId="77777777" w:rsidR="00D6166C" w:rsidRPr="006D5182" w:rsidRDefault="00D6166C" w:rsidP="006D5182">
            <w:pPr>
              <w:spacing w:after="0" w:line="240" w:lineRule="auto"/>
              <w:rPr>
                <w:rFonts w:eastAsia="Times New Roman" w:cs="Arial"/>
                <w:bCs/>
                <w:kern w:val="1"/>
              </w:rPr>
            </w:pPr>
          </w:p>
          <w:p w14:paraId="18F36C3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4D8BA44B" w14:textId="77777777" w:rsidR="00D6166C" w:rsidRPr="006D5182" w:rsidRDefault="00D6166C" w:rsidP="006D5182">
            <w:pPr>
              <w:spacing w:after="0" w:line="240" w:lineRule="auto"/>
              <w:rPr>
                <w:rFonts w:eastAsia="Times New Roman" w:cs="Arial"/>
                <w:bCs/>
                <w:kern w:val="1"/>
              </w:rPr>
            </w:pPr>
          </w:p>
          <w:p w14:paraId="012AA612" w14:textId="77777777" w:rsidR="00D6166C" w:rsidRPr="006D5182" w:rsidRDefault="00D6166C" w:rsidP="006D5182">
            <w:pPr>
              <w:spacing w:after="0" w:line="240" w:lineRule="auto"/>
              <w:rPr>
                <w:rFonts w:eastAsia="Times New Roman" w:cs="Arial"/>
                <w:bCs/>
                <w:kern w:val="1"/>
              </w:rPr>
            </w:pPr>
          </w:p>
        </w:tc>
        <w:tc>
          <w:tcPr>
            <w:tcW w:w="2835" w:type="dxa"/>
          </w:tcPr>
          <w:p w14:paraId="5C31A55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FD4D0E8" w14:textId="6722108A"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BCC06A8"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D2815D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4462EC9A"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42FC2199" w14:textId="77777777" w:rsidTr="006D5182">
        <w:tc>
          <w:tcPr>
            <w:tcW w:w="2165" w:type="dxa"/>
            <w:vAlign w:val="center"/>
          </w:tcPr>
          <w:p w14:paraId="221BA451"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97B7F23" w14:textId="6402ADAD"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31C90EAC" w14:textId="4A475DDB"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0944B5BA" w14:textId="4BDBF6EB"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BFC60DC" w14:textId="1E90E334"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0C1CABEC" w14:textId="51745EFE"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3F92F3B4" w14:textId="77777777" w:rsidTr="006D5182">
        <w:tc>
          <w:tcPr>
            <w:tcW w:w="2165" w:type="dxa"/>
            <w:vAlign w:val="center"/>
          </w:tcPr>
          <w:p w14:paraId="5DA1D282"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24159C9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C25451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CD957D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90B483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70DF3F79"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39FC5DFF" w14:textId="77777777" w:rsidTr="006D5182">
        <w:tc>
          <w:tcPr>
            <w:tcW w:w="2165" w:type="dxa"/>
            <w:vAlign w:val="center"/>
          </w:tcPr>
          <w:p w14:paraId="039C05D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13993E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8F731E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3E439F9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434EA18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A967B1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00477BB" w14:textId="77777777" w:rsidTr="006D5182">
        <w:tc>
          <w:tcPr>
            <w:tcW w:w="2165" w:type="dxa"/>
            <w:vAlign w:val="center"/>
          </w:tcPr>
          <w:p w14:paraId="21AECE2A"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4A27E28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7729EA2B"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E097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CF4E8A7"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0A8E4BF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5A76848E" w14:textId="77777777" w:rsidTr="006D5182">
        <w:tc>
          <w:tcPr>
            <w:tcW w:w="2165" w:type="dxa"/>
            <w:vAlign w:val="center"/>
          </w:tcPr>
          <w:p w14:paraId="1671FB3B"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2DBFC60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311D9C5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58048C1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17FA60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01EB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594AB74E" w14:textId="77777777" w:rsidTr="006D5182">
        <w:tc>
          <w:tcPr>
            <w:tcW w:w="2165" w:type="dxa"/>
            <w:vAlign w:val="center"/>
          </w:tcPr>
          <w:p w14:paraId="0FC81906"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0A74C211"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3C45B335"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58F8D876"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D950965"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3996626D"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028B8CA" w14:textId="77777777" w:rsidTr="006D5182">
        <w:tc>
          <w:tcPr>
            <w:tcW w:w="2165" w:type="dxa"/>
            <w:vAlign w:val="center"/>
          </w:tcPr>
          <w:p w14:paraId="2266FEA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64444C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B2ED9B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F633BD7"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5CFB7255"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355E0EC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46ACC3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05D8197F" w14:textId="77777777" w:rsidR="00B93794" w:rsidRPr="00D6166C" w:rsidRDefault="00B93794" w:rsidP="00D6166C">
      <w:pPr>
        <w:spacing w:before="200" w:after="0" w:line="240" w:lineRule="auto"/>
        <w:rPr>
          <w:rFonts w:eastAsia="Times New Roman" w:cs="Tahoma"/>
          <w:b/>
          <w:bCs/>
          <w:kern w:val="1"/>
          <w:u w:val="single"/>
        </w:rPr>
      </w:pPr>
    </w:p>
    <w:p w14:paraId="157DF62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6B16B363" w14:textId="77777777" w:rsidTr="006D5182">
        <w:trPr>
          <w:trHeight w:val="481"/>
        </w:trPr>
        <w:tc>
          <w:tcPr>
            <w:tcW w:w="781" w:type="dxa"/>
            <w:shd w:val="clear" w:color="auto" w:fill="D9D9D9"/>
            <w:vAlign w:val="center"/>
          </w:tcPr>
          <w:p w14:paraId="28B80775"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3702D96A"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67D8D80D" w14:textId="5326A02F"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04E54863" w14:textId="5C2637F0"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29938414" w14:textId="77777777" w:rsidTr="006D5182">
        <w:trPr>
          <w:trHeight w:val="1693"/>
        </w:trPr>
        <w:tc>
          <w:tcPr>
            <w:tcW w:w="781" w:type="dxa"/>
          </w:tcPr>
          <w:p w14:paraId="60ECCA5C"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71C0CC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0A222015"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5A3582B2"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51E3C1E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B3ECB16" w14:textId="77777777" w:rsidR="00D6166C" w:rsidRPr="00D6166C" w:rsidRDefault="00D6166C" w:rsidP="00D6166C">
      <w:pPr>
        <w:spacing w:before="200" w:after="0" w:line="240" w:lineRule="auto"/>
        <w:rPr>
          <w:rFonts w:eastAsia="Times New Roman" w:cs="Times New Roman"/>
        </w:rPr>
      </w:pPr>
    </w:p>
    <w:p w14:paraId="7E15E007" w14:textId="77777777" w:rsidR="005228B7" w:rsidRPr="00460016" w:rsidRDefault="005228B7" w:rsidP="00D90B0C">
      <w:pPr>
        <w:spacing w:after="0" w:line="240" w:lineRule="auto"/>
        <w:rPr>
          <w:rFonts w:eastAsia="Times New Roman" w:cs="Tahoma"/>
          <w:b/>
          <w:kern w:val="1"/>
          <w:u w:val="single"/>
        </w:rPr>
      </w:pPr>
    </w:p>
    <w:p w14:paraId="15C5287D" w14:textId="2EE87CB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16FAF8A" w14:textId="77777777" w:rsidR="003B2BEC" w:rsidRPr="003D1316" w:rsidRDefault="003B2BEC" w:rsidP="003B2BEC">
      <w:pPr>
        <w:spacing w:after="0" w:line="240" w:lineRule="auto"/>
        <w:rPr>
          <w:rFonts w:ascii="Calibri" w:eastAsia="Times New Roman" w:hAnsi="Calibri" w:cs="Tahoma"/>
          <w:kern w:val="1"/>
        </w:rPr>
      </w:pPr>
    </w:p>
    <w:p w14:paraId="479445CC"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33EF0F6B" w14:textId="1E467BD4"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52F4872" w14:textId="77777777" w:rsidR="003B2BEC" w:rsidRPr="003B2BEC" w:rsidRDefault="003B2BEC" w:rsidP="003B2BEC">
      <w:pPr>
        <w:spacing w:after="0" w:line="240" w:lineRule="auto"/>
        <w:jc w:val="both"/>
        <w:rPr>
          <w:rFonts w:ascii="Calibri" w:eastAsia="Times New Roman" w:hAnsi="Calibri" w:cs="Tahoma"/>
          <w:b/>
          <w:kern w:val="1"/>
        </w:rPr>
      </w:pPr>
    </w:p>
    <w:p w14:paraId="63760161" w14:textId="77777777" w:rsidR="005E1DB7" w:rsidRDefault="005E1DB7" w:rsidP="003B2BEC">
      <w:pPr>
        <w:spacing w:after="0" w:line="240" w:lineRule="auto"/>
        <w:jc w:val="center"/>
        <w:rPr>
          <w:rFonts w:ascii="Calibri" w:eastAsia="Times New Roman" w:hAnsi="Calibri" w:cs="Tahoma"/>
          <w:b/>
          <w:kern w:val="1"/>
        </w:rPr>
      </w:pPr>
    </w:p>
    <w:p w14:paraId="728DAB16" w14:textId="77777777" w:rsidR="00DD5067" w:rsidRDefault="00DD5067" w:rsidP="003B2BEC">
      <w:pPr>
        <w:spacing w:after="0" w:line="240" w:lineRule="auto"/>
        <w:jc w:val="center"/>
        <w:rPr>
          <w:rFonts w:ascii="Calibri" w:eastAsia="Times New Roman" w:hAnsi="Calibri" w:cs="Tahoma"/>
          <w:b/>
          <w:kern w:val="1"/>
        </w:rPr>
      </w:pPr>
    </w:p>
    <w:p w14:paraId="411FC27A" w14:textId="77777777" w:rsidR="005E1DB7" w:rsidRPr="003B2BEC" w:rsidRDefault="005E1DB7" w:rsidP="003B2BEC">
      <w:pPr>
        <w:spacing w:after="0" w:line="240" w:lineRule="auto"/>
        <w:jc w:val="center"/>
        <w:rPr>
          <w:rFonts w:ascii="Calibri" w:eastAsia="Times New Roman" w:hAnsi="Calibri" w:cs="Tahoma"/>
          <w:b/>
          <w:kern w:val="1"/>
        </w:rPr>
      </w:pPr>
    </w:p>
    <w:p w14:paraId="0C61003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00518424"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77C4B252"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24703D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96C044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77FCFA05" w14:textId="0BDC0E82"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3F1084D5" w14:textId="6B829F4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470DA79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FF9F6EA" w14:textId="0D25C09D"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4382440D"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77986C7"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0C347B4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546922EF" w14:textId="77777777" w:rsidR="003B2BEC" w:rsidRPr="00092798" w:rsidRDefault="003B2BEC" w:rsidP="006D5182">
            <w:pPr>
              <w:spacing w:after="0" w:line="240" w:lineRule="auto"/>
              <w:rPr>
                <w:rFonts w:ascii="Calibri" w:eastAsia="Times New Roman" w:hAnsi="Calibri" w:cs="Tahoma"/>
                <w:kern w:val="1"/>
              </w:rPr>
            </w:pPr>
          </w:p>
          <w:p w14:paraId="606E1F1C" w14:textId="6EE928D2"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7BAC71C6"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7C5AFBB5" w14:textId="77777777" w:rsidR="006D5182" w:rsidRPr="00092798" w:rsidRDefault="006D5182" w:rsidP="003B2BEC">
            <w:pPr>
              <w:spacing w:after="0" w:line="240" w:lineRule="auto"/>
              <w:jc w:val="center"/>
              <w:rPr>
                <w:rFonts w:ascii="Calibri" w:eastAsia="Times New Roman" w:hAnsi="Calibri" w:cs="Tahoma"/>
                <w:kern w:val="1"/>
              </w:rPr>
            </w:pPr>
          </w:p>
          <w:p w14:paraId="2195BBC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0850BAA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1C153C7C" w14:textId="77777777" w:rsidR="003B2BEC" w:rsidRPr="00092798" w:rsidRDefault="003B2BEC" w:rsidP="003B2BEC">
            <w:pPr>
              <w:spacing w:after="0" w:line="240" w:lineRule="auto"/>
              <w:jc w:val="center"/>
              <w:rPr>
                <w:rFonts w:ascii="Calibri" w:eastAsia="Times New Roman" w:hAnsi="Calibri" w:cs="Tahoma"/>
                <w:kern w:val="1"/>
              </w:rPr>
            </w:pPr>
          </w:p>
          <w:p w14:paraId="75BE3424"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1CE333C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34625F2" w14:textId="77777777" w:rsidR="003B2BEC" w:rsidRPr="00092798" w:rsidRDefault="003B2BEC" w:rsidP="003B2BEC">
            <w:pPr>
              <w:spacing w:after="0" w:line="240" w:lineRule="auto"/>
              <w:jc w:val="center"/>
              <w:rPr>
                <w:rFonts w:ascii="Calibri" w:eastAsia="Times New Roman" w:hAnsi="Calibri" w:cs="Tahoma"/>
                <w:kern w:val="1"/>
              </w:rPr>
            </w:pPr>
          </w:p>
          <w:p w14:paraId="452A87C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0BA7FFD1"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009F0108"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1E2AA82"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1FB443F3"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619F8B8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40B8BA78"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6B1C0770"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25951C24" w14:textId="77777777" w:rsidR="006D5182" w:rsidRPr="00092798" w:rsidRDefault="006D5182" w:rsidP="003B2BEC">
            <w:pPr>
              <w:spacing w:after="0" w:line="240" w:lineRule="auto"/>
              <w:jc w:val="center"/>
              <w:rPr>
                <w:rFonts w:ascii="Calibri" w:eastAsia="Times New Roman" w:hAnsi="Calibri" w:cs="Tahoma"/>
                <w:kern w:val="1"/>
              </w:rPr>
            </w:pPr>
          </w:p>
          <w:p w14:paraId="2D563B3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602B8520"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6EF752AA" w14:textId="77777777" w:rsidR="003B2BEC" w:rsidRPr="00092798" w:rsidRDefault="003B2BEC" w:rsidP="003B2BEC">
      <w:pPr>
        <w:spacing w:after="0" w:line="240" w:lineRule="auto"/>
        <w:rPr>
          <w:rFonts w:ascii="Calibri" w:eastAsia="Times New Roman" w:hAnsi="Calibri" w:cs="Tahoma"/>
          <w:kern w:val="1"/>
        </w:rPr>
      </w:pPr>
    </w:p>
    <w:p w14:paraId="212B3DE5" w14:textId="77777777" w:rsidR="003B2BEC" w:rsidRPr="003B2BEC" w:rsidRDefault="003B2BEC" w:rsidP="003B2BEC">
      <w:pPr>
        <w:spacing w:after="0" w:line="240" w:lineRule="auto"/>
        <w:rPr>
          <w:rFonts w:ascii="Calibri" w:eastAsia="Times New Roman" w:hAnsi="Calibri" w:cs="Tahoma"/>
          <w:b/>
          <w:kern w:val="1"/>
        </w:rPr>
      </w:pPr>
    </w:p>
    <w:p w14:paraId="12F23C0E"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1F6B1F6"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526D20CC"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16122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C2DEF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3EFCB06"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14C683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47DBCE"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EC83A30"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3327614B"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9018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04657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41B5FF84" w14:textId="01CFF81B"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E185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5E87C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2F6DB8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13501C7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361B07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5BBA2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A64E09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B09D4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DCA5ED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8CC523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7AC4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7DE078E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78A3AF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D04C68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3B404C9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2CC6C4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60700A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53F7077" w14:textId="49774331"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DD18544"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A5679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F843E5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F58365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629A44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69067F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F0B0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B460F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5AF977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2F605B3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1E992B9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52955E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3965CA7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24F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FDD0A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DDA09B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0B3DC7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DAE6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0B871E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6EF72FA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BEC91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D8983D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94E1C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A621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0CF7EEE7"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11576C0"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7961B6"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EA68B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647C44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40DBF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42565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830510"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E94C18D"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BD20973"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3C168B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DDA98C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6231C6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C0456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4640D3C9" w14:textId="77777777" w:rsidR="003B2BEC" w:rsidRPr="003B2BEC" w:rsidRDefault="003B2BEC" w:rsidP="009C057D">
      <w:pPr>
        <w:spacing w:after="0" w:line="240" w:lineRule="auto"/>
        <w:rPr>
          <w:rFonts w:ascii="Calibri" w:eastAsia="Times New Roman" w:hAnsi="Calibri" w:cs="Tahoma"/>
          <w:b/>
          <w:kern w:val="1"/>
        </w:rPr>
      </w:pPr>
    </w:p>
    <w:p w14:paraId="40098D34"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64C93E02"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497ACCCC"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70F7DD6"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5E8FDA6D" w14:textId="14254621"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FBB701F" w14:textId="61DFD27B"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18FE28E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5CD062" w14:textId="7F599320"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B30A87"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15A7CF7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4F5DAA75"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57612085"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44297C3C" w14:textId="77777777" w:rsidR="003B2BEC" w:rsidRPr="003B2BEC" w:rsidRDefault="003B2BEC" w:rsidP="005A60CA">
            <w:pPr>
              <w:numPr>
                <w:ilvl w:val="0"/>
                <w:numId w:val="31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68FF58C"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5BCBB6FA"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31377AB9" w14:textId="77777777" w:rsidR="003B2BEC" w:rsidRPr="003B2BEC" w:rsidRDefault="003B2BEC" w:rsidP="005A60CA">
            <w:pPr>
              <w:numPr>
                <w:ilvl w:val="0"/>
                <w:numId w:val="307"/>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86BE63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1E6CCCF7" w14:textId="77777777" w:rsidR="003B2BEC" w:rsidRPr="003B2BEC" w:rsidRDefault="003B2BEC" w:rsidP="003B2BEC">
            <w:pPr>
              <w:spacing w:after="0" w:line="240" w:lineRule="auto"/>
              <w:rPr>
                <w:rFonts w:ascii="Calibri" w:eastAsia="Times New Roman" w:hAnsi="Calibri" w:cs="Tahoma"/>
                <w:b/>
                <w:kern w:val="1"/>
                <w:u w:val="single"/>
              </w:rPr>
            </w:pPr>
          </w:p>
          <w:p w14:paraId="4EFFDD8C"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8E3181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4B1F9766"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5FFFF9F"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35F0B1EB" w14:textId="77777777" w:rsidTr="006D5182">
        <w:tc>
          <w:tcPr>
            <w:tcW w:w="791" w:type="dxa"/>
            <w:tcBorders>
              <w:top w:val="single" w:sz="4" w:space="0" w:color="auto"/>
              <w:left w:val="single" w:sz="4" w:space="0" w:color="auto"/>
              <w:bottom w:val="single" w:sz="4" w:space="0" w:color="auto"/>
              <w:right w:val="single" w:sz="4" w:space="0" w:color="auto"/>
            </w:tcBorders>
          </w:tcPr>
          <w:p w14:paraId="69737A28" w14:textId="6465649F"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0E224DBD"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71A430D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42F32729"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532356D"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2384ECB"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7533A46C"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5937CBFA"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C9922B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9D4B738"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5ADCB" w14:textId="226DC202"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03692568"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3CCC664"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11E3F2B3"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0E286F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3D612FBD"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471368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1644F2B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6E1F457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595F42C6"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40B9E0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7A346962"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6DE661BB" w14:textId="20D215E9"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3A402936"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4A79D435"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0DCE7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5976DCD"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2D5C3A2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A52850A" w14:textId="77777777" w:rsidR="003B2BEC" w:rsidRPr="003B2BEC" w:rsidRDefault="003B2BEC" w:rsidP="005A60CA">
            <w:pPr>
              <w:numPr>
                <w:ilvl w:val="0"/>
                <w:numId w:val="309"/>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3AC69C50"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0676E12" w14:textId="77777777" w:rsidR="003B2BEC" w:rsidRPr="003B2BEC" w:rsidRDefault="003B2BEC" w:rsidP="003B2BEC">
            <w:pPr>
              <w:spacing w:line="240" w:lineRule="auto"/>
              <w:contextualSpacing/>
              <w:jc w:val="both"/>
              <w:rPr>
                <w:rFonts w:ascii="Calibri" w:eastAsia="PMingLiU" w:hAnsi="Calibri" w:cs="Arial"/>
                <w:sz w:val="20"/>
                <w:szCs w:val="20"/>
              </w:rPr>
            </w:pPr>
          </w:p>
          <w:p w14:paraId="4AF68D8B" w14:textId="77777777" w:rsidR="003B2BEC" w:rsidRPr="003B2BEC" w:rsidRDefault="003B2BEC" w:rsidP="005A60CA">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6FA0E1A3"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09FD29BF"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50373DDB" w14:textId="77777777" w:rsidR="003B2BEC" w:rsidRPr="003B2BEC" w:rsidRDefault="003B2BEC" w:rsidP="005A60CA">
            <w:pPr>
              <w:numPr>
                <w:ilvl w:val="0"/>
                <w:numId w:val="308"/>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24CE09C"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51A9A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E60B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09490285"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258F97D"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F24B02"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123B3F63"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7BBD6C0" w14:textId="4640E333"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0C2A7139"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4CE9E2C9"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77"/>
            </w:r>
          </w:p>
          <w:p w14:paraId="43AE1CAD"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98EE2A8"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4999F749"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32B08476"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38D66DA5"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539376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4F0FF3F7"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20F1A61"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0873D8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5F3DCC60" w14:textId="77777777" w:rsidR="003B2BEC" w:rsidRPr="003B2BEC" w:rsidRDefault="003B2BEC" w:rsidP="005A60CA">
            <w:pPr>
              <w:numPr>
                <w:ilvl w:val="0"/>
                <w:numId w:val="307"/>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60D666E0"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357DB6" w14:textId="77777777" w:rsidR="003B2BEC" w:rsidRPr="003B2BEC" w:rsidRDefault="003B2BEC" w:rsidP="00D93A6F">
            <w:pPr>
              <w:spacing w:after="0" w:line="240" w:lineRule="auto"/>
              <w:rPr>
                <w:rFonts w:ascii="Calibri" w:eastAsia="Times New Roman" w:hAnsi="Calibri" w:cs="Tahoma"/>
                <w:b/>
                <w:kern w:val="1"/>
                <w:u w:val="single"/>
              </w:rPr>
            </w:pPr>
          </w:p>
          <w:p w14:paraId="4B247CE4" w14:textId="2A2601D6"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51D825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6C235DD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23D3DFBE"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05FB77C2"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2E093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50239416"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60F47342"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9CE543"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13FA9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0E94CCE" w14:textId="75001C9A"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51345D8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455CE95E"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CF690CE"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A1E02E8"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2C62507B"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52B63C2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342D6F5E" w14:textId="77777777" w:rsidR="003B2BEC" w:rsidRPr="006D5182" w:rsidRDefault="003B2BEC" w:rsidP="003B2BEC">
            <w:pPr>
              <w:spacing w:after="0" w:line="240" w:lineRule="auto"/>
              <w:jc w:val="center"/>
              <w:rPr>
                <w:rFonts w:ascii="Calibri" w:eastAsia="Times New Roman" w:hAnsi="Calibri" w:cs="Tahoma"/>
                <w:kern w:val="1"/>
              </w:rPr>
            </w:pPr>
          </w:p>
          <w:p w14:paraId="4E16378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1871A540" w14:textId="77777777" w:rsidR="003B2BEC" w:rsidRPr="003B2BEC" w:rsidRDefault="003B2BEC" w:rsidP="003B2BEC">
      <w:pPr>
        <w:spacing w:after="0" w:line="240" w:lineRule="auto"/>
        <w:rPr>
          <w:rFonts w:ascii="Calibri" w:eastAsia="Times New Roman" w:hAnsi="Calibri" w:cs="Tahoma"/>
          <w:b/>
          <w:kern w:val="1"/>
          <w:u w:val="single"/>
        </w:rPr>
      </w:pPr>
    </w:p>
    <w:p w14:paraId="303CD8FE" w14:textId="77777777" w:rsidR="005228B7" w:rsidRPr="00460016" w:rsidRDefault="005228B7" w:rsidP="00D90B0C">
      <w:pPr>
        <w:spacing w:after="0" w:line="240" w:lineRule="auto"/>
        <w:rPr>
          <w:rFonts w:eastAsia="Times New Roman" w:cs="Tahoma"/>
          <w:b/>
          <w:kern w:val="1"/>
          <w:u w:val="single"/>
        </w:rPr>
      </w:pPr>
    </w:p>
    <w:p w14:paraId="295D4950" w14:textId="77777777" w:rsidR="005228B7" w:rsidRPr="00460016" w:rsidRDefault="005228B7" w:rsidP="00D90B0C">
      <w:pPr>
        <w:spacing w:after="0" w:line="240" w:lineRule="auto"/>
        <w:rPr>
          <w:rFonts w:eastAsia="Times New Roman" w:cs="Tahoma"/>
          <w:b/>
          <w:kern w:val="1"/>
          <w:u w:val="single"/>
        </w:rPr>
      </w:pPr>
    </w:p>
    <w:p w14:paraId="18566EC2"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Kryteria oceny zgodności projektów ze Strategią – tryb pozakonkursowy </w:t>
      </w:r>
    </w:p>
    <w:p w14:paraId="46E3CF95" w14:textId="77777777" w:rsidR="00A52422" w:rsidRPr="00FE0B90" w:rsidRDefault="00A52422" w:rsidP="00A52422">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5528"/>
        <w:gridCol w:w="4820"/>
      </w:tblGrid>
      <w:tr w:rsidR="00A52422" w:rsidRPr="00FE0B90" w14:paraId="08BE5F21"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2C9F6F6E"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a</w:t>
            </w:r>
          </w:p>
        </w:tc>
        <w:tc>
          <w:tcPr>
            <w:tcW w:w="3733" w:type="dxa"/>
            <w:tcBorders>
              <w:top w:val="single" w:sz="4" w:space="0" w:color="auto"/>
              <w:left w:val="single" w:sz="4" w:space="0" w:color="auto"/>
              <w:bottom w:val="single" w:sz="4" w:space="0" w:color="auto"/>
              <w:right w:val="single" w:sz="4" w:space="0" w:color="auto"/>
            </w:tcBorders>
            <w:hideMark/>
          </w:tcPr>
          <w:p w14:paraId="7B82A2C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B</w:t>
            </w:r>
          </w:p>
        </w:tc>
        <w:tc>
          <w:tcPr>
            <w:tcW w:w="5528" w:type="dxa"/>
            <w:tcBorders>
              <w:top w:val="single" w:sz="4" w:space="0" w:color="auto"/>
              <w:left w:val="single" w:sz="4" w:space="0" w:color="auto"/>
              <w:bottom w:val="single" w:sz="4" w:space="0" w:color="auto"/>
              <w:right w:val="single" w:sz="4" w:space="0" w:color="auto"/>
            </w:tcBorders>
            <w:hideMark/>
          </w:tcPr>
          <w:p w14:paraId="5DAC9C7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c</w:t>
            </w:r>
          </w:p>
        </w:tc>
        <w:tc>
          <w:tcPr>
            <w:tcW w:w="4820" w:type="dxa"/>
            <w:tcBorders>
              <w:top w:val="single" w:sz="4" w:space="0" w:color="auto"/>
              <w:left w:val="single" w:sz="4" w:space="0" w:color="auto"/>
              <w:bottom w:val="single" w:sz="4" w:space="0" w:color="auto"/>
              <w:right w:val="single" w:sz="4" w:space="0" w:color="auto"/>
            </w:tcBorders>
            <w:hideMark/>
          </w:tcPr>
          <w:p w14:paraId="41FC57BA"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d</w:t>
            </w:r>
          </w:p>
        </w:tc>
      </w:tr>
      <w:tr w:rsidR="00A52422" w:rsidRPr="00FE0B90" w14:paraId="7222EC96"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0A541F54"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Lp.</w:t>
            </w:r>
          </w:p>
        </w:tc>
        <w:tc>
          <w:tcPr>
            <w:tcW w:w="3733" w:type="dxa"/>
            <w:tcBorders>
              <w:top w:val="single" w:sz="4" w:space="0" w:color="auto"/>
              <w:left w:val="single" w:sz="4" w:space="0" w:color="auto"/>
              <w:bottom w:val="single" w:sz="4" w:space="0" w:color="auto"/>
              <w:right w:val="single" w:sz="4" w:space="0" w:color="auto"/>
            </w:tcBorders>
            <w:hideMark/>
          </w:tcPr>
          <w:p w14:paraId="58427EAE"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Nazwa kryterium</w:t>
            </w:r>
          </w:p>
        </w:tc>
        <w:tc>
          <w:tcPr>
            <w:tcW w:w="5528" w:type="dxa"/>
            <w:tcBorders>
              <w:top w:val="single" w:sz="4" w:space="0" w:color="auto"/>
              <w:left w:val="single" w:sz="4" w:space="0" w:color="auto"/>
              <w:bottom w:val="single" w:sz="4" w:space="0" w:color="auto"/>
              <w:right w:val="single" w:sz="4" w:space="0" w:color="auto"/>
            </w:tcBorders>
          </w:tcPr>
          <w:p w14:paraId="0A02B6A6"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Definicja kryterium </w:t>
            </w:r>
          </w:p>
          <w:p w14:paraId="2525C530" w14:textId="77777777" w:rsidR="00A52422" w:rsidRPr="00FE0B90" w:rsidRDefault="00A52422" w:rsidP="00A52422">
            <w:pPr>
              <w:spacing w:after="0" w:line="240" w:lineRule="auto"/>
              <w:rPr>
                <w:rFonts w:eastAsia="Times New Roman" w:cs="Tahoma"/>
                <w:b/>
                <w:kern w:val="1"/>
                <w:u w:val="single"/>
              </w:rPr>
            </w:pPr>
          </w:p>
        </w:tc>
        <w:tc>
          <w:tcPr>
            <w:tcW w:w="4820" w:type="dxa"/>
            <w:tcBorders>
              <w:top w:val="single" w:sz="4" w:space="0" w:color="auto"/>
              <w:left w:val="single" w:sz="4" w:space="0" w:color="auto"/>
              <w:bottom w:val="single" w:sz="4" w:space="0" w:color="auto"/>
              <w:right w:val="single" w:sz="4" w:space="0" w:color="auto"/>
            </w:tcBorders>
            <w:hideMark/>
          </w:tcPr>
          <w:p w14:paraId="350A95D5"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 xml:space="preserve">Opis znaczenia kryterium </w:t>
            </w:r>
          </w:p>
        </w:tc>
      </w:tr>
      <w:tr w:rsidR="00A52422" w:rsidRPr="00FE0B90" w14:paraId="4473055F" w14:textId="77777777" w:rsidTr="00A52422">
        <w:tc>
          <w:tcPr>
            <w:tcW w:w="0" w:type="auto"/>
            <w:tcBorders>
              <w:top w:val="single" w:sz="4" w:space="0" w:color="auto"/>
              <w:left w:val="single" w:sz="4" w:space="0" w:color="auto"/>
              <w:bottom w:val="single" w:sz="4" w:space="0" w:color="auto"/>
              <w:right w:val="single" w:sz="4" w:space="0" w:color="auto"/>
            </w:tcBorders>
            <w:hideMark/>
          </w:tcPr>
          <w:p w14:paraId="40DB1906"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1</w:t>
            </w:r>
          </w:p>
        </w:tc>
        <w:tc>
          <w:tcPr>
            <w:tcW w:w="3733" w:type="dxa"/>
            <w:tcBorders>
              <w:top w:val="single" w:sz="4" w:space="0" w:color="auto"/>
              <w:left w:val="single" w:sz="4" w:space="0" w:color="auto"/>
              <w:bottom w:val="single" w:sz="4" w:space="0" w:color="auto"/>
              <w:right w:val="single" w:sz="4" w:space="0" w:color="auto"/>
            </w:tcBorders>
            <w:hideMark/>
          </w:tcPr>
          <w:p w14:paraId="305BCFA0"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Ocena zgodności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38FBCD" w14:textId="77777777" w:rsidR="00A52422" w:rsidRPr="00FE0B90" w:rsidRDefault="00A52422" w:rsidP="00A52422">
            <w:pPr>
              <w:spacing w:after="0" w:line="240" w:lineRule="auto"/>
              <w:rPr>
                <w:rFonts w:eastAsia="Times New Roman" w:cs="Tahoma"/>
                <w:b/>
                <w:kern w:val="1"/>
                <w:u w:val="single"/>
              </w:rPr>
            </w:pPr>
            <w:r w:rsidRPr="00FE0B90">
              <w:rPr>
                <w:rFonts w:eastAsia="Times New Roman" w:cs="Tahoma"/>
                <w:b/>
                <w:kern w:val="1"/>
                <w:u w:val="single"/>
              </w:rPr>
              <w:t>Weryfikacja czy projekt wpisuje się w strategię ZIT</w:t>
            </w:r>
          </w:p>
        </w:tc>
        <w:tc>
          <w:tcPr>
            <w:tcW w:w="4820" w:type="dxa"/>
            <w:tcBorders>
              <w:top w:val="single" w:sz="4" w:space="0" w:color="auto"/>
              <w:left w:val="single" w:sz="4" w:space="0" w:color="auto"/>
              <w:bottom w:val="single" w:sz="4" w:space="0" w:color="auto"/>
              <w:right w:val="single" w:sz="4" w:space="0" w:color="auto"/>
            </w:tcBorders>
          </w:tcPr>
          <w:p w14:paraId="1E20B6AD" w14:textId="77777777" w:rsidR="00A52422" w:rsidRPr="00FE0B90" w:rsidRDefault="00A52422" w:rsidP="00A52422">
            <w:pPr>
              <w:spacing w:after="0" w:line="240" w:lineRule="auto"/>
              <w:jc w:val="center"/>
              <w:rPr>
                <w:rFonts w:eastAsia="Times New Roman" w:cs="Tahoma"/>
                <w:b/>
                <w:kern w:val="1"/>
                <w:u w:val="single"/>
              </w:rPr>
            </w:pPr>
            <w:r w:rsidRPr="00FE0B90">
              <w:rPr>
                <w:rFonts w:eastAsia="Times New Roman" w:cs="Tahoma"/>
                <w:b/>
                <w:kern w:val="1"/>
                <w:u w:val="single"/>
              </w:rPr>
              <w:t>TAK/NIE</w:t>
            </w:r>
          </w:p>
          <w:p w14:paraId="680CBE19" w14:textId="77777777" w:rsidR="00A52422" w:rsidRPr="00FE0B90" w:rsidRDefault="00A52422" w:rsidP="00A52422">
            <w:pPr>
              <w:spacing w:after="0" w:line="240" w:lineRule="auto"/>
              <w:jc w:val="center"/>
              <w:rPr>
                <w:rFonts w:eastAsia="Times New Roman" w:cs="Tahoma"/>
                <w:b/>
                <w:kern w:val="1"/>
                <w:u w:val="single"/>
              </w:rPr>
            </w:pPr>
          </w:p>
          <w:p w14:paraId="4BE5A836" w14:textId="77777777" w:rsidR="00A52422" w:rsidRPr="00FE0B90" w:rsidRDefault="00A52422" w:rsidP="00A52422">
            <w:pPr>
              <w:spacing w:after="0" w:line="240" w:lineRule="auto"/>
              <w:jc w:val="center"/>
              <w:rPr>
                <w:rFonts w:eastAsia="Times New Roman" w:cs="Tahoma"/>
                <w:b/>
                <w:kern w:val="1"/>
                <w:u w:val="single"/>
              </w:rPr>
            </w:pPr>
            <w:r w:rsidRPr="00FE0B90">
              <w:rPr>
                <w:rFonts w:eastAsia="Times New Roman" w:cs="Tahoma"/>
                <w:b/>
                <w:kern w:val="1"/>
                <w:u w:val="single"/>
              </w:rPr>
              <w:t>Kryterium obligatoryjne (kluczowe) – niespełnienie oznacza odrzucenia wniosku</w:t>
            </w:r>
          </w:p>
        </w:tc>
      </w:tr>
    </w:tbl>
    <w:p w14:paraId="2447284A" w14:textId="77777777" w:rsidR="005228B7" w:rsidRPr="00460016" w:rsidRDefault="005228B7" w:rsidP="005228B7">
      <w:pPr>
        <w:spacing w:after="0" w:line="240" w:lineRule="auto"/>
        <w:rPr>
          <w:rFonts w:eastAsia="Times New Roman" w:cs="Tahoma"/>
          <w:b/>
          <w:kern w:val="1"/>
          <w:u w:val="single"/>
        </w:rPr>
      </w:pPr>
    </w:p>
    <w:p w14:paraId="58E166D0" w14:textId="77777777" w:rsidR="005228B7" w:rsidRDefault="005228B7" w:rsidP="005228B7">
      <w:pPr>
        <w:spacing w:after="0" w:line="240" w:lineRule="auto"/>
        <w:rPr>
          <w:rFonts w:eastAsia="Times New Roman" w:cs="Tahoma"/>
          <w:b/>
          <w:kern w:val="1"/>
          <w:u w:val="single"/>
        </w:rPr>
      </w:pPr>
    </w:p>
    <w:p w14:paraId="4E56C932" w14:textId="77777777" w:rsidR="00B93794" w:rsidRDefault="00B93794" w:rsidP="005228B7">
      <w:pPr>
        <w:spacing w:after="0" w:line="240" w:lineRule="auto"/>
        <w:rPr>
          <w:rFonts w:eastAsia="Times New Roman" w:cs="Tahoma"/>
          <w:b/>
          <w:kern w:val="1"/>
          <w:u w:val="single"/>
        </w:rPr>
      </w:pPr>
    </w:p>
    <w:p w14:paraId="72715582" w14:textId="77777777" w:rsidR="00B93794" w:rsidRDefault="00B93794" w:rsidP="005228B7">
      <w:pPr>
        <w:spacing w:after="0" w:line="240" w:lineRule="auto"/>
        <w:rPr>
          <w:rFonts w:eastAsia="Times New Roman" w:cs="Tahoma"/>
          <w:b/>
          <w:kern w:val="1"/>
          <w:u w:val="single"/>
        </w:rPr>
      </w:pPr>
    </w:p>
    <w:p w14:paraId="00EA4DF9" w14:textId="77777777" w:rsidR="00B93794" w:rsidRDefault="00B93794" w:rsidP="005228B7">
      <w:pPr>
        <w:spacing w:after="0" w:line="240" w:lineRule="auto"/>
        <w:rPr>
          <w:rFonts w:eastAsia="Times New Roman" w:cs="Tahoma"/>
          <w:b/>
          <w:kern w:val="1"/>
          <w:u w:val="single"/>
        </w:rPr>
      </w:pPr>
    </w:p>
    <w:p w14:paraId="37BDF2BE" w14:textId="77777777" w:rsidR="00B93794" w:rsidRDefault="00B93794" w:rsidP="005228B7">
      <w:pPr>
        <w:spacing w:after="0" w:line="240" w:lineRule="auto"/>
        <w:rPr>
          <w:rFonts w:eastAsia="Times New Roman" w:cs="Tahoma"/>
          <w:b/>
          <w:kern w:val="1"/>
          <w:u w:val="single"/>
        </w:rPr>
      </w:pPr>
    </w:p>
    <w:p w14:paraId="0D164017" w14:textId="77777777" w:rsidR="00B93794" w:rsidRDefault="00B93794" w:rsidP="005228B7">
      <w:pPr>
        <w:spacing w:after="0" w:line="240" w:lineRule="auto"/>
        <w:rPr>
          <w:rFonts w:eastAsia="Times New Roman" w:cs="Tahoma"/>
          <w:b/>
          <w:kern w:val="1"/>
          <w:u w:val="single"/>
        </w:rPr>
      </w:pPr>
    </w:p>
    <w:p w14:paraId="29A561DD" w14:textId="77777777" w:rsidR="00B93794" w:rsidRDefault="00B93794" w:rsidP="005228B7">
      <w:pPr>
        <w:spacing w:after="0" w:line="240" w:lineRule="auto"/>
        <w:rPr>
          <w:rFonts w:eastAsia="Times New Roman" w:cs="Tahoma"/>
          <w:b/>
          <w:kern w:val="1"/>
          <w:u w:val="single"/>
        </w:rPr>
      </w:pPr>
    </w:p>
    <w:p w14:paraId="48A814E8" w14:textId="77777777" w:rsidR="00B93794" w:rsidRPr="00460016" w:rsidRDefault="00B93794" w:rsidP="005228B7">
      <w:pPr>
        <w:spacing w:after="0" w:line="240" w:lineRule="auto"/>
        <w:rPr>
          <w:rFonts w:eastAsia="Times New Roman" w:cs="Tahoma"/>
          <w:b/>
          <w:kern w:val="1"/>
          <w:u w:val="single"/>
        </w:rPr>
      </w:pPr>
    </w:p>
    <w:p w14:paraId="5A3221C9" w14:textId="77777777" w:rsidR="005228B7" w:rsidRPr="00460016" w:rsidRDefault="005228B7" w:rsidP="005228B7">
      <w:pPr>
        <w:spacing w:after="0" w:line="240" w:lineRule="auto"/>
        <w:rPr>
          <w:rFonts w:eastAsia="Times New Roman" w:cs="Tahoma"/>
          <w:b/>
          <w:kern w:val="1"/>
          <w:u w:val="single"/>
        </w:rPr>
      </w:pPr>
    </w:p>
    <w:p w14:paraId="62EA1CC4" w14:textId="77777777" w:rsidR="00A96861" w:rsidRDefault="00A96861" w:rsidP="00691CFA">
      <w:pPr>
        <w:rPr>
          <w:rFonts w:eastAsia="Times New Roman" w:cs="Tahoma"/>
          <w:kern w:val="1"/>
          <w:sz w:val="52"/>
          <w:szCs w:val="52"/>
        </w:rPr>
      </w:pPr>
    </w:p>
    <w:p w14:paraId="0BA1DA9E" w14:textId="77777777" w:rsidR="00A52422" w:rsidRPr="00A52422" w:rsidRDefault="00A52422" w:rsidP="00A52422"/>
    <w:p w14:paraId="50470F42" w14:textId="77777777" w:rsidR="005228B7" w:rsidRPr="00F9507C" w:rsidRDefault="005228B7" w:rsidP="00F9507C">
      <w:pPr>
        <w:pStyle w:val="Nagwek1"/>
        <w:rPr>
          <w:rFonts w:eastAsia="Times New Roman" w:cs="Tahoma"/>
          <w:color w:val="auto"/>
          <w:kern w:val="1"/>
          <w:sz w:val="52"/>
          <w:szCs w:val="52"/>
        </w:rPr>
      </w:pPr>
      <w:bookmarkStart w:id="423" w:name="_Toc536017825"/>
      <w:r w:rsidRPr="00F9507C">
        <w:rPr>
          <w:rFonts w:eastAsia="Times New Roman" w:cs="Tahoma"/>
          <w:color w:val="auto"/>
          <w:kern w:val="1"/>
          <w:sz w:val="52"/>
          <w:szCs w:val="52"/>
        </w:rPr>
        <w:t>Kryteria wyboru podmiotu wdrażającego fundusz funduszy oraz realizowanych przez niego projektów – instrumenty finansowe</w:t>
      </w:r>
      <w:bookmarkEnd w:id="423"/>
    </w:p>
    <w:p w14:paraId="51213EC0" w14:textId="77777777" w:rsidR="005228B7" w:rsidRPr="00DF0C08" w:rsidRDefault="005228B7" w:rsidP="005228B7">
      <w:pPr>
        <w:spacing w:after="0" w:line="240" w:lineRule="auto"/>
        <w:rPr>
          <w:rFonts w:eastAsia="Times New Roman" w:cs="Tahoma"/>
          <w:b/>
          <w:kern w:val="1"/>
          <w:u w:val="single"/>
        </w:rPr>
      </w:pPr>
    </w:p>
    <w:p w14:paraId="03713B8C" w14:textId="77777777" w:rsidR="005228B7" w:rsidRPr="00DF0C08" w:rsidRDefault="005228B7" w:rsidP="005228B7">
      <w:pPr>
        <w:spacing w:after="0" w:line="240" w:lineRule="auto"/>
        <w:rPr>
          <w:rFonts w:eastAsia="Times New Roman" w:cs="Tahoma"/>
          <w:b/>
          <w:kern w:val="1"/>
          <w:u w:val="single"/>
        </w:rPr>
      </w:pPr>
    </w:p>
    <w:p w14:paraId="55B9B502"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5061E398"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6651E33"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00447E8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EB66EAF"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17C11C8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6700696"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72B99463" w14:textId="77777777" w:rsidR="00807AC4"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3FE9638D" w14:textId="77777777" w:rsidR="00DD5067" w:rsidRDefault="00DD5067" w:rsidP="00807AC4">
      <w:pPr>
        <w:spacing w:after="0" w:line="240" w:lineRule="auto"/>
        <w:rPr>
          <w:rFonts w:ascii="Calibri" w:eastAsia="Times New Roman" w:hAnsi="Calibri"/>
          <w:sz w:val="24"/>
          <w:szCs w:val="24"/>
        </w:rPr>
      </w:pPr>
    </w:p>
    <w:p w14:paraId="779CFC19" w14:textId="77777777" w:rsidR="00DD5067" w:rsidRDefault="00DD5067" w:rsidP="00807AC4">
      <w:pPr>
        <w:spacing w:after="0" w:line="240" w:lineRule="auto"/>
        <w:rPr>
          <w:rFonts w:ascii="Calibri" w:eastAsia="Times New Roman" w:hAnsi="Calibri"/>
          <w:sz w:val="24"/>
          <w:szCs w:val="24"/>
        </w:rPr>
      </w:pPr>
    </w:p>
    <w:p w14:paraId="5C805027" w14:textId="77777777" w:rsidR="00DD5067" w:rsidRDefault="00DD5067" w:rsidP="00807AC4">
      <w:pPr>
        <w:spacing w:after="0" w:line="240" w:lineRule="auto"/>
        <w:rPr>
          <w:rFonts w:ascii="Calibri" w:eastAsia="Times New Roman" w:hAnsi="Calibri"/>
          <w:sz w:val="24"/>
          <w:szCs w:val="24"/>
        </w:rPr>
      </w:pPr>
    </w:p>
    <w:p w14:paraId="418FD8C9" w14:textId="77777777" w:rsidR="00DD5067" w:rsidRDefault="00DD5067" w:rsidP="00807AC4">
      <w:pPr>
        <w:spacing w:after="0" w:line="240" w:lineRule="auto"/>
        <w:rPr>
          <w:rFonts w:ascii="Calibri" w:eastAsia="Times New Roman" w:hAnsi="Calibri"/>
          <w:sz w:val="24"/>
          <w:szCs w:val="24"/>
        </w:rPr>
      </w:pPr>
    </w:p>
    <w:p w14:paraId="2F0B1935" w14:textId="77777777" w:rsidR="00DD5067" w:rsidRDefault="00DD5067" w:rsidP="00807AC4">
      <w:pPr>
        <w:spacing w:after="0" w:line="240" w:lineRule="auto"/>
        <w:rPr>
          <w:rFonts w:ascii="Calibri" w:eastAsia="Times New Roman" w:hAnsi="Calibri"/>
          <w:sz w:val="24"/>
          <w:szCs w:val="24"/>
        </w:rPr>
      </w:pPr>
    </w:p>
    <w:p w14:paraId="7AB77C69" w14:textId="77777777" w:rsidR="00DD5067" w:rsidRDefault="00DD5067" w:rsidP="00807AC4">
      <w:pPr>
        <w:spacing w:after="0" w:line="240" w:lineRule="auto"/>
        <w:rPr>
          <w:rFonts w:ascii="Calibri" w:eastAsia="Times New Roman" w:hAnsi="Calibri"/>
          <w:sz w:val="24"/>
          <w:szCs w:val="24"/>
        </w:rPr>
      </w:pPr>
    </w:p>
    <w:p w14:paraId="6C2CC965" w14:textId="77777777" w:rsidR="00DD5067" w:rsidRDefault="00DD5067" w:rsidP="00807AC4">
      <w:pPr>
        <w:spacing w:after="0" w:line="240" w:lineRule="auto"/>
        <w:rPr>
          <w:rFonts w:ascii="Calibri" w:eastAsia="Times New Roman" w:hAnsi="Calibri"/>
          <w:sz w:val="24"/>
          <w:szCs w:val="24"/>
        </w:rPr>
      </w:pPr>
    </w:p>
    <w:p w14:paraId="0D370E46" w14:textId="77777777" w:rsidR="00DD5067" w:rsidRDefault="00DD5067" w:rsidP="00807AC4">
      <w:pPr>
        <w:spacing w:after="0" w:line="240" w:lineRule="auto"/>
        <w:rPr>
          <w:rFonts w:ascii="Calibri" w:eastAsia="Times New Roman" w:hAnsi="Calibri"/>
          <w:sz w:val="24"/>
          <w:szCs w:val="24"/>
        </w:rPr>
      </w:pPr>
    </w:p>
    <w:p w14:paraId="142B3A2C" w14:textId="77777777" w:rsidR="00DD5067" w:rsidRDefault="00DD5067" w:rsidP="00807AC4">
      <w:pPr>
        <w:spacing w:after="0" w:line="240" w:lineRule="auto"/>
        <w:rPr>
          <w:rFonts w:ascii="Calibri" w:eastAsia="Times New Roman" w:hAnsi="Calibri"/>
          <w:sz w:val="24"/>
          <w:szCs w:val="24"/>
        </w:rPr>
      </w:pPr>
    </w:p>
    <w:p w14:paraId="596359F0" w14:textId="77777777" w:rsidR="00DD5067" w:rsidRDefault="00DD5067" w:rsidP="00807AC4">
      <w:pPr>
        <w:spacing w:after="0" w:line="240" w:lineRule="auto"/>
        <w:rPr>
          <w:rFonts w:ascii="Calibri" w:eastAsia="Times New Roman" w:hAnsi="Calibri"/>
          <w:sz w:val="24"/>
          <w:szCs w:val="24"/>
        </w:rPr>
      </w:pPr>
    </w:p>
    <w:p w14:paraId="467C7115" w14:textId="77777777" w:rsidR="00DD5067" w:rsidRPr="00DF0C08" w:rsidRDefault="00DD5067" w:rsidP="00807AC4">
      <w:pPr>
        <w:spacing w:after="0" w:line="240" w:lineRule="auto"/>
        <w:rPr>
          <w:rFonts w:ascii="Calibri" w:eastAsia="Times New Roman" w:hAnsi="Calibri"/>
          <w:sz w:val="24"/>
          <w:szCs w:val="24"/>
        </w:rPr>
      </w:pPr>
    </w:p>
    <w:p w14:paraId="547E8962"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71288F2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5695257" w14:textId="77777777" w:rsidR="005228B7" w:rsidRPr="00DF0C08" w:rsidRDefault="005228B7" w:rsidP="005228B7">
            <w:pPr>
              <w:spacing w:after="0" w:line="240" w:lineRule="auto"/>
              <w:rPr>
                <w:rFonts w:eastAsia="Times New Roman" w:cs="Tahoma"/>
                <w:b/>
                <w:kern w:val="1"/>
              </w:rPr>
            </w:pPr>
          </w:p>
          <w:p w14:paraId="0488900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060912EA"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78"/>
            </w:r>
            <w:r w:rsidRPr="00DF0C08">
              <w:rPr>
                <w:rFonts w:eastAsia="Times New Roman" w:cs="Tahoma"/>
                <w:kern w:val="1"/>
              </w:rPr>
              <w:t>)</w:t>
            </w:r>
          </w:p>
          <w:p w14:paraId="2527565A" w14:textId="77777777" w:rsidR="005228B7" w:rsidRPr="00DF0C08" w:rsidRDefault="005228B7" w:rsidP="005228B7">
            <w:pPr>
              <w:spacing w:after="0" w:line="240" w:lineRule="auto"/>
              <w:rPr>
                <w:rFonts w:eastAsia="Times New Roman" w:cs="Tahoma"/>
                <w:b/>
                <w:kern w:val="1"/>
              </w:rPr>
            </w:pPr>
          </w:p>
        </w:tc>
      </w:tr>
      <w:tr w:rsidR="005228B7" w:rsidRPr="00DF0C08" w14:paraId="78117D3E" w14:textId="77777777" w:rsidTr="005228B7">
        <w:tc>
          <w:tcPr>
            <w:tcW w:w="0" w:type="auto"/>
            <w:tcBorders>
              <w:top w:val="single" w:sz="4" w:space="0" w:color="auto"/>
              <w:left w:val="single" w:sz="4" w:space="0" w:color="auto"/>
              <w:bottom w:val="single" w:sz="4" w:space="0" w:color="auto"/>
              <w:right w:val="single" w:sz="4" w:space="0" w:color="auto"/>
            </w:tcBorders>
          </w:tcPr>
          <w:p w14:paraId="3C0826C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FC3897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B7D5B6B"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0328F2C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4F5E2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20F4B85D" w14:textId="77777777" w:rsidTr="005228B7">
        <w:tc>
          <w:tcPr>
            <w:tcW w:w="0" w:type="auto"/>
            <w:tcBorders>
              <w:top w:val="single" w:sz="4" w:space="0" w:color="auto"/>
              <w:left w:val="single" w:sz="4" w:space="0" w:color="auto"/>
              <w:bottom w:val="single" w:sz="4" w:space="0" w:color="auto"/>
              <w:right w:val="single" w:sz="4" w:space="0" w:color="auto"/>
            </w:tcBorders>
          </w:tcPr>
          <w:p w14:paraId="51FE9DF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30001DD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0F84E7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78B19D5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0ED36BE" w14:textId="77777777" w:rsidR="005228B7" w:rsidRPr="00DF0C08" w:rsidRDefault="005228B7" w:rsidP="005228B7">
            <w:pPr>
              <w:spacing w:after="0" w:line="240" w:lineRule="auto"/>
              <w:jc w:val="center"/>
              <w:rPr>
                <w:rFonts w:eastAsia="Times New Roman" w:cs="Tahoma"/>
                <w:kern w:val="1"/>
              </w:rPr>
            </w:pPr>
          </w:p>
          <w:p w14:paraId="3759FCD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460B4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2B01E7" w14:textId="77777777" w:rsidR="005228B7" w:rsidRPr="00DF0C08" w:rsidRDefault="005228B7" w:rsidP="005228B7">
            <w:pPr>
              <w:spacing w:after="0" w:line="240" w:lineRule="auto"/>
              <w:jc w:val="center"/>
              <w:rPr>
                <w:rFonts w:eastAsia="Times New Roman" w:cs="Tahoma"/>
                <w:kern w:val="1"/>
              </w:rPr>
            </w:pPr>
          </w:p>
        </w:tc>
      </w:tr>
      <w:tr w:rsidR="005228B7" w:rsidRPr="00DF0C08" w14:paraId="756BAF38" w14:textId="77777777" w:rsidTr="005228B7">
        <w:tc>
          <w:tcPr>
            <w:tcW w:w="0" w:type="auto"/>
            <w:tcBorders>
              <w:top w:val="single" w:sz="4" w:space="0" w:color="auto"/>
              <w:left w:val="single" w:sz="4" w:space="0" w:color="auto"/>
              <w:bottom w:val="single" w:sz="4" w:space="0" w:color="auto"/>
              <w:right w:val="single" w:sz="4" w:space="0" w:color="auto"/>
            </w:tcBorders>
          </w:tcPr>
          <w:p w14:paraId="675179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3BA20E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5318368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2F1363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ABA5710" w14:textId="77777777" w:rsidR="005228B7" w:rsidRPr="00DF0C08" w:rsidRDefault="005228B7" w:rsidP="005228B7">
            <w:pPr>
              <w:spacing w:after="0" w:line="240" w:lineRule="auto"/>
              <w:jc w:val="center"/>
              <w:rPr>
                <w:rFonts w:eastAsia="Times New Roman" w:cs="Tahoma"/>
                <w:kern w:val="1"/>
              </w:rPr>
            </w:pPr>
          </w:p>
          <w:p w14:paraId="39AAF4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787D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720D0F" w14:textId="77777777" w:rsidR="005228B7" w:rsidRPr="00DF0C08" w:rsidRDefault="005228B7" w:rsidP="005228B7">
            <w:pPr>
              <w:spacing w:after="0" w:line="240" w:lineRule="auto"/>
              <w:jc w:val="center"/>
              <w:rPr>
                <w:rFonts w:eastAsia="Times New Roman" w:cs="Tahoma"/>
                <w:kern w:val="1"/>
              </w:rPr>
            </w:pPr>
          </w:p>
        </w:tc>
      </w:tr>
      <w:tr w:rsidR="005228B7" w:rsidRPr="00DF0C08" w14:paraId="2AB65635" w14:textId="77777777" w:rsidTr="005228B7">
        <w:tc>
          <w:tcPr>
            <w:tcW w:w="0" w:type="auto"/>
            <w:tcBorders>
              <w:top w:val="single" w:sz="4" w:space="0" w:color="auto"/>
              <w:left w:val="single" w:sz="4" w:space="0" w:color="auto"/>
              <w:bottom w:val="single" w:sz="4" w:space="0" w:color="auto"/>
              <w:right w:val="single" w:sz="4" w:space="0" w:color="auto"/>
            </w:tcBorders>
          </w:tcPr>
          <w:p w14:paraId="3F2DEF1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6039B6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11347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7BB9DE3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48E4B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1FB17EE" w14:textId="77777777" w:rsidR="005228B7" w:rsidRPr="00DF0C08" w:rsidRDefault="005228B7" w:rsidP="005228B7">
            <w:pPr>
              <w:spacing w:after="0" w:line="240" w:lineRule="auto"/>
              <w:jc w:val="center"/>
              <w:rPr>
                <w:rFonts w:eastAsia="Times New Roman" w:cs="Tahoma"/>
                <w:kern w:val="1"/>
              </w:rPr>
            </w:pPr>
          </w:p>
          <w:p w14:paraId="18D1A9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57DBE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9B952A" w14:textId="77777777" w:rsidR="005228B7" w:rsidRPr="00DF0C08" w:rsidRDefault="005228B7" w:rsidP="005228B7">
            <w:pPr>
              <w:spacing w:after="0" w:line="240" w:lineRule="auto"/>
              <w:jc w:val="center"/>
              <w:rPr>
                <w:rFonts w:eastAsia="Times New Roman" w:cs="Tahoma"/>
                <w:kern w:val="1"/>
              </w:rPr>
            </w:pPr>
          </w:p>
        </w:tc>
      </w:tr>
      <w:tr w:rsidR="005228B7" w:rsidRPr="00DF0C08" w14:paraId="0729211A" w14:textId="77777777" w:rsidTr="005228B7">
        <w:tc>
          <w:tcPr>
            <w:tcW w:w="0" w:type="auto"/>
            <w:tcBorders>
              <w:top w:val="single" w:sz="4" w:space="0" w:color="auto"/>
              <w:left w:val="single" w:sz="4" w:space="0" w:color="auto"/>
              <w:bottom w:val="single" w:sz="4" w:space="0" w:color="auto"/>
              <w:right w:val="single" w:sz="4" w:space="0" w:color="auto"/>
            </w:tcBorders>
          </w:tcPr>
          <w:p w14:paraId="301602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77BF9F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4A327D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0E0C78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75670A" w14:textId="77777777" w:rsidR="005228B7" w:rsidRPr="00DF0C08" w:rsidRDefault="005228B7" w:rsidP="005228B7">
            <w:pPr>
              <w:spacing w:after="0" w:line="240" w:lineRule="auto"/>
              <w:jc w:val="center"/>
              <w:rPr>
                <w:rFonts w:eastAsia="Times New Roman" w:cs="Tahoma"/>
                <w:kern w:val="1"/>
              </w:rPr>
            </w:pPr>
          </w:p>
          <w:p w14:paraId="25FE91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22FDE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87F0AD" w14:textId="77777777" w:rsidR="005228B7" w:rsidRPr="00DF0C08" w:rsidRDefault="005228B7" w:rsidP="005228B7">
            <w:pPr>
              <w:spacing w:after="0" w:line="240" w:lineRule="auto"/>
              <w:jc w:val="center"/>
              <w:rPr>
                <w:rFonts w:eastAsia="Times New Roman" w:cs="Tahoma"/>
                <w:kern w:val="1"/>
              </w:rPr>
            </w:pPr>
          </w:p>
        </w:tc>
      </w:tr>
      <w:tr w:rsidR="005228B7" w:rsidRPr="00DF0C08" w14:paraId="261EAA37" w14:textId="77777777" w:rsidTr="005228B7">
        <w:tc>
          <w:tcPr>
            <w:tcW w:w="0" w:type="auto"/>
            <w:tcBorders>
              <w:top w:val="single" w:sz="4" w:space="0" w:color="auto"/>
              <w:left w:val="single" w:sz="4" w:space="0" w:color="auto"/>
              <w:bottom w:val="single" w:sz="4" w:space="0" w:color="auto"/>
              <w:right w:val="single" w:sz="4" w:space="0" w:color="auto"/>
            </w:tcBorders>
          </w:tcPr>
          <w:p w14:paraId="4FE78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001F2B0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46C349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4CEEFF7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8BF" w14:textId="77777777" w:rsidR="005228B7" w:rsidRPr="00DF0C08" w:rsidRDefault="005228B7" w:rsidP="005228B7">
            <w:pPr>
              <w:spacing w:after="0" w:line="240" w:lineRule="auto"/>
              <w:jc w:val="center"/>
              <w:rPr>
                <w:rFonts w:eastAsia="Times New Roman" w:cs="Tahoma"/>
                <w:kern w:val="1"/>
              </w:rPr>
            </w:pPr>
          </w:p>
          <w:p w14:paraId="7B2120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F937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D24E9D" w14:textId="77777777" w:rsidR="005228B7" w:rsidRPr="00DF0C08" w:rsidRDefault="005228B7" w:rsidP="005228B7">
            <w:pPr>
              <w:spacing w:after="0" w:line="240" w:lineRule="auto"/>
              <w:jc w:val="center"/>
              <w:rPr>
                <w:rFonts w:eastAsia="Times New Roman" w:cs="Tahoma"/>
                <w:kern w:val="1"/>
              </w:rPr>
            </w:pPr>
          </w:p>
        </w:tc>
      </w:tr>
      <w:tr w:rsidR="005228B7" w:rsidRPr="00DF0C08" w14:paraId="007D829E" w14:textId="77777777" w:rsidTr="005228B7">
        <w:tc>
          <w:tcPr>
            <w:tcW w:w="0" w:type="auto"/>
            <w:tcBorders>
              <w:top w:val="single" w:sz="4" w:space="0" w:color="auto"/>
              <w:left w:val="single" w:sz="4" w:space="0" w:color="auto"/>
              <w:bottom w:val="single" w:sz="4" w:space="0" w:color="auto"/>
              <w:right w:val="single" w:sz="4" w:space="0" w:color="auto"/>
            </w:tcBorders>
          </w:tcPr>
          <w:p w14:paraId="0174B6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75999B3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20E4DBB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6CD99D5" w14:textId="67B881EC"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189323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B82712" w14:textId="77777777" w:rsidR="005228B7" w:rsidRPr="00DF0C08" w:rsidRDefault="005228B7" w:rsidP="005228B7">
            <w:pPr>
              <w:spacing w:after="0" w:line="240" w:lineRule="auto"/>
              <w:jc w:val="center"/>
              <w:rPr>
                <w:rFonts w:eastAsia="Times New Roman" w:cs="Tahoma"/>
                <w:kern w:val="1"/>
              </w:rPr>
            </w:pPr>
          </w:p>
          <w:p w14:paraId="36BFB5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9779A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5232635" w14:textId="77777777" w:rsidR="005228B7" w:rsidRPr="00DF0C08" w:rsidRDefault="005228B7" w:rsidP="005228B7">
            <w:pPr>
              <w:spacing w:after="0" w:line="240" w:lineRule="auto"/>
              <w:jc w:val="center"/>
              <w:rPr>
                <w:rFonts w:eastAsia="Times New Roman" w:cs="Tahoma"/>
                <w:kern w:val="1"/>
              </w:rPr>
            </w:pPr>
          </w:p>
        </w:tc>
      </w:tr>
      <w:tr w:rsidR="005228B7" w:rsidRPr="00DF0C08" w14:paraId="46338E67" w14:textId="77777777" w:rsidTr="005228B7">
        <w:tc>
          <w:tcPr>
            <w:tcW w:w="0" w:type="auto"/>
            <w:tcBorders>
              <w:top w:val="single" w:sz="4" w:space="0" w:color="auto"/>
              <w:left w:val="single" w:sz="4" w:space="0" w:color="auto"/>
              <w:bottom w:val="single" w:sz="4" w:space="0" w:color="auto"/>
              <w:right w:val="single" w:sz="4" w:space="0" w:color="auto"/>
            </w:tcBorders>
          </w:tcPr>
          <w:p w14:paraId="6A08A6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8DC618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699607B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BB25C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49F3190" w14:textId="77777777" w:rsidR="005228B7" w:rsidRPr="00DF0C08" w:rsidRDefault="005228B7" w:rsidP="005228B7">
            <w:pPr>
              <w:spacing w:after="0" w:line="240" w:lineRule="auto"/>
              <w:jc w:val="center"/>
              <w:rPr>
                <w:rFonts w:eastAsia="Times New Roman" w:cs="Tahoma"/>
                <w:kern w:val="1"/>
              </w:rPr>
            </w:pPr>
          </w:p>
          <w:p w14:paraId="2A3D3C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3E36E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0FCCFDDC" w14:textId="77777777" w:rsidR="005228B7" w:rsidRPr="00DF0C08" w:rsidRDefault="005228B7" w:rsidP="005228B7">
            <w:pPr>
              <w:spacing w:after="0" w:line="240" w:lineRule="auto"/>
              <w:jc w:val="center"/>
              <w:rPr>
                <w:rFonts w:eastAsia="Times New Roman" w:cs="Tahoma"/>
                <w:kern w:val="1"/>
              </w:rPr>
            </w:pPr>
          </w:p>
        </w:tc>
      </w:tr>
      <w:tr w:rsidR="005228B7" w:rsidRPr="00DF0C08" w14:paraId="716DD8EB" w14:textId="77777777" w:rsidTr="005228B7">
        <w:tc>
          <w:tcPr>
            <w:tcW w:w="0" w:type="auto"/>
            <w:tcBorders>
              <w:top w:val="single" w:sz="4" w:space="0" w:color="auto"/>
              <w:left w:val="single" w:sz="4" w:space="0" w:color="auto"/>
              <w:bottom w:val="single" w:sz="4" w:space="0" w:color="auto"/>
              <w:right w:val="single" w:sz="4" w:space="0" w:color="auto"/>
            </w:tcBorders>
          </w:tcPr>
          <w:p w14:paraId="42EAE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8FC4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1157C16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EA2327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7656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9F15A00" w14:textId="77777777" w:rsidR="005228B7" w:rsidRPr="00DF0C08" w:rsidRDefault="005228B7" w:rsidP="005228B7">
            <w:pPr>
              <w:spacing w:after="0" w:line="240" w:lineRule="auto"/>
              <w:jc w:val="center"/>
              <w:rPr>
                <w:rFonts w:eastAsia="Times New Roman" w:cs="Tahoma"/>
                <w:kern w:val="1"/>
              </w:rPr>
            </w:pPr>
          </w:p>
          <w:p w14:paraId="1B168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AC2C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A3514DA" w14:textId="77777777" w:rsidR="005228B7" w:rsidRPr="00DF0C08" w:rsidRDefault="005228B7" w:rsidP="005228B7">
            <w:pPr>
              <w:spacing w:after="0" w:line="240" w:lineRule="auto"/>
              <w:jc w:val="center"/>
              <w:rPr>
                <w:rFonts w:eastAsia="Times New Roman" w:cs="Tahoma"/>
                <w:kern w:val="1"/>
              </w:rPr>
            </w:pPr>
          </w:p>
        </w:tc>
      </w:tr>
      <w:tr w:rsidR="005228B7" w:rsidRPr="00DF0C08" w14:paraId="023F4BBD" w14:textId="77777777" w:rsidTr="005228B7">
        <w:tc>
          <w:tcPr>
            <w:tcW w:w="0" w:type="auto"/>
            <w:tcBorders>
              <w:top w:val="single" w:sz="4" w:space="0" w:color="auto"/>
              <w:left w:val="single" w:sz="4" w:space="0" w:color="auto"/>
              <w:bottom w:val="single" w:sz="4" w:space="0" w:color="auto"/>
              <w:right w:val="single" w:sz="4" w:space="0" w:color="auto"/>
            </w:tcBorders>
          </w:tcPr>
          <w:p w14:paraId="1E27948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F79BAE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2C045B8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373C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680D76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78D9D63" w14:textId="77777777" w:rsidR="005228B7" w:rsidRPr="00DF0C08" w:rsidRDefault="005228B7" w:rsidP="005228B7">
            <w:pPr>
              <w:spacing w:after="0" w:line="240" w:lineRule="auto"/>
              <w:jc w:val="center"/>
              <w:rPr>
                <w:rFonts w:eastAsia="Times New Roman" w:cs="Tahoma"/>
                <w:kern w:val="1"/>
              </w:rPr>
            </w:pPr>
          </w:p>
          <w:p w14:paraId="3EDBCC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130474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42B0A85" w14:textId="77777777" w:rsidR="005228B7" w:rsidRPr="00DF0C08" w:rsidRDefault="005228B7" w:rsidP="005228B7">
            <w:pPr>
              <w:spacing w:after="0" w:line="240" w:lineRule="auto"/>
              <w:jc w:val="center"/>
              <w:rPr>
                <w:rFonts w:eastAsia="Times New Roman" w:cs="Tahoma"/>
                <w:kern w:val="1"/>
              </w:rPr>
            </w:pPr>
          </w:p>
        </w:tc>
      </w:tr>
      <w:tr w:rsidR="005228B7" w:rsidRPr="00DF0C08" w14:paraId="4529406B" w14:textId="77777777" w:rsidTr="005228B7">
        <w:tc>
          <w:tcPr>
            <w:tcW w:w="0" w:type="auto"/>
            <w:tcBorders>
              <w:top w:val="single" w:sz="4" w:space="0" w:color="auto"/>
              <w:left w:val="single" w:sz="4" w:space="0" w:color="auto"/>
              <w:bottom w:val="single" w:sz="4" w:space="0" w:color="auto"/>
              <w:right w:val="single" w:sz="4" w:space="0" w:color="auto"/>
            </w:tcBorders>
          </w:tcPr>
          <w:p w14:paraId="51494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2A7EAD" w14:textId="2C5D183F"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104A731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32CF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3F7993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61ACDFD" w14:textId="77777777" w:rsidR="005228B7" w:rsidRPr="00DF0C08" w:rsidRDefault="005228B7" w:rsidP="005228B7">
            <w:pPr>
              <w:spacing w:after="0" w:line="240" w:lineRule="auto"/>
              <w:jc w:val="center"/>
              <w:rPr>
                <w:rFonts w:eastAsia="Times New Roman" w:cs="Tahoma"/>
                <w:kern w:val="1"/>
              </w:rPr>
            </w:pPr>
          </w:p>
          <w:p w14:paraId="3D5D3E9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D38403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0356E4" w14:textId="77777777" w:rsidR="005228B7" w:rsidRPr="00DF0C08" w:rsidRDefault="005228B7" w:rsidP="005228B7">
            <w:pPr>
              <w:spacing w:after="0" w:line="240" w:lineRule="auto"/>
              <w:jc w:val="center"/>
              <w:rPr>
                <w:rFonts w:eastAsia="Times New Roman" w:cs="Tahoma"/>
                <w:kern w:val="1"/>
              </w:rPr>
            </w:pPr>
          </w:p>
        </w:tc>
      </w:tr>
      <w:tr w:rsidR="005228B7" w:rsidRPr="00DF0C08" w14:paraId="47475D0A" w14:textId="77777777" w:rsidTr="005228B7">
        <w:tc>
          <w:tcPr>
            <w:tcW w:w="0" w:type="auto"/>
            <w:tcBorders>
              <w:top w:val="single" w:sz="4" w:space="0" w:color="auto"/>
              <w:left w:val="single" w:sz="4" w:space="0" w:color="auto"/>
              <w:bottom w:val="single" w:sz="4" w:space="0" w:color="auto"/>
              <w:right w:val="single" w:sz="4" w:space="0" w:color="auto"/>
            </w:tcBorders>
          </w:tcPr>
          <w:p w14:paraId="5A992F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41C6BB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010BADC"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CDD4C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0C26A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D6E03F2" w14:textId="77777777" w:rsidR="005228B7" w:rsidRPr="00DF0C08" w:rsidRDefault="005228B7" w:rsidP="005228B7">
            <w:pPr>
              <w:spacing w:after="0" w:line="240" w:lineRule="auto"/>
              <w:jc w:val="center"/>
              <w:rPr>
                <w:rFonts w:eastAsia="Times New Roman" w:cs="Tahoma"/>
                <w:kern w:val="1"/>
              </w:rPr>
            </w:pPr>
          </w:p>
          <w:p w14:paraId="309A4F4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AE0341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63AC292" w14:textId="77777777" w:rsidR="005228B7" w:rsidRPr="00DF0C08" w:rsidRDefault="005228B7" w:rsidP="005228B7">
            <w:pPr>
              <w:spacing w:after="0" w:line="240" w:lineRule="auto"/>
              <w:jc w:val="center"/>
              <w:rPr>
                <w:rFonts w:eastAsia="Times New Roman" w:cs="Tahoma"/>
                <w:kern w:val="1"/>
              </w:rPr>
            </w:pPr>
          </w:p>
        </w:tc>
      </w:tr>
      <w:tr w:rsidR="005228B7" w:rsidRPr="00DF0C08" w14:paraId="1C9BA4EA" w14:textId="77777777" w:rsidTr="005228B7">
        <w:tc>
          <w:tcPr>
            <w:tcW w:w="0" w:type="auto"/>
            <w:tcBorders>
              <w:top w:val="single" w:sz="4" w:space="0" w:color="auto"/>
              <w:left w:val="single" w:sz="4" w:space="0" w:color="auto"/>
              <w:bottom w:val="single" w:sz="4" w:space="0" w:color="auto"/>
              <w:right w:val="single" w:sz="4" w:space="0" w:color="auto"/>
            </w:tcBorders>
          </w:tcPr>
          <w:p w14:paraId="17C928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B16C3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5362629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06C3F61" w14:textId="0A77F6BE"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53C812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B97EA" w14:textId="77777777" w:rsidR="005228B7" w:rsidRPr="00DF0C08" w:rsidRDefault="005228B7" w:rsidP="005228B7">
            <w:pPr>
              <w:spacing w:after="0" w:line="240" w:lineRule="auto"/>
              <w:jc w:val="center"/>
              <w:rPr>
                <w:rFonts w:eastAsia="Times New Roman" w:cs="Tahoma"/>
                <w:kern w:val="1"/>
              </w:rPr>
            </w:pPr>
          </w:p>
          <w:p w14:paraId="497FCD4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6F27A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F5A0C6D" w14:textId="77777777" w:rsidR="005228B7" w:rsidRPr="00DF0C08" w:rsidRDefault="005228B7" w:rsidP="005228B7">
            <w:pPr>
              <w:spacing w:after="0" w:line="240" w:lineRule="auto"/>
              <w:jc w:val="center"/>
              <w:rPr>
                <w:rFonts w:eastAsia="Times New Roman" w:cs="Tahoma"/>
                <w:kern w:val="1"/>
              </w:rPr>
            </w:pPr>
          </w:p>
        </w:tc>
      </w:tr>
      <w:tr w:rsidR="005228B7" w:rsidRPr="00DF0C08" w14:paraId="05C532B2" w14:textId="77777777" w:rsidTr="005228B7">
        <w:tc>
          <w:tcPr>
            <w:tcW w:w="0" w:type="auto"/>
            <w:tcBorders>
              <w:top w:val="single" w:sz="4" w:space="0" w:color="auto"/>
              <w:left w:val="single" w:sz="4" w:space="0" w:color="auto"/>
              <w:bottom w:val="single" w:sz="4" w:space="0" w:color="auto"/>
              <w:right w:val="single" w:sz="4" w:space="0" w:color="auto"/>
            </w:tcBorders>
          </w:tcPr>
          <w:p w14:paraId="1A126D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FFB5A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78D0F9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04093E9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1B327F4" w14:textId="77777777" w:rsidR="005228B7" w:rsidRPr="00DF0C08" w:rsidRDefault="005228B7" w:rsidP="005228B7">
            <w:pPr>
              <w:spacing w:after="0" w:line="240" w:lineRule="auto"/>
              <w:jc w:val="center"/>
              <w:rPr>
                <w:rFonts w:eastAsia="Times New Roman" w:cs="Tahoma"/>
                <w:kern w:val="1"/>
              </w:rPr>
            </w:pPr>
          </w:p>
          <w:p w14:paraId="0110BA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9D241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2273912" w14:textId="77777777" w:rsidR="005228B7" w:rsidRPr="00DF0C08" w:rsidRDefault="005228B7" w:rsidP="005228B7">
            <w:pPr>
              <w:spacing w:after="0" w:line="240" w:lineRule="auto"/>
              <w:jc w:val="center"/>
              <w:rPr>
                <w:rFonts w:eastAsia="Times New Roman" w:cs="Tahoma"/>
                <w:kern w:val="1"/>
              </w:rPr>
            </w:pPr>
          </w:p>
        </w:tc>
      </w:tr>
      <w:tr w:rsidR="005228B7" w:rsidRPr="00DF0C08" w14:paraId="67F1B657" w14:textId="77777777" w:rsidTr="005228B7">
        <w:tc>
          <w:tcPr>
            <w:tcW w:w="0" w:type="auto"/>
            <w:tcBorders>
              <w:top w:val="single" w:sz="4" w:space="0" w:color="auto"/>
              <w:left w:val="single" w:sz="4" w:space="0" w:color="auto"/>
              <w:bottom w:val="single" w:sz="4" w:space="0" w:color="auto"/>
              <w:right w:val="single" w:sz="4" w:space="0" w:color="auto"/>
            </w:tcBorders>
          </w:tcPr>
          <w:p w14:paraId="793691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D6F6C7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76A0E2D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52AB1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21E5E80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036CA7" w14:textId="77777777" w:rsidR="005228B7" w:rsidRPr="00DF0C08" w:rsidRDefault="005228B7" w:rsidP="005228B7">
            <w:pPr>
              <w:spacing w:after="0" w:line="240" w:lineRule="auto"/>
              <w:jc w:val="center"/>
              <w:rPr>
                <w:rFonts w:eastAsia="Times New Roman" w:cs="Tahoma"/>
                <w:kern w:val="1"/>
              </w:rPr>
            </w:pPr>
          </w:p>
          <w:p w14:paraId="7A6BEB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420C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80C04" w14:textId="77777777" w:rsidR="005228B7" w:rsidRPr="00DF0C08" w:rsidRDefault="005228B7" w:rsidP="005228B7">
            <w:pPr>
              <w:spacing w:after="0" w:line="240" w:lineRule="auto"/>
              <w:jc w:val="center"/>
              <w:rPr>
                <w:rFonts w:eastAsia="Times New Roman" w:cs="Tahoma"/>
                <w:kern w:val="1"/>
              </w:rPr>
            </w:pPr>
          </w:p>
        </w:tc>
      </w:tr>
      <w:tr w:rsidR="005228B7" w:rsidRPr="00DF0C08" w14:paraId="3A52BA8E" w14:textId="77777777" w:rsidTr="005228B7">
        <w:tc>
          <w:tcPr>
            <w:tcW w:w="0" w:type="auto"/>
            <w:tcBorders>
              <w:top w:val="single" w:sz="4" w:space="0" w:color="auto"/>
              <w:left w:val="single" w:sz="4" w:space="0" w:color="auto"/>
              <w:bottom w:val="single" w:sz="4" w:space="0" w:color="auto"/>
              <w:right w:val="single" w:sz="4" w:space="0" w:color="auto"/>
            </w:tcBorders>
          </w:tcPr>
          <w:p w14:paraId="3EED0C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717F02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5C658C8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ECD920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6F68E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64323" w14:textId="77777777" w:rsidR="005228B7" w:rsidRPr="00DF0C08" w:rsidRDefault="005228B7" w:rsidP="005228B7">
            <w:pPr>
              <w:spacing w:after="0" w:line="240" w:lineRule="auto"/>
              <w:jc w:val="center"/>
              <w:rPr>
                <w:rFonts w:eastAsia="Times New Roman" w:cs="Tahoma"/>
                <w:kern w:val="1"/>
              </w:rPr>
            </w:pPr>
          </w:p>
          <w:p w14:paraId="04DA642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17F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0D519FC" w14:textId="77777777" w:rsidR="005228B7" w:rsidRPr="00DF0C08" w:rsidRDefault="005228B7" w:rsidP="005228B7">
            <w:pPr>
              <w:spacing w:after="0" w:line="240" w:lineRule="auto"/>
              <w:jc w:val="center"/>
              <w:rPr>
                <w:rFonts w:eastAsia="Times New Roman" w:cs="Tahoma"/>
                <w:kern w:val="1"/>
              </w:rPr>
            </w:pPr>
          </w:p>
        </w:tc>
      </w:tr>
      <w:tr w:rsidR="005228B7" w:rsidRPr="00DF0C08" w14:paraId="1BF979BF"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2CBA38B" w14:textId="77777777" w:rsidR="005228B7" w:rsidRPr="00DF0C08" w:rsidRDefault="005228B7" w:rsidP="005228B7">
            <w:pPr>
              <w:spacing w:after="0" w:line="240" w:lineRule="auto"/>
              <w:rPr>
                <w:rFonts w:eastAsia="Times New Roman" w:cs="Tahoma"/>
                <w:b/>
                <w:kern w:val="1"/>
              </w:rPr>
            </w:pPr>
          </w:p>
          <w:p w14:paraId="294DC9B0"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283F35A3" w14:textId="77777777" w:rsidR="005228B7" w:rsidRPr="00DF0C08" w:rsidRDefault="005228B7" w:rsidP="005228B7">
            <w:pPr>
              <w:spacing w:after="0" w:line="240" w:lineRule="auto"/>
              <w:jc w:val="center"/>
              <w:rPr>
                <w:rFonts w:eastAsia="Times New Roman" w:cs="Tahoma"/>
                <w:kern w:val="1"/>
              </w:rPr>
            </w:pPr>
          </w:p>
        </w:tc>
      </w:tr>
      <w:tr w:rsidR="005228B7" w:rsidRPr="00DF0C08" w14:paraId="2887541D" w14:textId="77777777" w:rsidTr="005228B7">
        <w:tc>
          <w:tcPr>
            <w:tcW w:w="0" w:type="auto"/>
            <w:tcBorders>
              <w:top w:val="single" w:sz="4" w:space="0" w:color="auto"/>
              <w:left w:val="single" w:sz="4" w:space="0" w:color="auto"/>
              <w:bottom w:val="single" w:sz="4" w:space="0" w:color="auto"/>
              <w:right w:val="single" w:sz="4" w:space="0" w:color="auto"/>
            </w:tcBorders>
          </w:tcPr>
          <w:p w14:paraId="4CC04B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81BB4C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29F1FD2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438954A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8146D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1DF3BB9" w14:textId="77777777" w:rsidTr="005228B7">
        <w:tc>
          <w:tcPr>
            <w:tcW w:w="0" w:type="auto"/>
            <w:tcBorders>
              <w:top w:val="single" w:sz="4" w:space="0" w:color="auto"/>
              <w:left w:val="single" w:sz="4" w:space="0" w:color="auto"/>
              <w:bottom w:val="single" w:sz="4" w:space="0" w:color="auto"/>
              <w:right w:val="single" w:sz="4" w:space="0" w:color="auto"/>
            </w:tcBorders>
          </w:tcPr>
          <w:p w14:paraId="6AB2A4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253B1D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FDA84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3D21FA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B903BC6" w14:textId="77777777" w:rsidR="005228B7" w:rsidRPr="00DF0C08" w:rsidRDefault="005228B7" w:rsidP="005228B7">
            <w:pPr>
              <w:spacing w:after="0" w:line="240" w:lineRule="auto"/>
              <w:jc w:val="center"/>
              <w:rPr>
                <w:rFonts w:eastAsia="Times New Roman" w:cs="Tahoma"/>
                <w:kern w:val="1"/>
              </w:rPr>
            </w:pPr>
          </w:p>
          <w:p w14:paraId="47520C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B732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C0F4BE3" w14:textId="77777777" w:rsidR="005228B7" w:rsidRPr="00DF0C08" w:rsidRDefault="005228B7" w:rsidP="005228B7">
            <w:pPr>
              <w:spacing w:after="0" w:line="240" w:lineRule="auto"/>
              <w:jc w:val="center"/>
              <w:rPr>
                <w:rFonts w:eastAsia="Times New Roman" w:cs="Tahoma"/>
                <w:kern w:val="1"/>
              </w:rPr>
            </w:pPr>
          </w:p>
        </w:tc>
      </w:tr>
      <w:tr w:rsidR="005228B7" w:rsidRPr="00DF0C08" w14:paraId="58C62F3F" w14:textId="77777777" w:rsidTr="005228B7">
        <w:tc>
          <w:tcPr>
            <w:tcW w:w="0" w:type="auto"/>
            <w:tcBorders>
              <w:top w:val="single" w:sz="4" w:space="0" w:color="auto"/>
              <w:left w:val="single" w:sz="4" w:space="0" w:color="auto"/>
              <w:bottom w:val="single" w:sz="4" w:space="0" w:color="auto"/>
              <w:right w:val="single" w:sz="4" w:space="0" w:color="auto"/>
            </w:tcBorders>
          </w:tcPr>
          <w:p w14:paraId="7C0316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1D8314B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48BEF0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601E0D0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E7E4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2753C7" w14:textId="77777777" w:rsidR="005228B7" w:rsidRPr="00DF0C08" w:rsidRDefault="005228B7" w:rsidP="005228B7">
            <w:pPr>
              <w:spacing w:after="0" w:line="240" w:lineRule="auto"/>
              <w:jc w:val="center"/>
              <w:rPr>
                <w:rFonts w:eastAsia="Times New Roman" w:cs="Tahoma"/>
                <w:kern w:val="1"/>
              </w:rPr>
            </w:pPr>
          </w:p>
          <w:p w14:paraId="21C5BCF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EEB7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FAFCF0" w14:textId="77777777" w:rsidR="005228B7" w:rsidRPr="00DF0C08" w:rsidRDefault="005228B7" w:rsidP="005228B7">
            <w:pPr>
              <w:spacing w:after="0" w:line="240" w:lineRule="auto"/>
              <w:jc w:val="center"/>
              <w:rPr>
                <w:rFonts w:eastAsia="Times New Roman" w:cs="Tahoma"/>
                <w:kern w:val="1"/>
              </w:rPr>
            </w:pPr>
          </w:p>
        </w:tc>
      </w:tr>
      <w:tr w:rsidR="005228B7" w:rsidRPr="00DF0C08" w14:paraId="4480495C" w14:textId="77777777" w:rsidTr="005228B7">
        <w:tc>
          <w:tcPr>
            <w:tcW w:w="0" w:type="auto"/>
            <w:tcBorders>
              <w:top w:val="single" w:sz="4" w:space="0" w:color="auto"/>
              <w:left w:val="single" w:sz="4" w:space="0" w:color="auto"/>
              <w:bottom w:val="single" w:sz="4" w:space="0" w:color="auto"/>
              <w:right w:val="single" w:sz="4" w:space="0" w:color="auto"/>
            </w:tcBorders>
          </w:tcPr>
          <w:p w14:paraId="460F563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56C072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2C5C18D9" w14:textId="37417FEF"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64320BF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0188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8E42F8F" w14:textId="77777777" w:rsidR="005228B7" w:rsidRPr="00DF0C08" w:rsidRDefault="005228B7" w:rsidP="005228B7">
            <w:pPr>
              <w:spacing w:after="0" w:line="240" w:lineRule="auto"/>
              <w:jc w:val="center"/>
              <w:rPr>
                <w:rFonts w:eastAsia="Times New Roman" w:cs="Tahoma"/>
                <w:kern w:val="1"/>
              </w:rPr>
            </w:pPr>
          </w:p>
          <w:p w14:paraId="550140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C05771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8B6B666" w14:textId="77777777" w:rsidR="005228B7" w:rsidRPr="00DF0C08" w:rsidRDefault="005228B7" w:rsidP="005228B7">
            <w:pPr>
              <w:spacing w:after="0" w:line="240" w:lineRule="auto"/>
              <w:jc w:val="center"/>
              <w:rPr>
                <w:rFonts w:eastAsia="Times New Roman" w:cs="Tahoma"/>
                <w:kern w:val="1"/>
              </w:rPr>
            </w:pPr>
          </w:p>
        </w:tc>
      </w:tr>
      <w:tr w:rsidR="005228B7" w:rsidRPr="00DF0C08" w14:paraId="0DE23E38" w14:textId="77777777" w:rsidTr="005228B7">
        <w:tc>
          <w:tcPr>
            <w:tcW w:w="0" w:type="auto"/>
            <w:tcBorders>
              <w:top w:val="single" w:sz="4" w:space="0" w:color="auto"/>
              <w:left w:val="single" w:sz="4" w:space="0" w:color="auto"/>
              <w:bottom w:val="single" w:sz="4" w:space="0" w:color="auto"/>
              <w:right w:val="single" w:sz="4" w:space="0" w:color="auto"/>
            </w:tcBorders>
          </w:tcPr>
          <w:p w14:paraId="088B344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5F604F5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0CCFCEF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1B447D5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D89BD70" w14:textId="77777777" w:rsidR="005228B7" w:rsidRPr="00DF0C08" w:rsidRDefault="005228B7" w:rsidP="005228B7">
            <w:pPr>
              <w:spacing w:after="0" w:line="240" w:lineRule="auto"/>
              <w:jc w:val="center"/>
              <w:rPr>
                <w:rFonts w:eastAsia="Times New Roman" w:cs="Tahoma"/>
                <w:kern w:val="1"/>
              </w:rPr>
            </w:pPr>
          </w:p>
          <w:p w14:paraId="1835401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E77F8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5133B99" w14:textId="77777777" w:rsidR="005228B7" w:rsidRPr="00DF0C08" w:rsidRDefault="005228B7" w:rsidP="005228B7">
            <w:pPr>
              <w:spacing w:after="0" w:line="240" w:lineRule="auto"/>
              <w:jc w:val="center"/>
              <w:rPr>
                <w:rFonts w:eastAsia="Times New Roman" w:cs="Tahoma"/>
                <w:kern w:val="1"/>
              </w:rPr>
            </w:pPr>
          </w:p>
        </w:tc>
      </w:tr>
      <w:tr w:rsidR="005228B7" w:rsidRPr="00DF0C08" w14:paraId="40F0BDB3" w14:textId="77777777" w:rsidTr="005228B7">
        <w:tc>
          <w:tcPr>
            <w:tcW w:w="0" w:type="auto"/>
            <w:tcBorders>
              <w:top w:val="single" w:sz="4" w:space="0" w:color="auto"/>
              <w:left w:val="single" w:sz="4" w:space="0" w:color="auto"/>
              <w:bottom w:val="single" w:sz="4" w:space="0" w:color="auto"/>
              <w:right w:val="single" w:sz="4" w:space="0" w:color="auto"/>
            </w:tcBorders>
          </w:tcPr>
          <w:p w14:paraId="3B79917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1CE084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82140C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EBFAF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2AB2D5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9AC28D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CA83844" w14:textId="77777777" w:rsidR="005228B7" w:rsidRPr="00DF0C08" w:rsidRDefault="005228B7" w:rsidP="005228B7">
            <w:pPr>
              <w:spacing w:after="0" w:line="240" w:lineRule="auto"/>
              <w:jc w:val="center"/>
              <w:rPr>
                <w:rFonts w:eastAsia="Times New Roman" w:cs="Tahoma"/>
                <w:kern w:val="1"/>
              </w:rPr>
            </w:pPr>
          </w:p>
          <w:p w14:paraId="6C83795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AD218D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91049EC" w14:textId="77777777" w:rsidR="005228B7" w:rsidRPr="00DF0C08" w:rsidRDefault="005228B7" w:rsidP="005228B7">
            <w:pPr>
              <w:spacing w:after="0" w:line="240" w:lineRule="auto"/>
              <w:jc w:val="center"/>
              <w:rPr>
                <w:rFonts w:eastAsia="Times New Roman" w:cs="Tahoma"/>
                <w:kern w:val="1"/>
              </w:rPr>
            </w:pPr>
          </w:p>
        </w:tc>
      </w:tr>
      <w:tr w:rsidR="005228B7" w:rsidRPr="00DF0C08" w14:paraId="48F0CD1D" w14:textId="77777777" w:rsidTr="005228B7">
        <w:tc>
          <w:tcPr>
            <w:tcW w:w="0" w:type="auto"/>
            <w:tcBorders>
              <w:top w:val="single" w:sz="4" w:space="0" w:color="auto"/>
              <w:left w:val="single" w:sz="4" w:space="0" w:color="auto"/>
              <w:bottom w:val="single" w:sz="4" w:space="0" w:color="auto"/>
              <w:right w:val="single" w:sz="4" w:space="0" w:color="auto"/>
            </w:tcBorders>
          </w:tcPr>
          <w:p w14:paraId="6EAA43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14DE57A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30D575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080A064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39E68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2324EA" w14:textId="77777777" w:rsidR="005228B7" w:rsidRPr="00DF0C08" w:rsidRDefault="005228B7" w:rsidP="005228B7">
            <w:pPr>
              <w:spacing w:after="0" w:line="240" w:lineRule="auto"/>
              <w:jc w:val="center"/>
              <w:rPr>
                <w:rFonts w:eastAsia="Times New Roman" w:cs="Tahoma"/>
                <w:kern w:val="1"/>
              </w:rPr>
            </w:pPr>
          </w:p>
          <w:p w14:paraId="324C24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19DB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1168B75" w14:textId="77777777" w:rsidR="005228B7" w:rsidRPr="00DF0C08" w:rsidRDefault="005228B7" w:rsidP="005228B7">
            <w:pPr>
              <w:spacing w:after="0" w:line="240" w:lineRule="auto"/>
              <w:jc w:val="center"/>
              <w:rPr>
                <w:rFonts w:eastAsia="Times New Roman" w:cs="Tahoma"/>
                <w:kern w:val="1"/>
              </w:rPr>
            </w:pPr>
          </w:p>
        </w:tc>
      </w:tr>
      <w:tr w:rsidR="005228B7" w:rsidRPr="00DF0C08" w14:paraId="4791E3FD" w14:textId="77777777" w:rsidTr="005228B7">
        <w:tc>
          <w:tcPr>
            <w:tcW w:w="0" w:type="auto"/>
            <w:tcBorders>
              <w:top w:val="single" w:sz="4" w:space="0" w:color="auto"/>
              <w:left w:val="single" w:sz="4" w:space="0" w:color="auto"/>
              <w:bottom w:val="single" w:sz="4" w:space="0" w:color="auto"/>
              <w:right w:val="single" w:sz="4" w:space="0" w:color="auto"/>
            </w:tcBorders>
          </w:tcPr>
          <w:p w14:paraId="58F9A1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7BB7C4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53F9CB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31038A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FD46279" w14:textId="77777777" w:rsidR="005228B7" w:rsidRPr="00DF0C08" w:rsidRDefault="005228B7" w:rsidP="005228B7">
            <w:pPr>
              <w:spacing w:after="0" w:line="240" w:lineRule="auto"/>
              <w:jc w:val="center"/>
              <w:rPr>
                <w:rFonts w:eastAsia="Times New Roman" w:cs="Tahoma"/>
                <w:kern w:val="1"/>
              </w:rPr>
            </w:pPr>
          </w:p>
          <w:p w14:paraId="41D2B3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4D10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8CEDF6" w14:textId="77777777" w:rsidR="005228B7" w:rsidRPr="00DF0C08" w:rsidRDefault="005228B7" w:rsidP="005228B7">
            <w:pPr>
              <w:spacing w:after="0" w:line="240" w:lineRule="auto"/>
              <w:jc w:val="center"/>
              <w:rPr>
                <w:rFonts w:eastAsia="Times New Roman" w:cs="Tahoma"/>
                <w:kern w:val="1"/>
              </w:rPr>
            </w:pPr>
          </w:p>
        </w:tc>
      </w:tr>
      <w:tr w:rsidR="005228B7" w:rsidRPr="00DF0C08" w14:paraId="0F7FC933" w14:textId="77777777" w:rsidTr="005228B7">
        <w:tc>
          <w:tcPr>
            <w:tcW w:w="0" w:type="auto"/>
            <w:tcBorders>
              <w:top w:val="single" w:sz="4" w:space="0" w:color="auto"/>
              <w:left w:val="single" w:sz="4" w:space="0" w:color="auto"/>
              <w:bottom w:val="single" w:sz="4" w:space="0" w:color="auto"/>
              <w:right w:val="single" w:sz="4" w:space="0" w:color="auto"/>
            </w:tcBorders>
          </w:tcPr>
          <w:p w14:paraId="42E430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47305A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5116A2B"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822B66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6BBA1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72A9632" w14:textId="77777777" w:rsidR="005228B7" w:rsidRPr="00DF0C08" w:rsidRDefault="005228B7" w:rsidP="005228B7">
            <w:pPr>
              <w:spacing w:after="0" w:line="240" w:lineRule="auto"/>
              <w:jc w:val="center"/>
              <w:rPr>
                <w:rFonts w:eastAsia="Times New Roman" w:cs="Tahoma"/>
                <w:kern w:val="1"/>
              </w:rPr>
            </w:pPr>
          </w:p>
          <w:p w14:paraId="37D0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A568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5A25411" w14:textId="77777777" w:rsidR="005228B7" w:rsidRPr="00DF0C08" w:rsidRDefault="005228B7" w:rsidP="005228B7">
            <w:pPr>
              <w:spacing w:after="0" w:line="240" w:lineRule="auto"/>
              <w:jc w:val="center"/>
              <w:rPr>
                <w:rFonts w:eastAsia="Times New Roman" w:cs="Tahoma"/>
                <w:kern w:val="1"/>
              </w:rPr>
            </w:pPr>
          </w:p>
        </w:tc>
      </w:tr>
      <w:tr w:rsidR="005228B7" w:rsidRPr="00DF0C08" w14:paraId="399B2AF7" w14:textId="77777777" w:rsidTr="005228B7">
        <w:tc>
          <w:tcPr>
            <w:tcW w:w="0" w:type="auto"/>
            <w:tcBorders>
              <w:top w:val="single" w:sz="4" w:space="0" w:color="auto"/>
              <w:left w:val="single" w:sz="4" w:space="0" w:color="auto"/>
              <w:bottom w:val="single" w:sz="4" w:space="0" w:color="auto"/>
              <w:right w:val="single" w:sz="4" w:space="0" w:color="auto"/>
            </w:tcBorders>
          </w:tcPr>
          <w:p w14:paraId="345665C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18B11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7F3AB4DD"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397C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A69D180"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9712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6B2C9B6" w14:textId="77777777" w:rsidR="005228B7" w:rsidRPr="00DF0C08" w:rsidRDefault="005228B7" w:rsidP="005228B7">
            <w:pPr>
              <w:spacing w:after="0" w:line="240" w:lineRule="auto"/>
              <w:jc w:val="center"/>
              <w:rPr>
                <w:rFonts w:eastAsia="Times New Roman" w:cs="Tahoma"/>
                <w:kern w:val="1"/>
              </w:rPr>
            </w:pPr>
          </w:p>
          <w:p w14:paraId="53F124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0F7D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518D01" w14:textId="77777777" w:rsidR="005228B7" w:rsidRPr="00DF0C08" w:rsidRDefault="005228B7" w:rsidP="005228B7">
            <w:pPr>
              <w:spacing w:after="0" w:line="240" w:lineRule="auto"/>
              <w:jc w:val="center"/>
              <w:rPr>
                <w:rFonts w:eastAsia="Times New Roman" w:cs="Tahoma"/>
                <w:kern w:val="1"/>
              </w:rPr>
            </w:pPr>
          </w:p>
        </w:tc>
      </w:tr>
      <w:tr w:rsidR="005228B7" w:rsidRPr="00DF0C08" w14:paraId="5F5E0DFF" w14:textId="77777777" w:rsidTr="005228B7">
        <w:tc>
          <w:tcPr>
            <w:tcW w:w="0" w:type="auto"/>
            <w:tcBorders>
              <w:top w:val="single" w:sz="4" w:space="0" w:color="auto"/>
              <w:left w:val="single" w:sz="4" w:space="0" w:color="auto"/>
              <w:bottom w:val="single" w:sz="4" w:space="0" w:color="auto"/>
              <w:right w:val="single" w:sz="4" w:space="0" w:color="auto"/>
            </w:tcBorders>
          </w:tcPr>
          <w:p w14:paraId="10CC2A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0379437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5E1E731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32160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98471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91340FA" w14:textId="77777777" w:rsidR="005228B7" w:rsidRPr="00DF0C08" w:rsidRDefault="005228B7" w:rsidP="005228B7">
            <w:pPr>
              <w:spacing w:after="0" w:line="240" w:lineRule="auto"/>
              <w:jc w:val="center"/>
              <w:rPr>
                <w:rFonts w:eastAsia="Times New Roman" w:cs="Tahoma"/>
                <w:kern w:val="1"/>
              </w:rPr>
            </w:pPr>
          </w:p>
          <w:p w14:paraId="32B0934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B0F10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BFA60BD" w14:textId="77777777" w:rsidR="005228B7" w:rsidRPr="00DF0C08" w:rsidRDefault="005228B7" w:rsidP="005228B7">
            <w:pPr>
              <w:spacing w:after="0" w:line="240" w:lineRule="auto"/>
              <w:jc w:val="center"/>
              <w:rPr>
                <w:rFonts w:eastAsia="Times New Roman" w:cs="Tahoma"/>
                <w:kern w:val="1"/>
              </w:rPr>
            </w:pPr>
          </w:p>
        </w:tc>
      </w:tr>
      <w:tr w:rsidR="005228B7" w:rsidRPr="00DF0C08" w14:paraId="3F8957C2" w14:textId="77777777" w:rsidTr="005228B7">
        <w:tc>
          <w:tcPr>
            <w:tcW w:w="0" w:type="auto"/>
            <w:tcBorders>
              <w:top w:val="single" w:sz="4" w:space="0" w:color="auto"/>
              <w:left w:val="single" w:sz="4" w:space="0" w:color="auto"/>
              <w:bottom w:val="single" w:sz="4" w:space="0" w:color="auto"/>
              <w:right w:val="single" w:sz="4" w:space="0" w:color="auto"/>
            </w:tcBorders>
          </w:tcPr>
          <w:p w14:paraId="364BD9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6E7233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3C3DB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7B4D69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F98C1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24943D7" w14:textId="77777777" w:rsidR="005228B7" w:rsidRPr="00DF0C08" w:rsidRDefault="005228B7" w:rsidP="005228B7">
            <w:pPr>
              <w:spacing w:after="0" w:line="240" w:lineRule="auto"/>
              <w:jc w:val="center"/>
              <w:rPr>
                <w:rFonts w:eastAsia="Times New Roman" w:cs="Tahoma"/>
                <w:kern w:val="1"/>
              </w:rPr>
            </w:pPr>
          </w:p>
          <w:p w14:paraId="4FBC3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27E94E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227FB0" w14:textId="77777777" w:rsidR="005228B7" w:rsidRPr="00DF0C08" w:rsidRDefault="005228B7" w:rsidP="005228B7">
            <w:pPr>
              <w:spacing w:after="0" w:line="240" w:lineRule="auto"/>
              <w:jc w:val="center"/>
              <w:rPr>
                <w:rFonts w:eastAsia="Times New Roman" w:cs="Tahoma"/>
                <w:kern w:val="1"/>
              </w:rPr>
            </w:pPr>
          </w:p>
        </w:tc>
      </w:tr>
      <w:tr w:rsidR="005228B7" w:rsidRPr="00DF0C08" w14:paraId="645927FF" w14:textId="77777777" w:rsidTr="005228B7">
        <w:tc>
          <w:tcPr>
            <w:tcW w:w="0" w:type="auto"/>
            <w:tcBorders>
              <w:top w:val="single" w:sz="4" w:space="0" w:color="auto"/>
              <w:left w:val="single" w:sz="4" w:space="0" w:color="auto"/>
              <w:bottom w:val="single" w:sz="4" w:space="0" w:color="auto"/>
              <w:right w:val="single" w:sz="4" w:space="0" w:color="auto"/>
            </w:tcBorders>
          </w:tcPr>
          <w:p w14:paraId="12F88FA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64AB11B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11D4825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098EE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609C0C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35B99B" w14:textId="77777777" w:rsidR="005228B7" w:rsidRPr="00DF0C08" w:rsidRDefault="005228B7" w:rsidP="005228B7">
            <w:pPr>
              <w:spacing w:after="0" w:line="240" w:lineRule="auto"/>
              <w:jc w:val="center"/>
              <w:rPr>
                <w:rFonts w:eastAsia="Times New Roman" w:cs="Tahoma"/>
                <w:kern w:val="1"/>
              </w:rPr>
            </w:pPr>
          </w:p>
          <w:p w14:paraId="2B1E604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61408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8F4D9EC" w14:textId="77777777" w:rsidR="005228B7" w:rsidRPr="00DF0C08" w:rsidRDefault="005228B7" w:rsidP="005228B7">
            <w:pPr>
              <w:spacing w:after="0" w:line="240" w:lineRule="auto"/>
              <w:jc w:val="center"/>
              <w:rPr>
                <w:rFonts w:eastAsia="Times New Roman" w:cs="Tahoma"/>
                <w:kern w:val="1"/>
              </w:rPr>
            </w:pPr>
          </w:p>
        </w:tc>
      </w:tr>
      <w:tr w:rsidR="005228B7" w:rsidRPr="00DF0C08" w14:paraId="5BADF8AF" w14:textId="77777777" w:rsidTr="005228B7">
        <w:tc>
          <w:tcPr>
            <w:tcW w:w="0" w:type="auto"/>
            <w:tcBorders>
              <w:top w:val="single" w:sz="4" w:space="0" w:color="auto"/>
              <w:left w:val="single" w:sz="4" w:space="0" w:color="auto"/>
              <w:bottom w:val="single" w:sz="4" w:space="0" w:color="auto"/>
              <w:right w:val="single" w:sz="4" w:space="0" w:color="auto"/>
            </w:tcBorders>
          </w:tcPr>
          <w:p w14:paraId="4B6045D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763372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44766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236F0F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C70C39" w14:textId="77777777" w:rsidR="005228B7" w:rsidRPr="00DF0C08" w:rsidRDefault="005228B7" w:rsidP="005228B7">
            <w:pPr>
              <w:spacing w:after="0" w:line="240" w:lineRule="auto"/>
              <w:jc w:val="center"/>
              <w:rPr>
                <w:rFonts w:eastAsia="Times New Roman" w:cs="Tahoma"/>
                <w:kern w:val="1"/>
              </w:rPr>
            </w:pPr>
          </w:p>
          <w:p w14:paraId="3F2CA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01DA3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C156418" w14:textId="77777777" w:rsidR="005228B7" w:rsidRPr="00DF0C08" w:rsidRDefault="005228B7" w:rsidP="005228B7">
            <w:pPr>
              <w:spacing w:after="0" w:line="240" w:lineRule="auto"/>
              <w:jc w:val="center"/>
              <w:rPr>
                <w:rFonts w:eastAsia="Times New Roman" w:cs="Tahoma"/>
                <w:kern w:val="1"/>
              </w:rPr>
            </w:pPr>
          </w:p>
        </w:tc>
      </w:tr>
      <w:tr w:rsidR="005228B7" w:rsidRPr="00DF0C08" w14:paraId="797B1198" w14:textId="77777777" w:rsidTr="005228B7">
        <w:tc>
          <w:tcPr>
            <w:tcW w:w="0" w:type="auto"/>
            <w:tcBorders>
              <w:top w:val="single" w:sz="4" w:space="0" w:color="auto"/>
              <w:left w:val="single" w:sz="4" w:space="0" w:color="auto"/>
              <w:bottom w:val="single" w:sz="4" w:space="0" w:color="auto"/>
              <w:right w:val="single" w:sz="4" w:space="0" w:color="auto"/>
            </w:tcBorders>
          </w:tcPr>
          <w:p w14:paraId="3C2A37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3A90BF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DFC6C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7C9C4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7CA3C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2A4C38C" w14:textId="77777777" w:rsidR="005228B7" w:rsidRPr="00DF0C08" w:rsidRDefault="005228B7" w:rsidP="005228B7">
            <w:pPr>
              <w:spacing w:after="0" w:line="240" w:lineRule="auto"/>
              <w:jc w:val="center"/>
              <w:rPr>
                <w:rFonts w:eastAsia="Times New Roman" w:cs="Tahoma"/>
                <w:kern w:val="1"/>
              </w:rPr>
            </w:pPr>
          </w:p>
          <w:p w14:paraId="55EE7DB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958D3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FA78A8D" w14:textId="77777777" w:rsidR="005228B7" w:rsidRPr="00DF0C08" w:rsidRDefault="005228B7" w:rsidP="005228B7">
            <w:pPr>
              <w:spacing w:after="0" w:line="240" w:lineRule="auto"/>
              <w:jc w:val="center"/>
              <w:rPr>
                <w:rFonts w:eastAsia="Times New Roman" w:cs="Tahoma"/>
                <w:kern w:val="1"/>
              </w:rPr>
            </w:pPr>
          </w:p>
        </w:tc>
      </w:tr>
      <w:tr w:rsidR="005228B7" w:rsidRPr="00DF0C08" w14:paraId="3BD6D24B" w14:textId="77777777" w:rsidTr="005228B7">
        <w:tc>
          <w:tcPr>
            <w:tcW w:w="0" w:type="auto"/>
            <w:tcBorders>
              <w:top w:val="single" w:sz="4" w:space="0" w:color="auto"/>
              <w:left w:val="single" w:sz="4" w:space="0" w:color="auto"/>
              <w:bottom w:val="single" w:sz="4" w:space="0" w:color="auto"/>
              <w:right w:val="single" w:sz="4" w:space="0" w:color="auto"/>
            </w:tcBorders>
          </w:tcPr>
          <w:p w14:paraId="015EF4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32CDE5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1FE03D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8AE36B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E752C7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0385CCE" w14:textId="77777777" w:rsidR="005228B7" w:rsidRPr="00DF0C08" w:rsidRDefault="005228B7" w:rsidP="005228B7">
            <w:pPr>
              <w:spacing w:after="0" w:line="240" w:lineRule="auto"/>
              <w:jc w:val="center"/>
              <w:rPr>
                <w:rFonts w:eastAsia="Times New Roman" w:cs="Tahoma"/>
                <w:kern w:val="1"/>
              </w:rPr>
            </w:pPr>
          </w:p>
          <w:p w14:paraId="0D4CF0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BB14C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3E4A2DE" w14:textId="77777777" w:rsidTr="005228B7">
        <w:tc>
          <w:tcPr>
            <w:tcW w:w="0" w:type="auto"/>
            <w:tcBorders>
              <w:top w:val="single" w:sz="4" w:space="0" w:color="auto"/>
              <w:left w:val="single" w:sz="4" w:space="0" w:color="auto"/>
              <w:bottom w:val="single" w:sz="4" w:space="0" w:color="auto"/>
              <w:right w:val="single" w:sz="4" w:space="0" w:color="auto"/>
            </w:tcBorders>
          </w:tcPr>
          <w:p w14:paraId="3B4E48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454C049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1058009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B1ACF5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E90D81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5BF50AF" w14:textId="77777777" w:rsidR="005228B7" w:rsidRPr="00DF0C08" w:rsidRDefault="005228B7" w:rsidP="005228B7">
            <w:pPr>
              <w:spacing w:after="0" w:line="240" w:lineRule="auto"/>
              <w:jc w:val="center"/>
              <w:rPr>
                <w:rFonts w:eastAsia="Times New Roman" w:cs="Tahoma"/>
                <w:kern w:val="1"/>
              </w:rPr>
            </w:pPr>
          </w:p>
          <w:p w14:paraId="578731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82D2D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DE0608B" w14:textId="77777777" w:rsidR="005228B7" w:rsidRPr="00DF0C08" w:rsidRDefault="005228B7" w:rsidP="005228B7">
            <w:pPr>
              <w:spacing w:after="0" w:line="240" w:lineRule="auto"/>
              <w:jc w:val="center"/>
              <w:rPr>
                <w:rFonts w:eastAsia="Times New Roman" w:cs="Tahoma"/>
                <w:kern w:val="1"/>
              </w:rPr>
            </w:pPr>
          </w:p>
        </w:tc>
      </w:tr>
      <w:tr w:rsidR="005228B7" w:rsidRPr="00DF0C08" w14:paraId="0A8571AB" w14:textId="77777777" w:rsidTr="005228B7">
        <w:tc>
          <w:tcPr>
            <w:tcW w:w="0" w:type="auto"/>
            <w:tcBorders>
              <w:top w:val="single" w:sz="4" w:space="0" w:color="auto"/>
              <w:left w:val="single" w:sz="4" w:space="0" w:color="auto"/>
              <w:bottom w:val="single" w:sz="4" w:space="0" w:color="auto"/>
              <w:right w:val="single" w:sz="4" w:space="0" w:color="auto"/>
            </w:tcBorders>
          </w:tcPr>
          <w:p w14:paraId="6548E77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8E5227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49670AD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117A00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27E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AE78F8" w14:textId="77777777" w:rsidR="005228B7" w:rsidRPr="00DF0C08" w:rsidRDefault="005228B7" w:rsidP="005228B7">
            <w:pPr>
              <w:spacing w:after="0" w:line="240" w:lineRule="auto"/>
              <w:jc w:val="center"/>
              <w:rPr>
                <w:rFonts w:eastAsia="Times New Roman" w:cs="Tahoma"/>
                <w:kern w:val="1"/>
              </w:rPr>
            </w:pPr>
          </w:p>
          <w:p w14:paraId="6B6379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234CD1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ADBF02" w14:textId="77777777" w:rsidR="005228B7" w:rsidRPr="00DF0C08" w:rsidRDefault="005228B7" w:rsidP="005228B7">
            <w:pPr>
              <w:spacing w:after="0" w:line="240" w:lineRule="auto"/>
              <w:jc w:val="center"/>
              <w:rPr>
                <w:rFonts w:eastAsia="Times New Roman" w:cs="Tahoma"/>
                <w:kern w:val="1"/>
              </w:rPr>
            </w:pPr>
          </w:p>
        </w:tc>
      </w:tr>
      <w:tr w:rsidR="005228B7" w:rsidRPr="00DF0C08" w14:paraId="4B17CCD2" w14:textId="77777777" w:rsidTr="005228B7">
        <w:tc>
          <w:tcPr>
            <w:tcW w:w="0" w:type="auto"/>
            <w:tcBorders>
              <w:top w:val="single" w:sz="4" w:space="0" w:color="auto"/>
              <w:left w:val="single" w:sz="4" w:space="0" w:color="auto"/>
              <w:bottom w:val="single" w:sz="4" w:space="0" w:color="auto"/>
              <w:right w:val="single" w:sz="4" w:space="0" w:color="auto"/>
            </w:tcBorders>
          </w:tcPr>
          <w:p w14:paraId="3C665A9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3DAEA99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0AD42B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696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6236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1CD622" w14:textId="77777777" w:rsidR="005228B7" w:rsidRPr="00DF0C08" w:rsidRDefault="005228B7" w:rsidP="005228B7">
            <w:pPr>
              <w:spacing w:after="0" w:line="240" w:lineRule="auto"/>
              <w:jc w:val="center"/>
              <w:rPr>
                <w:rFonts w:eastAsia="Times New Roman" w:cs="Tahoma"/>
                <w:kern w:val="1"/>
              </w:rPr>
            </w:pPr>
          </w:p>
          <w:p w14:paraId="654FBAD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EBF47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98AB3B7" w14:textId="77777777" w:rsidTr="005228B7">
        <w:tc>
          <w:tcPr>
            <w:tcW w:w="0" w:type="auto"/>
            <w:tcBorders>
              <w:top w:val="single" w:sz="4" w:space="0" w:color="auto"/>
              <w:left w:val="single" w:sz="4" w:space="0" w:color="auto"/>
              <w:bottom w:val="single" w:sz="4" w:space="0" w:color="auto"/>
              <w:right w:val="single" w:sz="4" w:space="0" w:color="auto"/>
            </w:tcBorders>
          </w:tcPr>
          <w:p w14:paraId="6B197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4A1E541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088D2B2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ABD82D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511566" w14:textId="77777777" w:rsidR="005228B7" w:rsidRPr="00DF0C08" w:rsidRDefault="005228B7" w:rsidP="005228B7">
            <w:pPr>
              <w:spacing w:after="0" w:line="240" w:lineRule="auto"/>
              <w:jc w:val="center"/>
              <w:rPr>
                <w:rFonts w:eastAsia="Times New Roman" w:cs="Tahoma"/>
                <w:kern w:val="1"/>
              </w:rPr>
            </w:pPr>
          </w:p>
          <w:p w14:paraId="18AEB2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10BB77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FE8A992" w14:textId="77777777" w:rsidTr="005228B7">
        <w:tc>
          <w:tcPr>
            <w:tcW w:w="0" w:type="auto"/>
            <w:tcBorders>
              <w:top w:val="single" w:sz="4" w:space="0" w:color="auto"/>
              <w:left w:val="single" w:sz="4" w:space="0" w:color="auto"/>
              <w:bottom w:val="single" w:sz="4" w:space="0" w:color="auto"/>
              <w:right w:val="single" w:sz="4" w:space="0" w:color="auto"/>
            </w:tcBorders>
          </w:tcPr>
          <w:p w14:paraId="191D38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1112C3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17E76EA6"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248C9F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1D029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E15732" w14:textId="77777777" w:rsidR="005228B7" w:rsidRPr="00DF0C08" w:rsidRDefault="005228B7" w:rsidP="005228B7">
            <w:pPr>
              <w:spacing w:after="0" w:line="240" w:lineRule="auto"/>
              <w:jc w:val="center"/>
              <w:rPr>
                <w:rFonts w:eastAsia="Times New Roman" w:cs="Tahoma"/>
                <w:kern w:val="1"/>
              </w:rPr>
            </w:pPr>
          </w:p>
          <w:p w14:paraId="04DB07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B43BF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6E2E07" w14:textId="77777777" w:rsidR="005228B7" w:rsidRPr="00DF0C08" w:rsidRDefault="005228B7" w:rsidP="005228B7">
            <w:pPr>
              <w:spacing w:after="0" w:line="240" w:lineRule="auto"/>
              <w:jc w:val="center"/>
              <w:rPr>
                <w:rFonts w:eastAsia="Times New Roman" w:cs="Tahoma"/>
                <w:kern w:val="1"/>
              </w:rPr>
            </w:pPr>
          </w:p>
        </w:tc>
      </w:tr>
      <w:tr w:rsidR="005228B7" w:rsidRPr="00DF0C08" w14:paraId="34C828A2" w14:textId="77777777" w:rsidTr="005228B7">
        <w:tc>
          <w:tcPr>
            <w:tcW w:w="0" w:type="auto"/>
            <w:tcBorders>
              <w:top w:val="single" w:sz="4" w:space="0" w:color="auto"/>
              <w:left w:val="single" w:sz="4" w:space="0" w:color="auto"/>
              <w:bottom w:val="single" w:sz="4" w:space="0" w:color="auto"/>
              <w:right w:val="single" w:sz="4" w:space="0" w:color="auto"/>
            </w:tcBorders>
          </w:tcPr>
          <w:p w14:paraId="2BBE16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6727C9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6121FD3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FFB79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1D76B3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DC80926" w14:textId="77777777" w:rsidR="005228B7" w:rsidRPr="00DF0C08" w:rsidRDefault="005228B7" w:rsidP="005228B7">
            <w:pPr>
              <w:spacing w:after="0" w:line="240" w:lineRule="auto"/>
              <w:jc w:val="center"/>
              <w:rPr>
                <w:rFonts w:eastAsia="Times New Roman" w:cs="Tahoma"/>
                <w:kern w:val="1"/>
              </w:rPr>
            </w:pPr>
          </w:p>
          <w:p w14:paraId="2E13E1A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C49E6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0FDD459" w14:textId="77777777" w:rsidR="005228B7" w:rsidRPr="00DF0C08" w:rsidRDefault="005228B7" w:rsidP="005228B7">
            <w:pPr>
              <w:spacing w:after="0" w:line="240" w:lineRule="auto"/>
              <w:jc w:val="center"/>
              <w:rPr>
                <w:rFonts w:eastAsia="Times New Roman" w:cs="Tahoma"/>
                <w:b/>
                <w:kern w:val="1"/>
              </w:rPr>
            </w:pPr>
          </w:p>
        </w:tc>
      </w:tr>
      <w:tr w:rsidR="005228B7" w:rsidRPr="00DF0C08" w14:paraId="3098569A" w14:textId="77777777" w:rsidTr="005228B7">
        <w:tc>
          <w:tcPr>
            <w:tcW w:w="0" w:type="auto"/>
            <w:tcBorders>
              <w:top w:val="single" w:sz="4" w:space="0" w:color="auto"/>
              <w:left w:val="single" w:sz="4" w:space="0" w:color="auto"/>
              <w:bottom w:val="single" w:sz="4" w:space="0" w:color="auto"/>
              <w:right w:val="single" w:sz="4" w:space="0" w:color="auto"/>
            </w:tcBorders>
          </w:tcPr>
          <w:p w14:paraId="7DCBA19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08024C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5B34614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385EB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3AEBC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217098F6" w14:textId="77777777" w:rsidR="005228B7" w:rsidRPr="00DF0C08" w:rsidRDefault="005228B7" w:rsidP="005228B7">
            <w:pPr>
              <w:spacing w:after="0" w:line="240" w:lineRule="auto"/>
              <w:jc w:val="center"/>
              <w:rPr>
                <w:rFonts w:eastAsia="Times New Roman" w:cs="Tahoma"/>
                <w:kern w:val="1"/>
              </w:rPr>
            </w:pPr>
          </w:p>
          <w:p w14:paraId="77A8DA3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C8BA2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699AD40" w14:textId="77777777" w:rsidR="005228B7" w:rsidRPr="00DF0C08" w:rsidRDefault="005228B7" w:rsidP="005228B7">
            <w:pPr>
              <w:spacing w:after="0" w:line="240" w:lineRule="auto"/>
              <w:jc w:val="center"/>
              <w:rPr>
                <w:rFonts w:eastAsia="Times New Roman" w:cs="Tahoma"/>
                <w:b/>
                <w:kern w:val="1"/>
              </w:rPr>
            </w:pPr>
          </w:p>
        </w:tc>
      </w:tr>
    </w:tbl>
    <w:p w14:paraId="1631C7A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29"/>
      <w:headerReference w:type="first" r:id="rId30"/>
      <w:footerReference w:type="first" r:id="rId31"/>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2C8AE7" w16cid:durableId="1FBB3BA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781EBE" w14:textId="77777777" w:rsidR="000D4B5B" w:rsidRDefault="000D4B5B" w:rsidP="00F35E01">
      <w:pPr>
        <w:spacing w:after="0" w:line="240" w:lineRule="auto"/>
      </w:pPr>
      <w:r>
        <w:separator/>
      </w:r>
    </w:p>
  </w:endnote>
  <w:endnote w:type="continuationSeparator" w:id="0">
    <w:p w14:paraId="5B67ECBE" w14:textId="77777777" w:rsidR="000D4B5B" w:rsidRDefault="000D4B5B"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notTrueType/>
    <w:pitch w:val="variable"/>
    <w:sig w:usb0="00000001" w:usb1="080E0000" w:usb2="00000010" w:usb3="00000000" w:csb0="00040000" w:csb1="00000000"/>
  </w:font>
  <w:font w:name="Droid Sans Fallback">
    <w:altName w:val="Times New Roman"/>
    <w:panose1 w:val="00000000000000000000"/>
    <w:charset w:val="00"/>
    <w:family w:val="roman"/>
    <w:notTrueType/>
    <w:pitch w:val="default"/>
  </w:font>
  <w:font w:name="ArialNarrow">
    <w:charset w:val="00"/>
    <w:family w:val="swiss"/>
    <w:pitch w:val="default"/>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01"/>
    <w:family w:val="roman"/>
    <w:notTrueType/>
    <w:pitch w:val="variable"/>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1"/>
    <w:family w:val="roman"/>
    <w:notTrueType/>
    <w:pitch w:val="variable"/>
    <w:sig w:usb0="00002000" w:usb1="00000000" w:usb2="00000000" w:usb3="00000000" w:csb0="00000000"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2B334D1E" w14:textId="77777777" w:rsidR="000D4B5B" w:rsidRDefault="000D4B5B">
        <w:pPr>
          <w:pStyle w:val="Stopka"/>
          <w:jc w:val="right"/>
        </w:pPr>
        <w:r>
          <w:fldChar w:fldCharType="begin"/>
        </w:r>
        <w:r>
          <w:instrText>PAGE   \* MERGEFORMAT</w:instrText>
        </w:r>
        <w:r>
          <w:fldChar w:fldCharType="separate"/>
        </w:r>
        <w:r w:rsidR="00AC2FE4">
          <w:rPr>
            <w:noProof/>
          </w:rPr>
          <w:t>2</w:t>
        </w:r>
        <w:r>
          <w:rPr>
            <w:noProof/>
          </w:rPr>
          <w:fldChar w:fldCharType="end"/>
        </w:r>
      </w:p>
    </w:sdtContent>
  </w:sdt>
  <w:p w14:paraId="6A223FC1" w14:textId="77777777" w:rsidR="000D4B5B" w:rsidRDefault="000D4B5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36EA3" w14:textId="77777777" w:rsidR="000D4B5B" w:rsidRDefault="000D4B5B">
    <w:pPr>
      <w:pStyle w:val="Stopka"/>
      <w:jc w:val="right"/>
    </w:pPr>
  </w:p>
  <w:p w14:paraId="6AC81770" w14:textId="77777777" w:rsidR="000D4B5B" w:rsidRDefault="000D4B5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40FDE" w14:textId="77777777" w:rsidR="000D4B5B" w:rsidRDefault="000D4B5B" w:rsidP="00F35E01">
      <w:pPr>
        <w:spacing w:after="0" w:line="240" w:lineRule="auto"/>
      </w:pPr>
      <w:r>
        <w:separator/>
      </w:r>
    </w:p>
  </w:footnote>
  <w:footnote w:type="continuationSeparator" w:id="0">
    <w:p w14:paraId="7DE3EC8F" w14:textId="77777777" w:rsidR="000D4B5B" w:rsidRDefault="000D4B5B" w:rsidP="00F35E01">
      <w:pPr>
        <w:spacing w:after="0" w:line="240" w:lineRule="auto"/>
      </w:pPr>
      <w:r>
        <w:continuationSeparator/>
      </w:r>
    </w:p>
  </w:footnote>
  <w:footnote w:id="1">
    <w:p w14:paraId="6D9149E6" w14:textId="66D5D468" w:rsidR="000D4B5B" w:rsidRPr="00FC3562" w:rsidRDefault="000D4B5B"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79CCDDBC" w14:textId="0846D5EE" w:rsidR="000D4B5B" w:rsidRPr="00FC3562" w:rsidRDefault="000D4B5B"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436365C4"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5743DC67" w14:textId="628B0B09"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art. 61 ust. 1-6 rozporządzenia</w:t>
      </w:r>
      <w:r>
        <w:rPr>
          <w:rFonts w:asciiTheme="minorHAnsi" w:hAnsiTheme="minorHAnsi"/>
          <w:sz w:val="18"/>
          <w:szCs w:val="18"/>
          <w:lang w:val="pl-PL"/>
        </w:rPr>
        <w:t xml:space="preserve"> 2018/1046 </w:t>
      </w:r>
      <w:r w:rsidRPr="00FC3562">
        <w:rPr>
          <w:rFonts w:asciiTheme="minorHAnsi" w:hAnsiTheme="minorHAnsi"/>
          <w:sz w:val="18"/>
          <w:szCs w:val="18"/>
          <w:lang w:val="pl-PL"/>
        </w:rPr>
        <w:t xml:space="preserve">nie przekracza 1 000 000 EUR; </w:t>
      </w:r>
    </w:p>
    <w:p w14:paraId="616B5134"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72668"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2C2960EA"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4A77B1AC" w14:textId="7777777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CE7E3F4" w14:textId="0B333B07" w:rsidR="000D4B5B" w:rsidRPr="00FC3562" w:rsidRDefault="000D4B5B"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27C6B53A" w14:textId="78FB15CF" w:rsidR="000D4B5B" w:rsidRPr="00FC3562" w:rsidRDefault="000D4B5B"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1AC16EC2" w14:textId="77777777" w:rsidR="000D4B5B" w:rsidRPr="00FC3562" w:rsidRDefault="000D4B5B"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2598A925" w14:textId="77777777" w:rsidR="000D4B5B" w:rsidRPr="009360B6" w:rsidRDefault="000D4B5B" w:rsidP="009360B6">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5">
    <w:p w14:paraId="09C2D3B5" w14:textId="77777777" w:rsidR="000D4B5B" w:rsidRPr="00FC3562" w:rsidRDefault="000D4B5B"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6">
    <w:p w14:paraId="065B90BB" w14:textId="77777777" w:rsidR="000D4B5B" w:rsidRDefault="000D4B5B"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01CC08F7" w14:textId="77777777" w:rsidR="000D4B5B" w:rsidRPr="0050408E" w:rsidRDefault="000D4B5B" w:rsidP="00BF259E">
      <w:pPr>
        <w:pStyle w:val="Tekstprzypisudolnego"/>
        <w:rPr>
          <w:lang w:val="pl-PL"/>
        </w:rPr>
      </w:pPr>
    </w:p>
  </w:footnote>
  <w:footnote w:id="7">
    <w:p w14:paraId="52083CCD" w14:textId="77777777" w:rsidR="000D4B5B" w:rsidRDefault="000D4B5B"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111649C" w14:textId="77777777" w:rsidR="000D4B5B" w:rsidRPr="0095364E" w:rsidRDefault="000D4B5B" w:rsidP="00E04E96">
      <w:pPr>
        <w:pStyle w:val="Tekstprzypisudolnego"/>
        <w:rPr>
          <w:lang w:val="pl-PL"/>
        </w:rPr>
      </w:pPr>
    </w:p>
  </w:footnote>
  <w:footnote w:id="8">
    <w:p w14:paraId="09015435" w14:textId="77777777" w:rsidR="000D4B5B" w:rsidRPr="00480876" w:rsidRDefault="000D4B5B"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9">
    <w:p w14:paraId="1308243D" w14:textId="77777777" w:rsidR="000D4B5B" w:rsidRPr="00613E01" w:rsidRDefault="000D4B5B"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0">
    <w:p w14:paraId="3A62E75E" w14:textId="77777777" w:rsidR="000D4B5B" w:rsidRPr="00480876" w:rsidRDefault="000D4B5B"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1">
    <w:p w14:paraId="12408852" w14:textId="7520C382" w:rsidR="000D4B5B" w:rsidRPr="00FC3562" w:rsidRDefault="000D4B5B"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50BA62CB" w14:textId="77777777" w:rsidR="000D4B5B" w:rsidRPr="00FC3562" w:rsidRDefault="000D4B5B" w:rsidP="00687922">
      <w:pPr>
        <w:pStyle w:val="Tekstprzypisudolnego"/>
        <w:rPr>
          <w:rFonts w:asciiTheme="minorHAnsi" w:hAnsiTheme="minorHAnsi"/>
          <w:sz w:val="18"/>
          <w:szCs w:val="18"/>
          <w:lang w:val="pl-PL"/>
        </w:rPr>
      </w:pPr>
    </w:p>
  </w:footnote>
  <w:footnote w:id="12">
    <w:p w14:paraId="196CD7A5" w14:textId="696C53D8" w:rsidR="000D4B5B" w:rsidRPr="00FC3562" w:rsidRDefault="000D4B5B"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3">
    <w:p w14:paraId="7F999CDE" w14:textId="77777777" w:rsidR="000D4B5B" w:rsidRPr="00FC3562" w:rsidRDefault="000D4B5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4">
    <w:p w14:paraId="5703941C" w14:textId="77777777" w:rsidR="000D4B5B" w:rsidRPr="00FC3562" w:rsidRDefault="000D4B5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1"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5">
    <w:p w14:paraId="3F55E4EB" w14:textId="77777777" w:rsidR="000D4B5B" w:rsidRPr="00FC3562" w:rsidRDefault="000D4B5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16">
    <w:p w14:paraId="5D3BD0AE" w14:textId="7BD978B5" w:rsidR="000D4B5B" w:rsidRPr="00FC3562" w:rsidRDefault="000D4B5B"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17">
    <w:p w14:paraId="5AC17DB9" w14:textId="77777777" w:rsidR="000D4B5B" w:rsidRPr="00FC3562" w:rsidRDefault="000D4B5B"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18">
    <w:p w14:paraId="4C010C3B" w14:textId="77777777" w:rsidR="000D4B5B" w:rsidRPr="00FC3562" w:rsidRDefault="000D4B5B"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19">
    <w:p w14:paraId="5F3F0E18" w14:textId="77777777" w:rsidR="000D4B5B" w:rsidRPr="009C41D6" w:rsidRDefault="000D4B5B"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0">
    <w:p w14:paraId="110CA6AF" w14:textId="7AD513C0" w:rsidR="000D4B5B" w:rsidRPr="00FC3562" w:rsidRDefault="000D4B5B"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1">
    <w:p w14:paraId="2D6333A2" w14:textId="77777777" w:rsidR="000D4B5B" w:rsidRPr="00FC3562" w:rsidRDefault="000D4B5B"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2">
    <w:p w14:paraId="51C0A032" w14:textId="77777777" w:rsidR="000D4B5B" w:rsidRPr="00FC3562" w:rsidRDefault="000D4B5B"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3">
    <w:p w14:paraId="65CE8FE7" w14:textId="09AF12B2" w:rsidR="000D4B5B" w:rsidRPr="00FC3562" w:rsidRDefault="000D4B5B"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4">
    <w:p w14:paraId="7A160C48" w14:textId="77777777" w:rsidR="000D4B5B" w:rsidRPr="00FC3562" w:rsidRDefault="000D4B5B" w:rsidP="00307642">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Ustawa z dnia 11 lipca 2014 r. o zasadach realizacji programów w zakresie polityki spójności finansowanych w perspektywie finansowej 2014–2020</w:t>
      </w:r>
    </w:p>
  </w:footnote>
  <w:footnote w:id="25">
    <w:p w14:paraId="7EAD7216" w14:textId="77777777" w:rsidR="000D4B5B" w:rsidRPr="00FC3562" w:rsidRDefault="000D4B5B"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26">
    <w:p w14:paraId="2B0675C8" w14:textId="77777777" w:rsidR="000D4B5B" w:rsidRPr="00FC3562" w:rsidRDefault="000D4B5B"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1E14C4E" w14:textId="77777777" w:rsidR="000D4B5B" w:rsidRPr="00FC3562" w:rsidRDefault="000D4B5B" w:rsidP="001945B2">
      <w:pPr>
        <w:pStyle w:val="Tekstprzypisudolnego"/>
        <w:rPr>
          <w:rFonts w:asciiTheme="minorHAnsi" w:hAnsiTheme="minorHAnsi"/>
          <w:sz w:val="18"/>
          <w:szCs w:val="18"/>
          <w:lang w:val="pl-PL"/>
        </w:rPr>
      </w:pPr>
    </w:p>
  </w:footnote>
  <w:footnote w:id="27">
    <w:p w14:paraId="6B0F355F" w14:textId="77777777" w:rsidR="000D4B5B" w:rsidRPr="00FC3562" w:rsidRDefault="000D4B5B"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28">
    <w:p w14:paraId="46BD2916" w14:textId="3D0CEDE9" w:rsidR="000D4B5B" w:rsidRPr="00FC3562" w:rsidRDefault="000D4B5B"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DE019D" w14:textId="77777777" w:rsidR="000D4B5B" w:rsidRPr="00FC3562" w:rsidRDefault="000D4B5B"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29">
    <w:p w14:paraId="1CF0CEF6" w14:textId="60C7832C" w:rsidR="000D4B5B" w:rsidRPr="00FC3562" w:rsidRDefault="000D4B5B"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D406E8F" w14:textId="77777777" w:rsidR="000D4B5B" w:rsidRPr="00FC3562" w:rsidRDefault="000D4B5B"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0">
    <w:p w14:paraId="0BDE50D3" w14:textId="77777777" w:rsidR="000D4B5B" w:rsidRPr="00FC3562" w:rsidRDefault="000D4B5B"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1">
    <w:p w14:paraId="6ACF5F34" w14:textId="5CA3D2B0" w:rsidR="000D4B5B" w:rsidRPr="00FC3562" w:rsidRDefault="000D4B5B"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308442B5" w14:textId="77777777" w:rsidR="000D4B5B" w:rsidRPr="00FC3562" w:rsidRDefault="000D4B5B"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2">
    <w:p w14:paraId="5CFFD41F" w14:textId="77777777" w:rsidR="000D4B5B" w:rsidRPr="00FC3562" w:rsidRDefault="000D4B5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3">
    <w:p w14:paraId="132E6F48" w14:textId="77777777" w:rsidR="000D4B5B" w:rsidRPr="003C62BB" w:rsidRDefault="000D4B5B"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4">
    <w:p w14:paraId="776FDB45" w14:textId="77777777" w:rsidR="000D4B5B" w:rsidRPr="003C62BB" w:rsidRDefault="000D4B5B"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5">
    <w:p w14:paraId="092229A0" w14:textId="13D69FBA" w:rsidR="000D4B5B" w:rsidRPr="00694104" w:rsidRDefault="000D4B5B"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36">
    <w:p w14:paraId="7EA3A03C" w14:textId="77777777" w:rsidR="000D4B5B" w:rsidRPr="00694104" w:rsidRDefault="000D4B5B"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37">
    <w:p w14:paraId="66471814" w14:textId="77777777" w:rsidR="000D4B5B" w:rsidRPr="00694104" w:rsidRDefault="000D4B5B"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38">
    <w:p w14:paraId="5073A1E3" w14:textId="77777777" w:rsidR="000D4B5B" w:rsidRPr="003C62BB" w:rsidRDefault="000D4B5B"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2D026443" w14:textId="2BBA6ABA" w:rsidR="000D4B5B" w:rsidRPr="0095364E" w:rsidRDefault="000D4B5B"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FCD1809" w14:textId="77777777" w:rsidR="000D4B5B" w:rsidRPr="0095364E" w:rsidRDefault="000D4B5B"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1">
    <w:p w14:paraId="0A1FE5DE" w14:textId="77777777" w:rsidR="000D4B5B" w:rsidRPr="0095364E" w:rsidRDefault="000D4B5B"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04C22BE7" w14:textId="77777777" w:rsidR="000D4B5B" w:rsidRPr="0059360A" w:rsidRDefault="000D4B5B"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3">
    <w:p w14:paraId="281ADD83" w14:textId="77777777" w:rsidR="000D4B5B" w:rsidRPr="003C62BB" w:rsidRDefault="000D4B5B"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4">
    <w:p w14:paraId="57CD29DC" w14:textId="77777777" w:rsidR="000D4B5B" w:rsidRPr="00EB1450" w:rsidRDefault="000D4B5B"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5">
    <w:p w14:paraId="1BB0334F" w14:textId="77777777" w:rsidR="000D4B5B" w:rsidRPr="00501DEA" w:rsidRDefault="000D4B5B"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6">
    <w:p w14:paraId="5D799635" w14:textId="0F87221F" w:rsidR="000D4B5B" w:rsidRPr="00FC3562" w:rsidRDefault="000D4B5B"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C844D24" w14:textId="77777777" w:rsidR="000D4B5B" w:rsidRPr="00FC3562" w:rsidRDefault="000D4B5B"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7">
    <w:p w14:paraId="3A51AA9F" w14:textId="77777777" w:rsidR="000D4B5B" w:rsidRPr="00BB2198" w:rsidRDefault="000D4B5B"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8">
    <w:p w14:paraId="6A0B56CC" w14:textId="77777777" w:rsidR="000D4B5B" w:rsidRPr="00BB2198" w:rsidRDefault="000D4B5B"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49">
    <w:p w14:paraId="39799516" w14:textId="77777777" w:rsidR="000D4B5B" w:rsidRPr="00FC3562" w:rsidRDefault="000D4B5B"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0">
    <w:p w14:paraId="08593DD8" w14:textId="77777777" w:rsidR="000D4B5B" w:rsidRPr="00FC3562" w:rsidRDefault="000D4B5B"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1">
    <w:p w14:paraId="0CE42214" w14:textId="77777777" w:rsidR="000D4B5B" w:rsidRPr="009F1205" w:rsidRDefault="000D4B5B"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2">
    <w:p w14:paraId="647940D4" w14:textId="77777777" w:rsidR="000D4B5B" w:rsidRDefault="000D4B5B"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3">
    <w:p w14:paraId="5357FB02" w14:textId="77777777" w:rsidR="000D4B5B" w:rsidRPr="00BB2198" w:rsidRDefault="000D4B5B"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4">
    <w:p w14:paraId="71456D77" w14:textId="77777777" w:rsidR="000D4B5B" w:rsidRPr="00BB2198" w:rsidRDefault="000D4B5B"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5">
    <w:p w14:paraId="4EBE5405" w14:textId="77777777" w:rsidR="000D4B5B" w:rsidRPr="00FC3562" w:rsidRDefault="000D4B5B"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56">
    <w:p w14:paraId="76AA1137" w14:textId="77777777" w:rsidR="000D4B5B" w:rsidRPr="00FC3562" w:rsidRDefault="000D4B5B"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7">
    <w:p w14:paraId="75635D2B" w14:textId="77777777" w:rsidR="000D4B5B" w:rsidRPr="00FC3562" w:rsidRDefault="000D4B5B" w:rsidP="00785541">
      <w:pPr>
        <w:pStyle w:val="Tekstprzypisudolnego"/>
        <w:rPr>
          <w:del w:id="217"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8">
    <w:p w14:paraId="7FFA33ED" w14:textId="77777777" w:rsidR="000D4B5B" w:rsidRPr="00FC3562" w:rsidRDefault="000D4B5B" w:rsidP="00785541">
      <w:pPr>
        <w:pStyle w:val="Tekstprzypisudolnego"/>
        <w:rPr>
          <w:del w:id="218"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59">
    <w:p w14:paraId="3CA70E4C" w14:textId="77777777" w:rsidR="000D4B5B" w:rsidRPr="00FC3562" w:rsidRDefault="000D4B5B"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60">
    <w:p w14:paraId="6FDC558B" w14:textId="77777777" w:rsidR="000D4B5B" w:rsidRPr="00FC3562" w:rsidRDefault="000D4B5B"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61">
    <w:p w14:paraId="72CAB0D3" w14:textId="77777777" w:rsidR="000D4B5B" w:rsidRPr="00FC3562" w:rsidRDefault="000D4B5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2">
    <w:p w14:paraId="64EE8E41" w14:textId="77777777" w:rsidR="000D4B5B" w:rsidRPr="00FC3562" w:rsidRDefault="000D4B5B"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63">
    <w:p w14:paraId="2ED43A57" w14:textId="4E34C1CC" w:rsidR="000D4B5B" w:rsidRPr="00FC3562" w:rsidRDefault="000D4B5B"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ECEF692"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04D60626"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1B6A1BE"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7667C9DD"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6B82D4F"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62AED34A"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67ECA26F"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7C207362"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3F7687F" w14:textId="77777777" w:rsidR="000D4B5B" w:rsidRPr="00FC3562" w:rsidRDefault="000D4B5B"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45708736" w14:textId="77777777" w:rsidR="000D4B5B" w:rsidRPr="00FC3562" w:rsidRDefault="000D4B5B" w:rsidP="00633C43">
      <w:pPr>
        <w:pStyle w:val="Tekstprzypisudolnego"/>
        <w:rPr>
          <w:rFonts w:asciiTheme="minorHAnsi" w:hAnsiTheme="minorHAnsi"/>
          <w:sz w:val="18"/>
          <w:szCs w:val="18"/>
          <w:lang w:val="pl-PL"/>
        </w:rPr>
      </w:pPr>
    </w:p>
  </w:footnote>
  <w:footnote w:id="64">
    <w:p w14:paraId="1A8C1B7A" w14:textId="58FB9456" w:rsidR="000D4B5B" w:rsidRPr="00653CF5" w:rsidRDefault="000D4B5B"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0C06D118"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7C903AEA"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443121DD"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BECE2B2"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9C17E1D"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4F0FE1E5"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2F59F359"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28D9590D"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53A18A5" w14:textId="77777777" w:rsidR="000D4B5B" w:rsidRPr="00653CF5" w:rsidRDefault="000D4B5B"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10D05261" w14:textId="77777777" w:rsidR="000D4B5B" w:rsidRPr="004D1738" w:rsidRDefault="000D4B5B" w:rsidP="00717762">
      <w:pPr>
        <w:pStyle w:val="Tekstprzypisudolnego"/>
        <w:rPr>
          <w:lang w:val="pl-PL"/>
        </w:rPr>
      </w:pPr>
    </w:p>
  </w:footnote>
  <w:footnote w:id="65">
    <w:p w14:paraId="22F4FDF3" w14:textId="77777777" w:rsidR="000D4B5B" w:rsidRPr="004D1738" w:rsidRDefault="000D4B5B" w:rsidP="00717762">
      <w:pPr>
        <w:pStyle w:val="Tekstprzypisudolnego"/>
        <w:rPr>
          <w:lang w:val="pl-PL"/>
        </w:rPr>
      </w:pPr>
      <w:r>
        <w:rPr>
          <w:rStyle w:val="Odwoanieprzypisudolnego"/>
        </w:rPr>
        <w:footnoteRef/>
      </w:r>
      <w:r w:rsidRPr="004D1738">
        <w:rPr>
          <w:lang w:val="pl-PL"/>
        </w:rPr>
        <w:t xml:space="preserve"> Dokument jest dostępny na stronie </w:t>
      </w:r>
      <w:hyperlink r:id="rId2" w:history="1">
        <w:r w:rsidRPr="004D1738">
          <w:rPr>
            <w:rStyle w:val="Hipercze"/>
            <w:lang w:val="pl-PL"/>
          </w:rPr>
          <w:t>http://rpo.dolnyslask.pl/</w:t>
        </w:r>
      </w:hyperlink>
    </w:p>
    <w:p w14:paraId="2BBF1B49" w14:textId="77777777" w:rsidR="000D4B5B" w:rsidRPr="004D1738" w:rsidRDefault="000D4B5B" w:rsidP="00717762">
      <w:pPr>
        <w:pStyle w:val="Tekstprzypisudolnego"/>
        <w:rPr>
          <w:lang w:val="pl-PL"/>
        </w:rPr>
      </w:pPr>
    </w:p>
  </w:footnote>
  <w:footnote w:id="66">
    <w:p w14:paraId="5D868859" w14:textId="77777777" w:rsidR="000D4B5B" w:rsidRPr="00EB1450" w:rsidRDefault="000D4B5B"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D29AD74" w14:textId="77777777" w:rsidR="000D4B5B" w:rsidRPr="00642494" w:rsidRDefault="000D4B5B" w:rsidP="00717762">
      <w:pPr>
        <w:pStyle w:val="Tekstprzypisudolnego"/>
        <w:rPr>
          <w:lang w:val="pl-PL"/>
        </w:rPr>
      </w:pPr>
      <w:r>
        <w:rPr>
          <w:rStyle w:val="Odwoanieprzypisudolnego"/>
        </w:rPr>
        <w:footnoteRef/>
      </w:r>
      <w:r w:rsidRPr="00642494">
        <w:rPr>
          <w:lang w:val="pl-PL"/>
        </w:rPr>
        <w:t xml:space="preserve"> </w:t>
      </w:r>
      <w:r w:rsidRPr="00F14446">
        <w:rPr>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8">
    <w:p w14:paraId="2389AC52" w14:textId="77777777" w:rsidR="000D4B5B" w:rsidRPr="00FC3562" w:rsidRDefault="000D4B5B"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9">
    <w:p w14:paraId="73A48DA4" w14:textId="77777777" w:rsidR="000D4B5B" w:rsidRPr="00FC3562" w:rsidRDefault="000D4B5B"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3" w:history="1">
        <w:r w:rsidRPr="00FC3562">
          <w:rPr>
            <w:rStyle w:val="Hipercze"/>
            <w:rFonts w:asciiTheme="minorHAnsi" w:hAnsiTheme="minorHAnsi"/>
            <w:sz w:val="18"/>
            <w:szCs w:val="18"/>
            <w:lang w:val="pl-PL"/>
          </w:rPr>
          <w:t>http://rpo.dolnyslask.pl/</w:t>
        </w:r>
      </w:hyperlink>
    </w:p>
    <w:p w14:paraId="0ADAD434" w14:textId="77777777" w:rsidR="000D4B5B" w:rsidRPr="00FC3562" w:rsidRDefault="000D4B5B" w:rsidP="00C434D1">
      <w:pPr>
        <w:pStyle w:val="Tekstprzypisudolnego"/>
        <w:rPr>
          <w:rFonts w:asciiTheme="minorHAnsi" w:hAnsiTheme="minorHAnsi"/>
          <w:sz w:val="18"/>
          <w:szCs w:val="18"/>
          <w:lang w:val="pl-PL"/>
        </w:rPr>
      </w:pPr>
    </w:p>
  </w:footnote>
  <w:footnote w:id="70">
    <w:p w14:paraId="080B79AE" w14:textId="77777777" w:rsidR="000D4B5B" w:rsidRPr="00FC3562" w:rsidRDefault="000D4B5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71">
    <w:p w14:paraId="3B47B0D3" w14:textId="4676904B" w:rsidR="000D4B5B" w:rsidRPr="00FC3562" w:rsidRDefault="000D4B5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72">
    <w:p w14:paraId="4857535D" w14:textId="77777777" w:rsidR="000D4B5B" w:rsidRPr="00FC3562" w:rsidRDefault="000D4B5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Zgodnie z art. 61 ust. 7 oraz art. 61 ust. 8 Rozporządzenia nr 1303/2013 do kategorii projektów generujących dochód nie zalicza się</w:t>
      </w:r>
      <w:r w:rsidRPr="00FC3562">
        <w:rPr>
          <w:rFonts w:asciiTheme="minorHAnsi" w:hAnsiTheme="minorHAnsi"/>
          <w:b/>
          <w:bCs/>
          <w:sz w:val="18"/>
          <w:szCs w:val="18"/>
          <w:lang w:val="pl-PL"/>
        </w:rPr>
        <w:t xml:space="preserve">: </w:t>
      </w:r>
    </w:p>
    <w:p w14:paraId="5925DFEA"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1D0BF8A4"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b) operacji, których całkowity kwalifikowalny koszt przed zastosowaniem art. 61 ust. 1-6 rozporządzenia nr 1303/2013 nie przekracza 1 000 000 EUR; </w:t>
      </w:r>
    </w:p>
    <w:p w14:paraId="6F4E5CE1"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C4E1182"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4A02861D"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5DDFD0DD"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6E5C8F51"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p>
    <w:p w14:paraId="6FF2F8E1"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i) operacji, dla których wsparcie w ramach programu stanowi: </w:t>
      </w:r>
    </w:p>
    <w:p w14:paraId="5742C3A7" w14:textId="4D8A5A0C"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w:t>
      </w:r>
      <w:r>
        <w:rPr>
          <w:rFonts w:asciiTheme="minorHAnsi" w:hAnsiTheme="minorHAnsi"/>
          <w:sz w:val="18"/>
          <w:szCs w:val="18"/>
          <w:lang w:val="pl-PL"/>
        </w:rPr>
        <w:t xml:space="preserve"> </w:t>
      </w:r>
      <w:r w:rsidRPr="00FC3562">
        <w:rPr>
          <w:rFonts w:asciiTheme="minorHAnsi" w:hAnsiTheme="minorHAnsi"/>
          <w:sz w:val="18"/>
          <w:szCs w:val="18"/>
          <w:lang w:val="pl-PL"/>
        </w:rPr>
        <w:t xml:space="preserve">pomoc </w:t>
      </w:r>
      <w:r w:rsidRPr="00FC3562">
        <w:rPr>
          <w:rFonts w:asciiTheme="minorHAnsi" w:hAnsiTheme="minorHAnsi"/>
          <w:i/>
          <w:iCs/>
          <w:sz w:val="18"/>
          <w:szCs w:val="18"/>
          <w:lang w:val="pl-PL"/>
        </w:rPr>
        <w:t xml:space="preserve">de minimis; </w:t>
      </w:r>
    </w:p>
    <w:p w14:paraId="3758B782" w14:textId="4FAD5F2B"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i/>
          <w:iCs/>
          <w:sz w:val="18"/>
          <w:szCs w:val="18"/>
          <w:lang w:val="pl-PL"/>
        </w:rPr>
        <w:t>-</w:t>
      </w:r>
      <w:r>
        <w:rPr>
          <w:rFonts w:asciiTheme="minorHAnsi" w:hAnsiTheme="minorHAnsi"/>
          <w:i/>
          <w:iCs/>
          <w:sz w:val="18"/>
          <w:szCs w:val="18"/>
          <w:lang w:val="pl-PL"/>
        </w:rPr>
        <w:t xml:space="preserve"> </w:t>
      </w:r>
      <w:r w:rsidRPr="00FC3562">
        <w:rPr>
          <w:rFonts w:asciiTheme="minorHAnsi" w:hAnsiTheme="minorHAnsi"/>
          <w:sz w:val="18"/>
          <w:szCs w:val="18"/>
          <w:lang w:val="pl-PL"/>
        </w:rPr>
        <w:t xml:space="preserve">zgodną z rynkiem wewnętrznym pomoc państwa dla MŚP, gdy stosuje się limit w zakresie dopuszczalnej intensywności lub kwoty pomocy państwa; </w:t>
      </w:r>
    </w:p>
    <w:p w14:paraId="6184C7E6" w14:textId="77777777" w:rsidR="000D4B5B" w:rsidRPr="00FC3562" w:rsidRDefault="000D4B5B" w:rsidP="003622B9">
      <w:pPr>
        <w:pStyle w:val="Tekstprzypisudolnego"/>
        <w:rPr>
          <w:rFonts w:asciiTheme="minorHAnsi" w:hAnsiTheme="minorHAnsi"/>
          <w:sz w:val="18"/>
          <w:szCs w:val="18"/>
          <w:lang w:val="pl-PL"/>
        </w:rPr>
      </w:pPr>
      <w:r w:rsidRPr="00FC3562">
        <w:rPr>
          <w:rFonts w:asciiTheme="minorHAnsi" w:hAnsiTheme="minorHAnsi"/>
          <w:sz w:val="18"/>
          <w:szCs w:val="18"/>
          <w:lang w:val="pl-PL"/>
        </w:rPr>
        <w:t>- zgodną z rynkiem wewnętrznym pomoc państwa, gdy przeprowadzono indywidualną weryfikację potrzeb w zakresie finansowania zgodnie z mającymi zastosowanie przepisami dotyczącymi pomocy państwa.</w:t>
      </w:r>
    </w:p>
  </w:footnote>
  <w:footnote w:id="73">
    <w:p w14:paraId="3DF59BF2" w14:textId="3BADEBC0" w:rsidR="000D4B5B" w:rsidRPr="00FC3562" w:rsidRDefault="000D4B5B"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74">
    <w:p w14:paraId="126C6124" w14:textId="77777777" w:rsidR="000D4B5B" w:rsidRPr="00FC3562" w:rsidRDefault="000D4B5B"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75">
    <w:p w14:paraId="62D76DD4" w14:textId="77777777" w:rsidR="000D4B5B" w:rsidRPr="00FC3562" w:rsidRDefault="000D4B5B"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3BF4A729" w14:textId="77777777" w:rsidR="000D4B5B" w:rsidRDefault="000D4B5B"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4"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BDB161" w14:textId="77777777" w:rsidR="000D4B5B" w:rsidRPr="00D3424F" w:rsidRDefault="000D4B5B"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D860F5" w14:textId="77777777" w:rsidR="000D4B5B" w:rsidRPr="00FC3562" w:rsidRDefault="000D4B5B" w:rsidP="00EB49BC">
      <w:pPr>
        <w:pStyle w:val="Tekstprzypisudolnego"/>
        <w:rPr>
          <w:rFonts w:asciiTheme="minorHAnsi" w:hAnsiTheme="minorHAnsi"/>
          <w:sz w:val="18"/>
          <w:szCs w:val="18"/>
          <w:lang w:val="pl-PL"/>
        </w:rPr>
      </w:pPr>
    </w:p>
  </w:footnote>
  <w:footnote w:id="77">
    <w:p w14:paraId="5ADD4384" w14:textId="77777777" w:rsidR="000D4B5B" w:rsidRPr="006D5182" w:rsidRDefault="000D4B5B"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78">
    <w:p w14:paraId="7D9D505A" w14:textId="77777777" w:rsidR="000D4B5B" w:rsidRPr="00FC3562" w:rsidRDefault="000D4B5B"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FD82" w14:textId="77777777" w:rsidR="000D4B5B" w:rsidRPr="00C97D45" w:rsidRDefault="000D4B5B"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5EAE1715" wp14:editId="57B875E4">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5BF04BA0" w14:textId="77777777" w:rsidR="000D4B5B" w:rsidRPr="00C97D45" w:rsidRDefault="000D4B5B"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2C922C71" w14:textId="77777777" w:rsidR="000D4B5B" w:rsidRDefault="000D4B5B"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0"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0"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6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67"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69"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0"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1"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72"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5"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7"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86"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7"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9"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4"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2"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09"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2"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8"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9"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0"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8"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A361CE0"/>
    <w:multiLevelType w:val="hybridMultilevel"/>
    <w:tmpl w:val="FBB285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46"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4"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5"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6"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7"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1"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63"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4"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6"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7"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8"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9"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0"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3"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9"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4"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186"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8"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19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3"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194"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7" w15:restartNumberingAfterBreak="0">
    <w:nsid w:val="39234396"/>
    <w:multiLevelType w:val="hybridMultilevel"/>
    <w:tmpl w:val="616CC2CA"/>
    <w:lvl w:ilvl="0" w:tplc="0415000F">
      <w:start w:val="1"/>
      <w:numFmt w:val="decimal"/>
      <w:lvlText w:val="%1."/>
      <w:lvlJc w:val="left"/>
      <w:pPr>
        <w:ind w:left="786" w:hanging="360"/>
      </w:pPr>
      <w:rPr>
        <w:rFonts w:cs="Times New Roman"/>
      </w:rPr>
    </w:lvl>
    <w:lvl w:ilvl="1" w:tplc="04150019">
      <w:start w:val="1"/>
      <w:numFmt w:val="lowerLetter"/>
      <w:lvlText w:val="%2."/>
      <w:lvlJc w:val="left"/>
      <w:pPr>
        <w:ind w:left="1506" w:hanging="360"/>
      </w:pPr>
      <w:rPr>
        <w:rFonts w:cs="Times New Roman"/>
      </w:rPr>
    </w:lvl>
    <w:lvl w:ilvl="2" w:tplc="0415001B">
      <w:start w:val="1"/>
      <w:numFmt w:val="lowerRoman"/>
      <w:lvlText w:val="%3."/>
      <w:lvlJc w:val="right"/>
      <w:pPr>
        <w:ind w:left="2226" w:hanging="180"/>
      </w:pPr>
      <w:rPr>
        <w:rFonts w:cs="Times New Roman"/>
      </w:rPr>
    </w:lvl>
    <w:lvl w:ilvl="3" w:tplc="0415000F">
      <w:start w:val="1"/>
      <w:numFmt w:val="decimal"/>
      <w:lvlText w:val="%4."/>
      <w:lvlJc w:val="left"/>
      <w:pPr>
        <w:ind w:left="2946" w:hanging="360"/>
      </w:pPr>
      <w:rPr>
        <w:rFonts w:cs="Times New Roman"/>
      </w:rPr>
    </w:lvl>
    <w:lvl w:ilvl="4" w:tplc="04150019">
      <w:start w:val="1"/>
      <w:numFmt w:val="lowerLetter"/>
      <w:lvlText w:val="%5."/>
      <w:lvlJc w:val="left"/>
      <w:pPr>
        <w:ind w:left="3666" w:hanging="360"/>
      </w:pPr>
      <w:rPr>
        <w:rFonts w:cs="Times New Roman"/>
      </w:rPr>
    </w:lvl>
    <w:lvl w:ilvl="5" w:tplc="0415001B">
      <w:start w:val="1"/>
      <w:numFmt w:val="lowerRoman"/>
      <w:lvlText w:val="%6."/>
      <w:lvlJc w:val="right"/>
      <w:pPr>
        <w:ind w:left="4386" w:hanging="180"/>
      </w:pPr>
      <w:rPr>
        <w:rFonts w:cs="Times New Roman"/>
      </w:rPr>
    </w:lvl>
    <w:lvl w:ilvl="6" w:tplc="0415000F">
      <w:start w:val="1"/>
      <w:numFmt w:val="decimal"/>
      <w:lvlText w:val="%7."/>
      <w:lvlJc w:val="left"/>
      <w:pPr>
        <w:ind w:left="5106" w:hanging="360"/>
      </w:pPr>
      <w:rPr>
        <w:rFonts w:cs="Times New Roman"/>
      </w:rPr>
    </w:lvl>
    <w:lvl w:ilvl="7" w:tplc="04150019">
      <w:start w:val="1"/>
      <w:numFmt w:val="lowerLetter"/>
      <w:lvlText w:val="%8."/>
      <w:lvlJc w:val="left"/>
      <w:pPr>
        <w:ind w:left="5826" w:hanging="360"/>
      </w:pPr>
      <w:rPr>
        <w:rFonts w:cs="Times New Roman"/>
      </w:rPr>
    </w:lvl>
    <w:lvl w:ilvl="8" w:tplc="0415001B">
      <w:start w:val="1"/>
      <w:numFmt w:val="lowerRoman"/>
      <w:lvlText w:val="%9."/>
      <w:lvlJc w:val="right"/>
      <w:pPr>
        <w:ind w:left="6546" w:hanging="180"/>
      </w:pPr>
      <w:rPr>
        <w:rFonts w:cs="Times New Roman"/>
      </w:rPr>
    </w:lvl>
  </w:abstractNum>
  <w:abstractNum w:abstractNumId="19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0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5"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7"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0"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4"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15"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7"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0"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22" w15:restartNumberingAfterBreak="0">
    <w:nsid w:val="4027583C"/>
    <w:multiLevelType w:val="hybridMultilevel"/>
    <w:tmpl w:val="D8CA65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5" w15:restartNumberingAfterBreak="0">
    <w:nsid w:val="409A0341"/>
    <w:multiLevelType w:val="hybridMultilevel"/>
    <w:tmpl w:val="F67465E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26"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28"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2"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35"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6"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40"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4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4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1"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52" w15:restartNumberingAfterBreak="0">
    <w:nsid w:val="47E857A5"/>
    <w:multiLevelType w:val="hybridMultilevel"/>
    <w:tmpl w:val="A1886DDA"/>
    <w:lvl w:ilvl="0" w:tplc="0415000F">
      <w:start w:val="1"/>
      <w:numFmt w:val="decimal"/>
      <w:lvlText w:val="%1."/>
      <w:lvlJc w:val="left"/>
      <w:pPr>
        <w:ind w:left="63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9"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260" w15:restartNumberingAfterBreak="0">
    <w:nsid w:val="4B444417"/>
    <w:multiLevelType w:val="hybridMultilevel"/>
    <w:tmpl w:val="C4322A1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6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26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6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6" w15:restartNumberingAfterBreak="0">
    <w:nsid w:val="4E19629F"/>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2"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3"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4"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5"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6"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278"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79"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0"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2"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4"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5"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3"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4"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5"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7"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8"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9"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0"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02"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5A2E51D8"/>
    <w:multiLevelType w:val="hybridMultilevel"/>
    <w:tmpl w:val="E082814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5"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0"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1"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14"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5"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6"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17"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19"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20"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2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4"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0"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1"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3"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35"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36"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7"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38"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0"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41"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43"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44"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5"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0"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1"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54"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6"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7"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358"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9"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0"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1"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6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65"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6"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7"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8"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9"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0"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371"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2"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73"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75"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8"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79"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1"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82"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8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39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9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9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4"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9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7"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8"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0"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1"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02"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3" w15:restartNumberingAfterBreak="0">
    <w:nsid w:val="79697A1D"/>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4"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5"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6"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9"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0"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2"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3"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5"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6"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8"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9"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0"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1"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2"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3"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4"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5"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59"/>
  </w:num>
  <w:num w:numId="2">
    <w:abstractNumId w:val="1"/>
  </w:num>
  <w:num w:numId="3">
    <w:abstractNumId w:val="0"/>
  </w:num>
  <w:num w:numId="4">
    <w:abstractNumId w:val="75"/>
  </w:num>
  <w:num w:numId="5">
    <w:abstractNumId w:val="208"/>
  </w:num>
  <w:num w:numId="6">
    <w:abstractNumId w:val="3"/>
  </w:num>
  <w:num w:numId="7">
    <w:abstractNumId w:val="109"/>
  </w:num>
  <w:num w:numId="8">
    <w:abstractNumId w:val="25"/>
  </w:num>
  <w:num w:numId="9">
    <w:abstractNumId w:val="350"/>
  </w:num>
  <w:num w:numId="10">
    <w:abstractNumId w:val="282"/>
  </w:num>
  <w:num w:numId="11">
    <w:abstractNumId w:val="336"/>
  </w:num>
  <w:num w:numId="12">
    <w:abstractNumId w:val="410"/>
  </w:num>
  <w:num w:numId="13">
    <w:abstractNumId w:val="165"/>
  </w:num>
  <w:num w:numId="14">
    <w:abstractNumId w:val="281"/>
  </w:num>
  <w:num w:numId="15">
    <w:abstractNumId w:val="30"/>
  </w:num>
  <w:num w:numId="16">
    <w:abstractNumId w:val="352"/>
  </w:num>
  <w:num w:numId="17">
    <w:abstractNumId w:val="12"/>
  </w:num>
  <w:num w:numId="18">
    <w:abstractNumId w:val="108"/>
  </w:num>
  <w:num w:numId="19">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5"/>
  </w:num>
  <w:num w:numId="21">
    <w:abstractNumId w:val="163"/>
  </w:num>
  <w:num w:numId="22">
    <w:abstractNumId w:val="264"/>
  </w:num>
  <w:num w:numId="23">
    <w:abstractNumId w:val="364"/>
  </w:num>
  <w:num w:numId="24">
    <w:abstractNumId w:val="254"/>
  </w:num>
  <w:num w:numId="25">
    <w:abstractNumId w:val="239"/>
  </w:num>
  <w:num w:numId="26">
    <w:abstractNumId w:val="266"/>
  </w:num>
  <w:num w:numId="27">
    <w:abstractNumId w:val="92"/>
  </w:num>
  <w:num w:numId="28">
    <w:abstractNumId w:val="132"/>
  </w:num>
  <w:num w:numId="29">
    <w:abstractNumId w:val="174"/>
  </w:num>
  <w:num w:numId="30">
    <w:abstractNumId w:val="82"/>
  </w:num>
  <w:num w:numId="31">
    <w:abstractNumId w:val="322"/>
  </w:num>
  <w:num w:numId="32">
    <w:abstractNumId w:val="285"/>
  </w:num>
  <w:num w:numId="33">
    <w:abstractNumId w:val="269"/>
  </w:num>
  <w:num w:numId="34">
    <w:abstractNumId w:val="134"/>
  </w:num>
  <w:num w:numId="35">
    <w:abstractNumId w:val="23"/>
  </w:num>
  <w:num w:numId="36">
    <w:abstractNumId w:val="57"/>
  </w:num>
  <w:num w:numId="37">
    <w:abstractNumId w:val="18"/>
  </w:num>
  <w:num w:numId="38">
    <w:abstractNumId w:val="373"/>
  </w:num>
  <w:num w:numId="39">
    <w:abstractNumId w:val="371"/>
  </w:num>
  <w:num w:numId="40">
    <w:abstractNumId w:val="8"/>
  </w:num>
  <w:num w:numId="41">
    <w:abstractNumId w:val="275"/>
  </w:num>
  <w:num w:numId="42">
    <w:abstractNumId w:val="164"/>
  </w:num>
  <w:num w:numId="43">
    <w:abstractNumId w:val="308"/>
  </w:num>
  <w:num w:numId="44">
    <w:abstractNumId w:val="382"/>
  </w:num>
  <w:num w:numId="45">
    <w:abstractNumId w:val="14"/>
  </w:num>
  <w:num w:numId="46">
    <w:abstractNumId w:val="217"/>
  </w:num>
  <w:num w:numId="47">
    <w:abstractNumId w:val="412"/>
  </w:num>
  <w:num w:numId="48">
    <w:abstractNumId w:val="250"/>
  </w:num>
  <w:num w:numId="49">
    <w:abstractNumId w:val="380"/>
  </w:num>
  <w:num w:numId="50">
    <w:abstractNumId w:val="320"/>
  </w:num>
  <w:num w:numId="51">
    <w:abstractNumId w:val="326"/>
  </w:num>
  <w:num w:numId="52">
    <w:abstractNumId w:val="394"/>
  </w:num>
  <w:num w:numId="53">
    <w:abstractNumId w:val="39"/>
  </w:num>
  <w:num w:numId="54">
    <w:abstractNumId w:val="115"/>
  </w:num>
  <w:num w:numId="55">
    <w:abstractNumId w:val="90"/>
  </w:num>
  <w:num w:numId="56">
    <w:abstractNumId w:val="321"/>
  </w:num>
  <w:num w:numId="57">
    <w:abstractNumId w:val="379"/>
  </w:num>
  <w:num w:numId="58">
    <w:abstractNumId w:val="158"/>
  </w:num>
  <w:num w:numId="59">
    <w:abstractNumId w:val="41"/>
  </w:num>
  <w:num w:numId="60">
    <w:abstractNumId w:val="105"/>
  </w:num>
  <w:num w:numId="61">
    <w:abstractNumId w:val="198"/>
  </w:num>
  <w:num w:numId="62">
    <w:abstractNumId w:val="363"/>
  </w:num>
  <w:num w:numId="63">
    <w:abstractNumId w:val="247"/>
  </w:num>
  <w:num w:numId="64">
    <w:abstractNumId w:val="35"/>
  </w:num>
  <w:num w:numId="65">
    <w:abstractNumId w:val="280"/>
  </w:num>
  <w:num w:numId="66">
    <w:abstractNumId w:val="22"/>
  </w:num>
  <w:num w:numId="67">
    <w:abstractNumId w:val="15"/>
  </w:num>
  <w:num w:numId="68">
    <w:abstractNumId w:val="342"/>
  </w:num>
  <w:num w:numId="69">
    <w:abstractNumId w:val="110"/>
  </w:num>
  <w:num w:numId="70">
    <w:abstractNumId w:val="145"/>
  </w:num>
  <w:num w:numId="71">
    <w:abstractNumId w:val="21"/>
  </w:num>
  <w:num w:numId="72">
    <w:abstractNumId w:val="236"/>
  </w:num>
  <w:num w:numId="73">
    <w:abstractNumId w:val="306"/>
  </w:num>
  <w:num w:numId="74">
    <w:abstractNumId w:val="84"/>
  </w:num>
  <w:num w:numId="75">
    <w:abstractNumId w:val="265"/>
  </w:num>
  <w:num w:numId="76">
    <w:abstractNumId w:val="126"/>
  </w:num>
  <w:num w:numId="77">
    <w:abstractNumId w:val="263"/>
  </w:num>
  <w:num w:numId="78">
    <w:abstractNumId w:val="334"/>
  </w:num>
  <w:num w:numId="79">
    <w:abstractNumId w:val="151"/>
  </w:num>
  <w:num w:numId="80">
    <w:abstractNumId w:val="347"/>
  </w:num>
  <w:num w:numId="81">
    <w:abstractNumId w:val="135"/>
  </w:num>
  <w:num w:numId="82">
    <w:abstractNumId w:val="139"/>
  </w:num>
  <w:num w:numId="83">
    <w:abstractNumId w:val="130"/>
  </w:num>
  <w:num w:numId="84">
    <w:abstractNumId w:val="312"/>
  </w:num>
  <w:num w:numId="85">
    <w:abstractNumId w:val="49"/>
  </w:num>
  <w:num w:numId="86">
    <w:abstractNumId w:val="125"/>
  </w:num>
  <w:num w:numId="87">
    <w:abstractNumId w:val="286"/>
  </w:num>
  <w:num w:numId="88">
    <w:abstractNumId w:val="93"/>
  </w:num>
  <w:num w:numId="89">
    <w:abstractNumId w:val="302"/>
  </w:num>
  <w:num w:numId="90">
    <w:abstractNumId w:val="72"/>
  </w:num>
  <w:num w:numId="91">
    <w:abstractNumId w:val="237"/>
  </w:num>
  <w:num w:numId="92">
    <w:abstractNumId w:val="223"/>
  </w:num>
  <w:num w:numId="93">
    <w:abstractNumId w:val="40"/>
  </w:num>
  <w:num w:numId="94">
    <w:abstractNumId w:val="325"/>
  </w:num>
  <w:num w:numId="95">
    <w:abstractNumId w:val="354"/>
  </w:num>
  <w:num w:numId="96">
    <w:abstractNumId w:val="157"/>
  </w:num>
  <w:num w:numId="97">
    <w:abstractNumId w:val="200"/>
  </w:num>
  <w:num w:numId="98">
    <w:abstractNumId w:val="79"/>
  </w:num>
  <w:num w:numId="99">
    <w:abstractNumId w:val="161"/>
  </w:num>
  <w:num w:numId="100">
    <w:abstractNumId w:val="261"/>
  </w:num>
  <w:num w:numId="101">
    <w:abstractNumId w:val="196"/>
  </w:num>
  <w:num w:numId="102">
    <w:abstractNumId w:val="65"/>
  </w:num>
  <w:num w:numId="103">
    <w:abstractNumId w:val="228"/>
  </w:num>
  <w:num w:numId="104">
    <w:abstractNumId w:val="193"/>
  </w:num>
  <w:num w:numId="105">
    <w:abstractNumId w:val="368"/>
  </w:num>
  <w:num w:numId="106">
    <w:abstractNumId w:val="339"/>
  </w:num>
  <w:num w:numId="107">
    <w:abstractNumId w:val="216"/>
  </w:num>
  <w:num w:numId="108">
    <w:abstractNumId w:val="114"/>
  </w:num>
  <w:num w:numId="109">
    <w:abstractNumId w:val="231"/>
  </w:num>
  <w:num w:numId="110">
    <w:abstractNumId w:val="257"/>
  </w:num>
  <w:num w:numId="111">
    <w:abstractNumId w:val="171"/>
  </w:num>
  <w:num w:numId="112">
    <w:abstractNumId w:val="184"/>
  </w:num>
  <w:num w:numId="113">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72"/>
  </w:num>
  <w:num w:numId="115">
    <w:abstractNumId w:val="267"/>
  </w:num>
  <w:num w:numId="116">
    <w:abstractNumId w:val="53"/>
  </w:num>
  <w:num w:numId="117">
    <w:abstractNumId w:val="215"/>
  </w:num>
  <w:num w:numId="118">
    <w:abstractNumId w:val="59"/>
  </w:num>
  <w:num w:numId="119">
    <w:abstractNumId w:val="177"/>
  </w:num>
  <w:num w:numId="120">
    <w:abstractNumId w:val="91"/>
  </w:num>
  <w:num w:numId="121">
    <w:abstractNumId w:val="5"/>
  </w:num>
  <w:num w:numId="122">
    <w:abstractNumId w:val="270"/>
  </w:num>
  <w:num w:numId="123">
    <w:abstractNumId w:val="29"/>
  </w:num>
  <w:num w:numId="124">
    <w:abstractNumId w:val="376"/>
  </w:num>
  <w:num w:numId="125">
    <w:abstractNumId w:val="66"/>
  </w:num>
  <w:num w:numId="126">
    <w:abstractNumId w:val="262"/>
  </w:num>
  <w:num w:numId="127">
    <w:abstractNumId w:val="329"/>
  </w:num>
  <w:num w:numId="128">
    <w:abstractNumId w:val="374"/>
  </w:num>
  <w:num w:numId="129">
    <w:abstractNumId w:val="383"/>
  </w:num>
  <w:num w:numId="130">
    <w:abstractNumId w:val="318"/>
  </w:num>
  <w:num w:numId="131">
    <w:abstractNumId w:val="116"/>
  </w:num>
  <w:num w:numId="132">
    <w:abstractNumId w:val="420"/>
  </w:num>
  <w:num w:numId="133">
    <w:abstractNumId w:val="13"/>
  </w:num>
  <w:num w:numId="134">
    <w:abstractNumId w:val="307"/>
  </w:num>
  <w:num w:numId="135">
    <w:abstractNumId w:val="310"/>
  </w:num>
  <w:num w:numId="136">
    <w:abstractNumId w:val="17"/>
  </w:num>
  <w:num w:numId="137">
    <w:abstractNumId w:val="187"/>
  </w:num>
  <w:num w:numId="138">
    <w:abstractNumId w:val="166"/>
  </w:num>
  <w:num w:numId="139">
    <w:abstractNumId w:val="6"/>
  </w:num>
  <w:num w:numId="140">
    <w:abstractNumId w:val="235"/>
  </w:num>
  <w:num w:numId="141">
    <w:abstractNumId w:val="103"/>
  </w:num>
  <w:num w:numId="142">
    <w:abstractNumId w:val="74"/>
  </w:num>
  <w:num w:numId="143">
    <w:abstractNumId w:val="51"/>
  </w:num>
  <w:num w:numId="144">
    <w:abstractNumId w:val="73"/>
  </w:num>
  <w:num w:numId="145">
    <w:abstractNumId w:val="209"/>
  </w:num>
  <w:num w:numId="146">
    <w:abstractNumId w:val="294"/>
  </w:num>
  <w:num w:numId="147">
    <w:abstractNumId w:val="353"/>
  </w:num>
  <w:num w:numId="148">
    <w:abstractNumId w:val="2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90"/>
  </w:num>
  <w:num w:numId="150">
    <w:abstractNumId w:val="424"/>
  </w:num>
  <w:num w:numId="15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2"/>
  </w:num>
  <w:num w:numId="153">
    <w:abstractNumId w:val="192"/>
  </w:num>
  <w:num w:numId="154">
    <w:abstractNumId w:val="190"/>
  </w:num>
  <w:num w:numId="155">
    <w:abstractNumId w:val="154"/>
  </w:num>
  <w:num w:numId="156">
    <w:abstractNumId w:val="83"/>
  </w:num>
  <w:num w:numId="157">
    <w:abstractNumId w:val="283"/>
  </w:num>
  <w:num w:numId="158">
    <w:abstractNumId w:val="148"/>
  </w:num>
  <w:num w:numId="159">
    <w:abstractNumId w:val="417"/>
  </w:num>
  <w:num w:numId="160">
    <w:abstractNumId w:val="195"/>
  </w:num>
  <w:num w:numId="161">
    <w:abstractNumId w:val="415"/>
  </w:num>
  <w:num w:numId="162">
    <w:abstractNumId w:val="296"/>
  </w:num>
  <w:num w:numId="163">
    <w:abstractNumId w:val="369"/>
  </w:num>
  <w:num w:numId="164">
    <w:abstractNumId w:val="404"/>
  </w:num>
  <w:num w:numId="165">
    <w:abstractNumId w:val="32"/>
  </w:num>
  <w:num w:numId="166">
    <w:abstractNumId w:val="183"/>
  </w:num>
  <w:num w:numId="167">
    <w:abstractNumId w:val="323"/>
  </w:num>
  <w:num w:numId="168">
    <w:abstractNumId w:val="186"/>
  </w:num>
  <w:num w:numId="169">
    <w:abstractNumId w:val="33"/>
  </w:num>
  <w:num w:numId="170">
    <w:abstractNumId w:val="38"/>
  </w:num>
  <w:num w:numId="171">
    <w:abstractNumId w:val="152"/>
  </w:num>
  <w:num w:numId="172">
    <w:abstractNumId w:val="19"/>
  </w:num>
  <w:num w:numId="173">
    <w:abstractNumId w:val="377"/>
  </w:num>
  <w:num w:numId="174">
    <w:abstractNumId w:val="106"/>
  </w:num>
  <w:num w:numId="175">
    <w:abstractNumId w:val="271"/>
  </w:num>
  <w:num w:numId="176">
    <w:abstractNumId w:val="147"/>
  </w:num>
  <w:num w:numId="177">
    <w:abstractNumId w:val="418"/>
  </w:num>
  <w:num w:numId="178">
    <w:abstractNumId w:val="408"/>
  </w:num>
  <w:num w:numId="179">
    <w:abstractNumId w:val="416"/>
  </w:num>
  <w:num w:numId="180">
    <w:abstractNumId w:val="220"/>
  </w:num>
  <w:num w:numId="181">
    <w:abstractNumId w:val="226"/>
  </w:num>
  <w:num w:numId="182">
    <w:abstractNumId w:val="113"/>
  </w:num>
  <w:num w:numId="183">
    <w:abstractNumId w:val="303"/>
  </w:num>
  <w:num w:numId="184">
    <w:abstractNumId w:val="290"/>
  </w:num>
  <w:num w:numId="185">
    <w:abstractNumId w:val="143"/>
  </w:num>
  <w:num w:numId="186">
    <w:abstractNumId w:val="402"/>
  </w:num>
  <w:num w:numId="187">
    <w:abstractNumId w:val="357"/>
  </w:num>
  <w:num w:numId="188">
    <w:abstractNumId w:val="94"/>
  </w:num>
  <w:num w:numId="189">
    <w:abstractNumId w:val="255"/>
  </w:num>
  <w:num w:numId="190">
    <w:abstractNumId w:val="289"/>
  </w:num>
  <w:num w:numId="191">
    <w:abstractNumId w:val="300"/>
  </w:num>
  <w:num w:numId="192">
    <w:abstractNumId w:val="375"/>
  </w:num>
  <w:num w:numId="193">
    <w:abstractNumId w:val="341"/>
  </w:num>
  <w:num w:numId="194">
    <w:abstractNumId w:val="407"/>
  </w:num>
  <w:num w:numId="195">
    <w:abstractNumId w:val="387"/>
  </w:num>
  <w:num w:numId="196">
    <w:abstractNumId w:val="119"/>
  </w:num>
  <w:num w:numId="197">
    <w:abstractNumId w:val="199"/>
  </w:num>
  <w:num w:numId="198">
    <w:abstractNumId w:val="188"/>
  </w:num>
  <w:num w:numId="199">
    <w:abstractNumId w:val="210"/>
  </w:num>
  <w:num w:numId="200">
    <w:abstractNumId w:val="89"/>
  </w:num>
  <w:num w:numId="201">
    <w:abstractNumId w:val="406"/>
  </w:num>
  <w:num w:numId="202">
    <w:abstractNumId w:val="46"/>
  </w:num>
  <w:num w:numId="203">
    <w:abstractNumId w:val="240"/>
  </w:num>
  <w:num w:numId="204">
    <w:abstractNumId w:val="24"/>
  </w:num>
  <w:num w:numId="205">
    <w:abstractNumId w:val="173"/>
  </w:num>
  <w:num w:numId="206">
    <w:abstractNumId w:val="42"/>
  </w:num>
  <w:num w:numId="207">
    <w:abstractNumId w:val="229"/>
  </w:num>
  <w:num w:numId="208">
    <w:abstractNumId w:val="328"/>
  </w:num>
  <w:num w:numId="209">
    <w:abstractNumId w:val="218"/>
  </w:num>
  <w:num w:numId="210">
    <w:abstractNumId w:val="10"/>
  </w:num>
  <w:num w:numId="211">
    <w:abstractNumId w:val="121"/>
  </w:num>
  <w:num w:numId="212">
    <w:abstractNumId w:val="16"/>
  </w:num>
  <w:num w:numId="213">
    <w:abstractNumId w:val="400"/>
  </w:num>
  <w:num w:numId="214">
    <w:abstractNumId w:val="111"/>
  </w:num>
  <w:num w:numId="215">
    <w:abstractNumId w:val="20"/>
  </w:num>
  <w:num w:numId="216">
    <w:abstractNumId w:val="399"/>
  </w:num>
  <w:num w:numId="217">
    <w:abstractNumId w:val="338"/>
  </w:num>
  <w:num w:numId="218">
    <w:abstractNumId w:val="278"/>
  </w:num>
  <w:num w:numId="219">
    <w:abstractNumId w:val="403"/>
  </w:num>
  <w:num w:numId="220">
    <w:abstractNumId w:val="423"/>
  </w:num>
  <w:num w:numId="221">
    <w:abstractNumId w:val="52"/>
  </w:num>
  <w:num w:numId="222">
    <w:abstractNumId w:val="191"/>
  </w:num>
  <w:num w:numId="223">
    <w:abstractNumId w:val="80"/>
  </w:num>
  <w:num w:numId="224">
    <w:abstractNumId w:val="99"/>
  </w:num>
  <w:num w:numId="225">
    <w:abstractNumId w:val="44"/>
  </w:num>
  <w:num w:numId="226">
    <w:abstractNumId w:val="324"/>
  </w:num>
  <w:num w:numId="227">
    <w:abstractNumId w:val="104"/>
  </w:num>
  <w:num w:numId="228">
    <w:abstractNumId w:val="31"/>
  </w:num>
  <w:num w:numId="229">
    <w:abstractNumId w:val="331"/>
  </w:num>
  <w:num w:numId="230">
    <w:abstractNumId w:val="9"/>
  </w:num>
  <w:num w:numId="231">
    <w:abstractNumId w:val="62"/>
  </w:num>
  <w:num w:numId="232">
    <w:abstractNumId w:val="409"/>
  </w:num>
  <w:num w:numId="233">
    <w:abstractNumId w:val="107"/>
  </w:num>
  <w:num w:numId="234">
    <w:abstractNumId w:val="355"/>
  </w:num>
  <w:num w:numId="235">
    <w:abstractNumId w:val="1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16"/>
  </w:num>
  <w:num w:numId="238">
    <w:abstractNumId w:val="160"/>
  </w:num>
  <w:num w:numId="239">
    <w:abstractNumId w:val="230"/>
  </w:num>
  <w:num w:numId="240">
    <w:abstractNumId w:val="87"/>
  </w:num>
  <w:num w:numId="241">
    <w:abstractNumId w:val="55"/>
  </w:num>
  <w:num w:numId="242">
    <w:abstractNumId w:val="268"/>
  </w:num>
  <w:num w:numId="243">
    <w:abstractNumId w:val="253"/>
  </w:num>
  <w:num w:numId="244">
    <w:abstractNumId w:val="333"/>
  </w:num>
  <w:num w:numId="245">
    <w:abstractNumId w:val="176"/>
  </w:num>
  <w:num w:numId="246">
    <w:abstractNumId w:val="367"/>
  </w:num>
  <w:num w:numId="247">
    <w:abstractNumId w:val="351"/>
  </w:num>
  <w:num w:numId="248">
    <w:abstractNumId w:val="180"/>
  </w:num>
  <w:num w:numId="249">
    <w:abstractNumId w:val="63"/>
  </w:num>
  <w:num w:numId="250">
    <w:abstractNumId w:val="359"/>
  </w:num>
  <w:num w:numId="251">
    <w:abstractNumId w:val="398"/>
  </w:num>
  <w:num w:numId="252">
    <w:abstractNumId w:val="276"/>
  </w:num>
  <w:num w:numId="253">
    <w:abstractNumId w:val="7"/>
  </w:num>
  <w:num w:numId="254">
    <w:abstractNumId w:val="26"/>
  </w:num>
  <w:num w:numId="255">
    <w:abstractNumId w:val="182"/>
  </w:num>
  <w:num w:numId="256">
    <w:abstractNumId w:val="389"/>
  </w:num>
  <w:num w:numId="25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52"/>
  </w:num>
  <w:num w:numId="259">
    <w:abstractNumId w:val="304"/>
  </w:num>
  <w:num w:numId="260">
    <w:abstractNumId w:val="197"/>
  </w:num>
  <w:num w:numId="261">
    <w:abstractNumId w:val="225"/>
  </w:num>
  <w:num w:numId="262">
    <w:abstractNumId w:val="327"/>
  </w:num>
  <w:num w:numId="263">
    <w:abstractNumId w:val="287"/>
  </w:num>
  <w:num w:numId="264">
    <w:abstractNumId w:val="295"/>
  </w:num>
  <w:num w:numId="265">
    <w:abstractNumId w:val="221"/>
  </w:num>
  <w:num w:numId="266">
    <w:abstractNumId w:val="292"/>
  </w:num>
  <w:num w:numId="267">
    <w:abstractNumId w:val="284"/>
  </w:num>
  <w:num w:numId="268">
    <w:abstractNumId w:val="248"/>
  </w:num>
  <w:num w:numId="269">
    <w:abstractNumId w:val="37"/>
  </w:num>
  <w:num w:numId="270">
    <w:abstractNumId w:val="60"/>
  </w:num>
  <w:num w:numId="271">
    <w:abstractNumId w:val="395"/>
  </w:num>
  <w:num w:numId="272">
    <w:abstractNumId w:val="330"/>
  </w:num>
  <w:num w:numId="273">
    <w:abstractNumId w:val="28"/>
  </w:num>
  <w:num w:numId="274">
    <w:abstractNumId w:val="233"/>
  </w:num>
  <w:num w:numId="275">
    <w:abstractNumId w:val="56"/>
  </w:num>
  <w:num w:numId="276">
    <w:abstractNumId w:val="162"/>
  </w:num>
  <w:num w:numId="277">
    <w:abstractNumId w:val="251"/>
  </w:num>
  <w:num w:numId="278">
    <w:abstractNumId w:val="47"/>
  </w:num>
  <w:num w:numId="279">
    <w:abstractNumId w:val="69"/>
  </w:num>
  <w:num w:numId="280">
    <w:abstractNumId w:val="95"/>
  </w:num>
  <w:num w:numId="281">
    <w:abstractNumId w:val="361"/>
  </w:num>
  <w:num w:numId="282">
    <w:abstractNumId w:val="64"/>
  </w:num>
  <w:num w:numId="283">
    <w:abstractNumId w:val="153"/>
  </w:num>
  <w:num w:numId="284">
    <w:abstractNumId w:val="201"/>
  </w:num>
  <w:num w:numId="285">
    <w:abstractNumId w:val="393"/>
    <w:lvlOverride w:ilvl="0">
      <w:startOverride w:val="1"/>
    </w:lvlOverride>
  </w:num>
  <w:num w:numId="286">
    <w:abstractNumId w:val="421"/>
  </w:num>
  <w:num w:numId="287">
    <w:abstractNumId w:val="298"/>
  </w:num>
  <w:num w:numId="288">
    <w:abstractNumId w:val="172"/>
  </w:num>
  <w:num w:numId="289">
    <w:abstractNumId w:val="206"/>
  </w:num>
  <w:num w:numId="290">
    <w:abstractNumId w:val="422"/>
  </w:num>
  <w:num w:numId="291">
    <w:abstractNumId w:val="414"/>
  </w:num>
  <w:num w:numId="292">
    <w:abstractNumId w:val="48"/>
  </w:num>
  <w:num w:numId="293">
    <w:abstractNumId w:val="77"/>
  </w:num>
  <w:num w:numId="294">
    <w:abstractNumId w:val="245"/>
  </w:num>
  <w:num w:numId="295">
    <w:abstractNumId w:val="291"/>
  </w:num>
  <w:num w:numId="296">
    <w:abstractNumId w:val="244"/>
  </w:num>
  <w:num w:numId="297">
    <w:abstractNumId w:val="142"/>
  </w:num>
  <w:num w:numId="298">
    <w:abstractNumId w:val="386"/>
  </w:num>
  <w:num w:numId="299">
    <w:abstractNumId w:val="156"/>
  </w:num>
  <w:num w:numId="300">
    <w:abstractNumId w:val="319"/>
  </w:num>
  <w:num w:numId="301">
    <w:abstractNumId w:val="381"/>
  </w:num>
  <w:num w:numId="302">
    <w:abstractNumId w:val="260"/>
  </w:num>
  <w:num w:numId="303">
    <w:abstractNumId w:val="175"/>
  </w:num>
  <w:num w:numId="304">
    <w:abstractNumId w:val="222"/>
  </w:num>
  <w:num w:numId="305">
    <w:abstractNumId w:val="118"/>
  </w:num>
  <w:num w:numId="306">
    <w:abstractNumId w:val="243"/>
  </w:num>
  <w:num w:numId="307">
    <w:abstractNumId w:val="141"/>
  </w:num>
  <w:num w:numId="308">
    <w:abstractNumId w:val="136"/>
  </w:num>
  <w:num w:numId="309">
    <w:abstractNumId w:val="348"/>
  </w:num>
  <w:num w:numId="310">
    <w:abstractNumId w:val="246"/>
  </w:num>
  <w:num w:numId="311">
    <w:abstractNumId w:val="272"/>
  </w:num>
  <w:num w:numId="312">
    <w:abstractNumId w:val="273"/>
  </w:num>
  <w:num w:numId="313">
    <w:abstractNumId w:val="96"/>
  </w:num>
  <w:num w:numId="314">
    <w:abstractNumId w:val="140"/>
  </w:num>
  <w:num w:numId="315">
    <w:abstractNumId w:val="178"/>
  </w:num>
  <w:num w:numId="316">
    <w:abstractNumId w:val="179"/>
  </w:num>
  <w:num w:numId="317">
    <w:abstractNumId w:val="419"/>
  </w:num>
  <w:num w:numId="318">
    <w:abstractNumId w:val="131"/>
  </w:num>
  <w:num w:numId="319">
    <w:abstractNumId w:val="316"/>
  </w:num>
  <w:num w:numId="320">
    <w:abstractNumId w:val="238"/>
    <w:lvlOverride w:ilvl="0">
      <w:startOverride w:val="1"/>
    </w:lvlOverride>
  </w:num>
  <w:num w:numId="321">
    <w:abstractNumId w:val="274"/>
  </w:num>
  <w:num w:numId="322">
    <w:abstractNumId w:val="67"/>
  </w:num>
  <w:num w:numId="323">
    <w:abstractNumId w:val="167"/>
  </w:num>
  <w:num w:numId="324">
    <w:abstractNumId w:val="124"/>
  </w:num>
  <w:num w:numId="325">
    <w:abstractNumId w:val="194"/>
  </w:num>
  <w:num w:numId="326">
    <w:abstractNumId w:val="43"/>
  </w:num>
  <w:num w:numId="327">
    <w:abstractNumId w:val="129"/>
  </w:num>
  <w:num w:numId="328">
    <w:abstractNumId w:val="27"/>
  </w:num>
  <w:num w:numId="329">
    <w:abstractNumId w:val="213"/>
  </w:num>
  <w:num w:numId="330">
    <w:abstractNumId w:val="256"/>
  </w:num>
  <w:num w:numId="331">
    <w:abstractNumId w:val="207"/>
  </w:num>
  <w:num w:numId="332">
    <w:abstractNumId w:val="288"/>
  </w:num>
  <w:num w:numId="333">
    <w:abstractNumId w:val="3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7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38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98"/>
  </w:num>
  <w:num w:numId="337">
    <w:abstractNumId w:val="358"/>
  </w:num>
  <w:num w:numId="338">
    <w:abstractNumId w:val="279"/>
  </w:num>
  <w:num w:numId="339">
    <w:abstractNumId w:val="108"/>
  </w:num>
  <w:num w:numId="340">
    <w:abstractNumId w:val="3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03"/>
  </w:num>
  <w:num w:numId="342">
    <w:abstractNumId w:val="315"/>
  </w:num>
  <w:num w:numId="343">
    <w:abstractNumId w:val="34"/>
  </w:num>
  <w:num w:numId="344">
    <w:abstractNumId w:val="4"/>
  </w:num>
  <w:num w:numId="345">
    <w:abstractNumId w:val="88"/>
  </w:num>
  <w:num w:numId="346">
    <w:abstractNumId w:val="86"/>
  </w:num>
  <w:num w:numId="347">
    <w:abstractNumId w:val="2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189"/>
  </w:num>
  <w:num w:numId="349">
    <w:abstractNumId w:val="258"/>
  </w:num>
  <w:num w:numId="350">
    <w:abstractNumId w:val="169"/>
  </w:num>
  <w:num w:numId="351">
    <w:abstractNumId w:val="58"/>
  </w:num>
  <w:num w:numId="352">
    <w:abstractNumId w:val="78"/>
  </w:num>
  <w:num w:numId="353">
    <w:abstractNumId w:val="345"/>
  </w:num>
  <w:num w:numId="354">
    <w:abstractNumId w:val="259"/>
  </w:num>
  <w:num w:numId="355">
    <w:abstractNumId w:val="232"/>
  </w:num>
  <w:num w:numId="356">
    <w:abstractNumId w:val="344"/>
  </w:num>
  <w:num w:numId="357">
    <w:abstractNumId w:val="202"/>
  </w:num>
  <w:num w:numId="358">
    <w:abstractNumId w:val="112"/>
  </w:num>
  <w:num w:numId="359">
    <w:abstractNumId w:val="405"/>
  </w:num>
  <w:num w:numId="360">
    <w:abstractNumId w:val="224"/>
  </w:num>
  <w:num w:numId="361">
    <w:abstractNumId w:val="97"/>
  </w:num>
  <w:num w:numId="362">
    <w:abstractNumId w:val="168"/>
  </w:num>
  <w:num w:numId="363">
    <w:abstractNumId w:val="219"/>
  </w:num>
  <w:num w:numId="364">
    <w:abstractNumId w:val="349"/>
  </w:num>
  <w:num w:numId="365">
    <w:abstractNumId w:val="313"/>
  </w:num>
  <w:num w:numId="366">
    <w:abstractNumId w:val="392"/>
  </w:num>
  <w:num w:numId="367">
    <w:abstractNumId w:val="122"/>
  </w:num>
  <w:num w:numId="368">
    <w:abstractNumId w:val="76"/>
  </w:num>
  <w:num w:numId="369">
    <w:abstractNumId w:val="391"/>
  </w:num>
  <w:num w:numId="370">
    <w:abstractNumId w:val="70"/>
  </w:num>
  <w:num w:numId="371">
    <w:abstractNumId w:val="309"/>
  </w:num>
  <w:num w:numId="372">
    <w:abstractNumId w:val="150"/>
  </w:num>
  <w:num w:numId="373">
    <w:abstractNumId w:val="68"/>
  </w:num>
  <w:num w:numId="374">
    <w:abstractNumId w:val="365"/>
  </w:num>
  <w:num w:numId="375">
    <w:abstractNumId w:val="127"/>
  </w:num>
  <w:num w:numId="376">
    <w:abstractNumId w:val="335"/>
  </w:num>
  <w:num w:numId="377">
    <w:abstractNumId w:val="81"/>
  </w:num>
  <w:num w:numId="378">
    <w:abstractNumId w:val="305"/>
  </w:num>
  <w:num w:numId="379">
    <w:abstractNumId w:val="117"/>
  </w:num>
  <w:num w:numId="380">
    <w:abstractNumId w:val="54"/>
  </w:num>
  <w:num w:numId="381">
    <w:abstractNumId w:val="212"/>
  </w:num>
  <w:num w:numId="382">
    <w:abstractNumId w:val="100"/>
  </w:num>
  <w:num w:numId="383">
    <w:abstractNumId w:val="120"/>
  </w:num>
  <w:num w:numId="384">
    <w:abstractNumId w:val="123"/>
  </w:num>
  <w:num w:numId="385">
    <w:abstractNumId w:val="317"/>
  </w:num>
  <w:num w:numId="386">
    <w:abstractNumId w:val="301"/>
  </w:num>
  <w:num w:numId="387">
    <w:abstractNumId w:val="277"/>
  </w:num>
  <w:num w:numId="388">
    <w:abstractNumId w:val="346"/>
  </w:num>
  <w:num w:numId="389">
    <w:abstractNumId w:val="311"/>
  </w:num>
  <w:num w:numId="390">
    <w:abstractNumId w:val="133"/>
  </w:num>
  <w:num w:numId="391">
    <w:abstractNumId w:val="370"/>
  </w:num>
  <w:num w:numId="392">
    <w:abstractNumId w:val="397"/>
  </w:num>
  <w:num w:numId="393">
    <w:abstractNumId w:val="11"/>
    <w:lvlOverride w:ilvl="0">
      <w:startOverride w:val="1"/>
    </w:lvlOverride>
    <w:lvlOverride w:ilvl="1"/>
    <w:lvlOverride w:ilvl="2"/>
    <w:lvlOverride w:ilvl="3"/>
    <w:lvlOverride w:ilvl="4"/>
    <w:lvlOverride w:ilvl="5"/>
    <w:lvlOverride w:ilvl="6"/>
    <w:lvlOverride w:ilvl="7"/>
    <w:lvlOverride w:ilvl="8"/>
  </w:num>
  <w:num w:numId="394">
    <w:abstractNumId w:val="314"/>
  </w:num>
  <w:num w:numId="395">
    <w:abstractNumId w:val="401"/>
  </w:num>
  <w:num w:numId="396">
    <w:abstractNumId w:val="185"/>
  </w:num>
  <w:num w:numId="397">
    <w:abstractNumId w:val="71"/>
  </w:num>
  <w:num w:numId="398">
    <w:abstractNumId w:val="396"/>
  </w:num>
  <w:num w:numId="399">
    <w:abstractNumId w:val="425"/>
  </w:num>
  <w:num w:numId="400">
    <w:abstractNumId w:val="211"/>
  </w:num>
  <w:num w:numId="401">
    <w:abstractNumId w:val="61"/>
  </w:num>
  <w:num w:numId="402">
    <w:abstractNumId w:val="385"/>
  </w:num>
  <w:num w:numId="403">
    <w:abstractNumId w:val="149"/>
  </w:num>
  <w:num w:numId="404">
    <w:abstractNumId w:val="297"/>
  </w:num>
  <w:num w:numId="405">
    <w:abstractNumId w:val="45"/>
  </w:num>
  <w:num w:numId="406">
    <w:abstractNumId w:val="249"/>
  </w:num>
  <w:num w:numId="407">
    <w:abstractNumId w:val="170"/>
  </w:num>
  <w:num w:numId="408">
    <w:abstractNumId w:val="50"/>
  </w:num>
  <w:num w:numId="409">
    <w:abstractNumId w:val="2"/>
  </w:num>
  <w:num w:numId="410">
    <w:abstractNumId w:val="205"/>
  </w:num>
  <w:num w:numId="411">
    <w:abstractNumId w:val="384"/>
  </w:num>
  <w:num w:numId="412">
    <w:abstractNumId w:val="138"/>
  </w:num>
  <w:num w:numId="413">
    <w:abstractNumId w:val="227"/>
  </w:num>
  <w:num w:numId="414">
    <w:abstractNumId w:val="85"/>
  </w:num>
  <w:num w:numId="415">
    <w:abstractNumId w:val="101"/>
  </w:num>
  <w:num w:numId="416">
    <w:abstractNumId w:val="340"/>
  </w:num>
  <w:num w:numId="417">
    <w:abstractNumId w:val="36"/>
  </w:num>
  <w:num w:numId="418">
    <w:abstractNumId w:val="181"/>
  </w:num>
  <w:num w:numId="419">
    <w:abstractNumId w:val="204"/>
  </w:num>
  <w:num w:numId="420">
    <w:abstractNumId w:val="366"/>
  </w:num>
  <w:num w:numId="421">
    <w:abstractNumId w:val="146"/>
  </w:num>
  <w:num w:numId="422">
    <w:abstractNumId w:val="360"/>
  </w:num>
  <w:num w:numId="423">
    <w:abstractNumId w:val="214"/>
  </w:num>
  <w:num w:numId="424">
    <w:abstractNumId w:val="413"/>
  </w:num>
  <w:num w:numId="425">
    <w:abstractNumId w:val="332"/>
  </w:num>
  <w:num w:numId="426">
    <w:abstractNumId w:val="242"/>
  </w:num>
  <w:num w:numId="427">
    <w:abstractNumId w:val="241"/>
  </w:num>
  <w:num w:numId="428">
    <w:abstractNumId w:val="128"/>
  </w:num>
  <w:num w:numId="429">
    <w:abstractNumId w:val="144"/>
  </w:num>
  <w:num w:numId="4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337"/>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4166"/>
    <w:rsid w:val="0000534D"/>
    <w:rsid w:val="000056E9"/>
    <w:rsid w:val="00006844"/>
    <w:rsid w:val="000068FA"/>
    <w:rsid w:val="00006EEE"/>
    <w:rsid w:val="000074D4"/>
    <w:rsid w:val="0000773D"/>
    <w:rsid w:val="000102D0"/>
    <w:rsid w:val="000104B8"/>
    <w:rsid w:val="00010BEE"/>
    <w:rsid w:val="00010EFB"/>
    <w:rsid w:val="00010FB6"/>
    <w:rsid w:val="0001158B"/>
    <w:rsid w:val="000119F1"/>
    <w:rsid w:val="00011A10"/>
    <w:rsid w:val="00011A93"/>
    <w:rsid w:val="00012E45"/>
    <w:rsid w:val="00015248"/>
    <w:rsid w:val="000159B2"/>
    <w:rsid w:val="00015B54"/>
    <w:rsid w:val="00016541"/>
    <w:rsid w:val="0001738B"/>
    <w:rsid w:val="00017CB1"/>
    <w:rsid w:val="00020042"/>
    <w:rsid w:val="000202ED"/>
    <w:rsid w:val="00020EC2"/>
    <w:rsid w:val="00021313"/>
    <w:rsid w:val="00021955"/>
    <w:rsid w:val="00021977"/>
    <w:rsid w:val="00021DBA"/>
    <w:rsid w:val="000226FA"/>
    <w:rsid w:val="00022CC5"/>
    <w:rsid w:val="00022D84"/>
    <w:rsid w:val="00024BC8"/>
    <w:rsid w:val="00026971"/>
    <w:rsid w:val="00027925"/>
    <w:rsid w:val="00027968"/>
    <w:rsid w:val="00027FA6"/>
    <w:rsid w:val="000301A9"/>
    <w:rsid w:val="00030247"/>
    <w:rsid w:val="00030688"/>
    <w:rsid w:val="00031A62"/>
    <w:rsid w:val="00031D94"/>
    <w:rsid w:val="00032B06"/>
    <w:rsid w:val="00033414"/>
    <w:rsid w:val="000340D1"/>
    <w:rsid w:val="00034352"/>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769F"/>
    <w:rsid w:val="00070575"/>
    <w:rsid w:val="000709B3"/>
    <w:rsid w:val="000710CE"/>
    <w:rsid w:val="00071181"/>
    <w:rsid w:val="0007130D"/>
    <w:rsid w:val="000716AE"/>
    <w:rsid w:val="00071A79"/>
    <w:rsid w:val="00072FCA"/>
    <w:rsid w:val="00073313"/>
    <w:rsid w:val="000737C5"/>
    <w:rsid w:val="00074108"/>
    <w:rsid w:val="00075ADC"/>
    <w:rsid w:val="00075B6A"/>
    <w:rsid w:val="00075F26"/>
    <w:rsid w:val="00076001"/>
    <w:rsid w:val="00076141"/>
    <w:rsid w:val="00076232"/>
    <w:rsid w:val="0007690D"/>
    <w:rsid w:val="00076D18"/>
    <w:rsid w:val="00077A91"/>
    <w:rsid w:val="00080457"/>
    <w:rsid w:val="00080779"/>
    <w:rsid w:val="0008104E"/>
    <w:rsid w:val="0008115C"/>
    <w:rsid w:val="00081D77"/>
    <w:rsid w:val="00082690"/>
    <w:rsid w:val="00082A8E"/>
    <w:rsid w:val="000831E4"/>
    <w:rsid w:val="0008358A"/>
    <w:rsid w:val="0008398F"/>
    <w:rsid w:val="00084FE5"/>
    <w:rsid w:val="000852C9"/>
    <w:rsid w:val="00085AFE"/>
    <w:rsid w:val="00085BE0"/>
    <w:rsid w:val="0008775F"/>
    <w:rsid w:val="00087842"/>
    <w:rsid w:val="0009074C"/>
    <w:rsid w:val="000910E3"/>
    <w:rsid w:val="0009192C"/>
    <w:rsid w:val="00091DAF"/>
    <w:rsid w:val="00092400"/>
    <w:rsid w:val="00092798"/>
    <w:rsid w:val="0009334E"/>
    <w:rsid w:val="00093927"/>
    <w:rsid w:val="00093A6F"/>
    <w:rsid w:val="00094EAC"/>
    <w:rsid w:val="00094FFC"/>
    <w:rsid w:val="000957C3"/>
    <w:rsid w:val="00095B08"/>
    <w:rsid w:val="00095F79"/>
    <w:rsid w:val="00096980"/>
    <w:rsid w:val="00096A72"/>
    <w:rsid w:val="00096F47"/>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4B5B"/>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3FC"/>
    <w:rsid w:val="00105546"/>
    <w:rsid w:val="00105794"/>
    <w:rsid w:val="0010696F"/>
    <w:rsid w:val="00110AD9"/>
    <w:rsid w:val="001114A5"/>
    <w:rsid w:val="00112011"/>
    <w:rsid w:val="00112276"/>
    <w:rsid w:val="0011235E"/>
    <w:rsid w:val="00113E59"/>
    <w:rsid w:val="00114897"/>
    <w:rsid w:val="0012031E"/>
    <w:rsid w:val="00120ABF"/>
    <w:rsid w:val="00120BEE"/>
    <w:rsid w:val="00121166"/>
    <w:rsid w:val="00121EC2"/>
    <w:rsid w:val="00121F03"/>
    <w:rsid w:val="00122323"/>
    <w:rsid w:val="00123D47"/>
    <w:rsid w:val="00123ED4"/>
    <w:rsid w:val="0012403C"/>
    <w:rsid w:val="001243EA"/>
    <w:rsid w:val="00124579"/>
    <w:rsid w:val="00125C05"/>
    <w:rsid w:val="00125CF2"/>
    <w:rsid w:val="0012678F"/>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75"/>
    <w:rsid w:val="0016228C"/>
    <w:rsid w:val="0016288D"/>
    <w:rsid w:val="00163A83"/>
    <w:rsid w:val="00163BDC"/>
    <w:rsid w:val="00164052"/>
    <w:rsid w:val="001654A0"/>
    <w:rsid w:val="001655B2"/>
    <w:rsid w:val="0016640A"/>
    <w:rsid w:val="00170F9B"/>
    <w:rsid w:val="00171432"/>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559B"/>
    <w:rsid w:val="00185B96"/>
    <w:rsid w:val="00185CA4"/>
    <w:rsid w:val="0018654F"/>
    <w:rsid w:val="001866D0"/>
    <w:rsid w:val="001871CE"/>
    <w:rsid w:val="00187F56"/>
    <w:rsid w:val="00190072"/>
    <w:rsid w:val="00190BFB"/>
    <w:rsid w:val="0019104D"/>
    <w:rsid w:val="00191475"/>
    <w:rsid w:val="001917DA"/>
    <w:rsid w:val="00191963"/>
    <w:rsid w:val="001927AC"/>
    <w:rsid w:val="0019356D"/>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C91"/>
    <w:rsid w:val="001A5301"/>
    <w:rsid w:val="001A58E6"/>
    <w:rsid w:val="001A5B48"/>
    <w:rsid w:val="001A65B5"/>
    <w:rsid w:val="001A719F"/>
    <w:rsid w:val="001A79F9"/>
    <w:rsid w:val="001A7C4A"/>
    <w:rsid w:val="001A7DB9"/>
    <w:rsid w:val="001B1105"/>
    <w:rsid w:val="001B1EDC"/>
    <w:rsid w:val="001B1EEA"/>
    <w:rsid w:val="001B4FE7"/>
    <w:rsid w:val="001B5E6F"/>
    <w:rsid w:val="001B625D"/>
    <w:rsid w:val="001B62DC"/>
    <w:rsid w:val="001B639A"/>
    <w:rsid w:val="001B6807"/>
    <w:rsid w:val="001B69E9"/>
    <w:rsid w:val="001B6BB0"/>
    <w:rsid w:val="001B6E1C"/>
    <w:rsid w:val="001C08F5"/>
    <w:rsid w:val="001C0CFB"/>
    <w:rsid w:val="001C3336"/>
    <w:rsid w:val="001C434A"/>
    <w:rsid w:val="001C4D88"/>
    <w:rsid w:val="001C55E2"/>
    <w:rsid w:val="001C5C49"/>
    <w:rsid w:val="001C5FB7"/>
    <w:rsid w:val="001C5FD8"/>
    <w:rsid w:val="001C6F2B"/>
    <w:rsid w:val="001C792C"/>
    <w:rsid w:val="001C7EFE"/>
    <w:rsid w:val="001D001D"/>
    <w:rsid w:val="001D1727"/>
    <w:rsid w:val="001D18B7"/>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78BD"/>
    <w:rsid w:val="002006A7"/>
    <w:rsid w:val="00200C94"/>
    <w:rsid w:val="00201F7E"/>
    <w:rsid w:val="0020264C"/>
    <w:rsid w:val="00202E9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C05"/>
    <w:rsid w:val="00246DB6"/>
    <w:rsid w:val="00246E53"/>
    <w:rsid w:val="00247D1A"/>
    <w:rsid w:val="00247F4D"/>
    <w:rsid w:val="00250BCC"/>
    <w:rsid w:val="00251E60"/>
    <w:rsid w:val="00252069"/>
    <w:rsid w:val="0025444B"/>
    <w:rsid w:val="00255262"/>
    <w:rsid w:val="00255926"/>
    <w:rsid w:val="00255C10"/>
    <w:rsid w:val="00255DD8"/>
    <w:rsid w:val="00256002"/>
    <w:rsid w:val="00256709"/>
    <w:rsid w:val="00260869"/>
    <w:rsid w:val="00261D74"/>
    <w:rsid w:val="00262DF8"/>
    <w:rsid w:val="002632E7"/>
    <w:rsid w:val="00264406"/>
    <w:rsid w:val="0026461F"/>
    <w:rsid w:val="00264DD3"/>
    <w:rsid w:val="002658C0"/>
    <w:rsid w:val="0026641D"/>
    <w:rsid w:val="002669A2"/>
    <w:rsid w:val="002669A9"/>
    <w:rsid w:val="00267370"/>
    <w:rsid w:val="00270675"/>
    <w:rsid w:val="00270739"/>
    <w:rsid w:val="00270BC0"/>
    <w:rsid w:val="002714FD"/>
    <w:rsid w:val="0027257E"/>
    <w:rsid w:val="00272A1D"/>
    <w:rsid w:val="00272AE3"/>
    <w:rsid w:val="00272B9F"/>
    <w:rsid w:val="0027398B"/>
    <w:rsid w:val="002757B7"/>
    <w:rsid w:val="00275BBC"/>
    <w:rsid w:val="00275E49"/>
    <w:rsid w:val="00276167"/>
    <w:rsid w:val="00277CCA"/>
    <w:rsid w:val="00277F61"/>
    <w:rsid w:val="00280138"/>
    <w:rsid w:val="002807C5"/>
    <w:rsid w:val="00280B80"/>
    <w:rsid w:val="00281835"/>
    <w:rsid w:val="0028287D"/>
    <w:rsid w:val="00282A66"/>
    <w:rsid w:val="00282E5F"/>
    <w:rsid w:val="002839A1"/>
    <w:rsid w:val="00284A5A"/>
    <w:rsid w:val="00284B1E"/>
    <w:rsid w:val="00284FC6"/>
    <w:rsid w:val="002850BE"/>
    <w:rsid w:val="00285381"/>
    <w:rsid w:val="00286663"/>
    <w:rsid w:val="00287895"/>
    <w:rsid w:val="00287A12"/>
    <w:rsid w:val="00290140"/>
    <w:rsid w:val="00290722"/>
    <w:rsid w:val="00290D33"/>
    <w:rsid w:val="0029173A"/>
    <w:rsid w:val="00291CBB"/>
    <w:rsid w:val="002925F9"/>
    <w:rsid w:val="00292B60"/>
    <w:rsid w:val="00292D7D"/>
    <w:rsid w:val="00293024"/>
    <w:rsid w:val="00293512"/>
    <w:rsid w:val="002939FB"/>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1D9"/>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30BC"/>
    <w:rsid w:val="002E34E5"/>
    <w:rsid w:val="002E3DB5"/>
    <w:rsid w:val="002E436C"/>
    <w:rsid w:val="002E46B6"/>
    <w:rsid w:val="002E4E87"/>
    <w:rsid w:val="002E552B"/>
    <w:rsid w:val="002E5692"/>
    <w:rsid w:val="002E596D"/>
    <w:rsid w:val="002E5B27"/>
    <w:rsid w:val="002E763C"/>
    <w:rsid w:val="002E7F5E"/>
    <w:rsid w:val="002F0B68"/>
    <w:rsid w:val="002F11F2"/>
    <w:rsid w:val="002F1DF9"/>
    <w:rsid w:val="002F33D9"/>
    <w:rsid w:val="002F3439"/>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179D"/>
    <w:rsid w:val="003217CC"/>
    <w:rsid w:val="003224B3"/>
    <w:rsid w:val="0032251B"/>
    <w:rsid w:val="003228B9"/>
    <w:rsid w:val="00322D90"/>
    <w:rsid w:val="003236F2"/>
    <w:rsid w:val="00323C23"/>
    <w:rsid w:val="00324518"/>
    <w:rsid w:val="00324ECD"/>
    <w:rsid w:val="0032591C"/>
    <w:rsid w:val="00325B5B"/>
    <w:rsid w:val="0033055C"/>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8B6"/>
    <w:rsid w:val="0034199C"/>
    <w:rsid w:val="00342C0D"/>
    <w:rsid w:val="00343319"/>
    <w:rsid w:val="003435EB"/>
    <w:rsid w:val="00343F14"/>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D25"/>
    <w:rsid w:val="00354318"/>
    <w:rsid w:val="00354856"/>
    <w:rsid w:val="003552DA"/>
    <w:rsid w:val="00355921"/>
    <w:rsid w:val="00355E8C"/>
    <w:rsid w:val="003565B8"/>
    <w:rsid w:val="00356FB4"/>
    <w:rsid w:val="003570AA"/>
    <w:rsid w:val="00360C13"/>
    <w:rsid w:val="00361680"/>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3CD4"/>
    <w:rsid w:val="003951A3"/>
    <w:rsid w:val="0039606D"/>
    <w:rsid w:val="003964C8"/>
    <w:rsid w:val="003969BE"/>
    <w:rsid w:val="00397135"/>
    <w:rsid w:val="00397291"/>
    <w:rsid w:val="00397D27"/>
    <w:rsid w:val="003A023C"/>
    <w:rsid w:val="003A0B36"/>
    <w:rsid w:val="003A16C1"/>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56D4"/>
    <w:rsid w:val="003B5B3D"/>
    <w:rsid w:val="003B66A1"/>
    <w:rsid w:val="003B6762"/>
    <w:rsid w:val="003B6A59"/>
    <w:rsid w:val="003B6D40"/>
    <w:rsid w:val="003B6D93"/>
    <w:rsid w:val="003B70D6"/>
    <w:rsid w:val="003C13AC"/>
    <w:rsid w:val="003C20D9"/>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301"/>
    <w:rsid w:val="003E5493"/>
    <w:rsid w:val="003E6280"/>
    <w:rsid w:val="003E73DB"/>
    <w:rsid w:val="003E79F6"/>
    <w:rsid w:val="003F0B8D"/>
    <w:rsid w:val="003F1697"/>
    <w:rsid w:val="003F1AB9"/>
    <w:rsid w:val="003F1C16"/>
    <w:rsid w:val="003F238E"/>
    <w:rsid w:val="003F2506"/>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5137"/>
    <w:rsid w:val="00425DF3"/>
    <w:rsid w:val="0042643C"/>
    <w:rsid w:val="00426A34"/>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DC2"/>
    <w:rsid w:val="0045033C"/>
    <w:rsid w:val="004530F9"/>
    <w:rsid w:val="00454195"/>
    <w:rsid w:val="004541C1"/>
    <w:rsid w:val="00454EB2"/>
    <w:rsid w:val="004557DB"/>
    <w:rsid w:val="00455CDC"/>
    <w:rsid w:val="004573C8"/>
    <w:rsid w:val="00457535"/>
    <w:rsid w:val="00457B93"/>
    <w:rsid w:val="00457DD5"/>
    <w:rsid w:val="00460016"/>
    <w:rsid w:val="00461D69"/>
    <w:rsid w:val="00461E76"/>
    <w:rsid w:val="004633CC"/>
    <w:rsid w:val="00463F16"/>
    <w:rsid w:val="00464B26"/>
    <w:rsid w:val="00465254"/>
    <w:rsid w:val="00465368"/>
    <w:rsid w:val="004656E4"/>
    <w:rsid w:val="00465D48"/>
    <w:rsid w:val="00465EF0"/>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933"/>
    <w:rsid w:val="004B4B52"/>
    <w:rsid w:val="004B4BEA"/>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6A91"/>
    <w:rsid w:val="004D7175"/>
    <w:rsid w:val="004D7ACE"/>
    <w:rsid w:val="004E0C7C"/>
    <w:rsid w:val="004E1218"/>
    <w:rsid w:val="004E1BF9"/>
    <w:rsid w:val="004E25E4"/>
    <w:rsid w:val="004E2D5F"/>
    <w:rsid w:val="004E4861"/>
    <w:rsid w:val="004E4DCD"/>
    <w:rsid w:val="004F0058"/>
    <w:rsid w:val="004F0867"/>
    <w:rsid w:val="004F1DE8"/>
    <w:rsid w:val="004F2D1C"/>
    <w:rsid w:val="004F3331"/>
    <w:rsid w:val="004F33E2"/>
    <w:rsid w:val="004F349A"/>
    <w:rsid w:val="004F4A98"/>
    <w:rsid w:val="004F6A46"/>
    <w:rsid w:val="004F7288"/>
    <w:rsid w:val="004F7E95"/>
    <w:rsid w:val="0050068A"/>
    <w:rsid w:val="0050068C"/>
    <w:rsid w:val="00500BE4"/>
    <w:rsid w:val="00501F96"/>
    <w:rsid w:val="005020C0"/>
    <w:rsid w:val="005025D7"/>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E26"/>
    <w:rsid w:val="00540084"/>
    <w:rsid w:val="00540226"/>
    <w:rsid w:val="005405FF"/>
    <w:rsid w:val="00541836"/>
    <w:rsid w:val="0054297D"/>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7D8E"/>
    <w:rsid w:val="00560D84"/>
    <w:rsid w:val="005610A2"/>
    <w:rsid w:val="005616D1"/>
    <w:rsid w:val="00561ACF"/>
    <w:rsid w:val="005621FF"/>
    <w:rsid w:val="00562464"/>
    <w:rsid w:val="00564277"/>
    <w:rsid w:val="005647FE"/>
    <w:rsid w:val="00564FC8"/>
    <w:rsid w:val="0056625A"/>
    <w:rsid w:val="005665D2"/>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ABF"/>
    <w:rsid w:val="005A60CA"/>
    <w:rsid w:val="005A6B17"/>
    <w:rsid w:val="005A79C1"/>
    <w:rsid w:val="005B0B17"/>
    <w:rsid w:val="005B0F94"/>
    <w:rsid w:val="005B12DC"/>
    <w:rsid w:val="005B214B"/>
    <w:rsid w:val="005B2649"/>
    <w:rsid w:val="005B35F7"/>
    <w:rsid w:val="005B37F1"/>
    <w:rsid w:val="005B4081"/>
    <w:rsid w:val="005B5362"/>
    <w:rsid w:val="005B5FC1"/>
    <w:rsid w:val="005B663A"/>
    <w:rsid w:val="005B6EB4"/>
    <w:rsid w:val="005B7CDE"/>
    <w:rsid w:val="005B7DBD"/>
    <w:rsid w:val="005C1E71"/>
    <w:rsid w:val="005C248A"/>
    <w:rsid w:val="005C52A4"/>
    <w:rsid w:val="005C556A"/>
    <w:rsid w:val="005C5F37"/>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A22"/>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DB7"/>
    <w:rsid w:val="005E1E91"/>
    <w:rsid w:val="005E240E"/>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747B"/>
    <w:rsid w:val="005F7AD4"/>
    <w:rsid w:val="00600493"/>
    <w:rsid w:val="00600D9B"/>
    <w:rsid w:val="006018EE"/>
    <w:rsid w:val="006033DF"/>
    <w:rsid w:val="006054CA"/>
    <w:rsid w:val="006057D4"/>
    <w:rsid w:val="00605A9D"/>
    <w:rsid w:val="0060698F"/>
    <w:rsid w:val="00607CA4"/>
    <w:rsid w:val="0061045A"/>
    <w:rsid w:val="006107C2"/>
    <w:rsid w:val="006108F7"/>
    <w:rsid w:val="00611B77"/>
    <w:rsid w:val="00612033"/>
    <w:rsid w:val="00612284"/>
    <w:rsid w:val="006126F3"/>
    <w:rsid w:val="00612E91"/>
    <w:rsid w:val="006131EF"/>
    <w:rsid w:val="0061414F"/>
    <w:rsid w:val="0061430C"/>
    <w:rsid w:val="00615745"/>
    <w:rsid w:val="0061616D"/>
    <w:rsid w:val="00616A83"/>
    <w:rsid w:val="006172B2"/>
    <w:rsid w:val="00617AA5"/>
    <w:rsid w:val="00617F8F"/>
    <w:rsid w:val="0062003E"/>
    <w:rsid w:val="00620BAD"/>
    <w:rsid w:val="00620DC0"/>
    <w:rsid w:val="00621058"/>
    <w:rsid w:val="00622637"/>
    <w:rsid w:val="00622FE4"/>
    <w:rsid w:val="006236E4"/>
    <w:rsid w:val="00624545"/>
    <w:rsid w:val="00624E03"/>
    <w:rsid w:val="006252C4"/>
    <w:rsid w:val="00626678"/>
    <w:rsid w:val="00626AFD"/>
    <w:rsid w:val="0063009C"/>
    <w:rsid w:val="00630473"/>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B29"/>
    <w:rsid w:val="00643CF5"/>
    <w:rsid w:val="00645027"/>
    <w:rsid w:val="006450CA"/>
    <w:rsid w:val="006467C1"/>
    <w:rsid w:val="00647112"/>
    <w:rsid w:val="00647243"/>
    <w:rsid w:val="0064785C"/>
    <w:rsid w:val="00647C0B"/>
    <w:rsid w:val="00650BDE"/>
    <w:rsid w:val="00650C93"/>
    <w:rsid w:val="00650E49"/>
    <w:rsid w:val="0065236C"/>
    <w:rsid w:val="006528A1"/>
    <w:rsid w:val="00652B37"/>
    <w:rsid w:val="00652DE8"/>
    <w:rsid w:val="006543C9"/>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F1A"/>
    <w:rsid w:val="00681F54"/>
    <w:rsid w:val="00682467"/>
    <w:rsid w:val="00682AA2"/>
    <w:rsid w:val="00683099"/>
    <w:rsid w:val="00684E8F"/>
    <w:rsid w:val="00685BA1"/>
    <w:rsid w:val="00685CE8"/>
    <w:rsid w:val="00686101"/>
    <w:rsid w:val="0068685E"/>
    <w:rsid w:val="00687409"/>
    <w:rsid w:val="00687922"/>
    <w:rsid w:val="00687B35"/>
    <w:rsid w:val="006900AB"/>
    <w:rsid w:val="00690916"/>
    <w:rsid w:val="0069094D"/>
    <w:rsid w:val="00691CFA"/>
    <w:rsid w:val="006920E3"/>
    <w:rsid w:val="006935A0"/>
    <w:rsid w:val="0069371A"/>
    <w:rsid w:val="00693FA2"/>
    <w:rsid w:val="006946E6"/>
    <w:rsid w:val="0069525C"/>
    <w:rsid w:val="0069528C"/>
    <w:rsid w:val="00696F78"/>
    <w:rsid w:val="00697738"/>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697"/>
    <w:rsid w:val="006D4743"/>
    <w:rsid w:val="006D489F"/>
    <w:rsid w:val="006D49FD"/>
    <w:rsid w:val="006D4D34"/>
    <w:rsid w:val="006D5182"/>
    <w:rsid w:val="006D61A9"/>
    <w:rsid w:val="006D6309"/>
    <w:rsid w:val="006D68CC"/>
    <w:rsid w:val="006D701B"/>
    <w:rsid w:val="006D7282"/>
    <w:rsid w:val="006D76CC"/>
    <w:rsid w:val="006D78C6"/>
    <w:rsid w:val="006E00E2"/>
    <w:rsid w:val="006E04DB"/>
    <w:rsid w:val="006E0566"/>
    <w:rsid w:val="006E0D12"/>
    <w:rsid w:val="006E10C7"/>
    <w:rsid w:val="006E18A1"/>
    <w:rsid w:val="006E1C85"/>
    <w:rsid w:val="006E24AC"/>
    <w:rsid w:val="006E2D27"/>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FE5"/>
    <w:rsid w:val="00736426"/>
    <w:rsid w:val="00736C4D"/>
    <w:rsid w:val="00736D49"/>
    <w:rsid w:val="00736EAA"/>
    <w:rsid w:val="00737250"/>
    <w:rsid w:val="0074144F"/>
    <w:rsid w:val="0074147F"/>
    <w:rsid w:val="00741DD6"/>
    <w:rsid w:val="007420CC"/>
    <w:rsid w:val="0074252B"/>
    <w:rsid w:val="00742715"/>
    <w:rsid w:val="00743096"/>
    <w:rsid w:val="00744722"/>
    <w:rsid w:val="00744864"/>
    <w:rsid w:val="00744907"/>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730"/>
    <w:rsid w:val="00760750"/>
    <w:rsid w:val="00760E92"/>
    <w:rsid w:val="007612FC"/>
    <w:rsid w:val="0076208F"/>
    <w:rsid w:val="00763372"/>
    <w:rsid w:val="00763822"/>
    <w:rsid w:val="00763CAE"/>
    <w:rsid w:val="00763D67"/>
    <w:rsid w:val="00764CFB"/>
    <w:rsid w:val="00764EE2"/>
    <w:rsid w:val="00764FDE"/>
    <w:rsid w:val="007652C1"/>
    <w:rsid w:val="00765CB2"/>
    <w:rsid w:val="00767FEF"/>
    <w:rsid w:val="00771BBB"/>
    <w:rsid w:val="00772A96"/>
    <w:rsid w:val="00772DC3"/>
    <w:rsid w:val="00773C05"/>
    <w:rsid w:val="00773DD0"/>
    <w:rsid w:val="007751E4"/>
    <w:rsid w:val="00775C57"/>
    <w:rsid w:val="00775E1A"/>
    <w:rsid w:val="00780052"/>
    <w:rsid w:val="007809E0"/>
    <w:rsid w:val="0078281C"/>
    <w:rsid w:val="00783089"/>
    <w:rsid w:val="0078409C"/>
    <w:rsid w:val="00784D8F"/>
    <w:rsid w:val="00785541"/>
    <w:rsid w:val="00785551"/>
    <w:rsid w:val="007856A1"/>
    <w:rsid w:val="007857F3"/>
    <w:rsid w:val="00785D3C"/>
    <w:rsid w:val="0078602F"/>
    <w:rsid w:val="00786549"/>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62F"/>
    <w:rsid w:val="007E6793"/>
    <w:rsid w:val="007E69CE"/>
    <w:rsid w:val="007E6D52"/>
    <w:rsid w:val="007F0F29"/>
    <w:rsid w:val="007F14B8"/>
    <w:rsid w:val="007F194A"/>
    <w:rsid w:val="007F1FBA"/>
    <w:rsid w:val="007F223E"/>
    <w:rsid w:val="007F26FB"/>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45F2"/>
    <w:rsid w:val="00815D4C"/>
    <w:rsid w:val="00816A41"/>
    <w:rsid w:val="00816DD4"/>
    <w:rsid w:val="008176B0"/>
    <w:rsid w:val="00817B18"/>
    <w:rsid w:val="00817C69"/>
    <w:rsid w:val="00817ED2"/>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479B7"/>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7276"/>
    <w:rsid w:val="00867E7B"/>
    <w:rsid w:val="00870417"/>
    <w:rsid w:val="008705BA"/>
    <w:rsid w:val="0087069D"/>
    <w:rsid w:val="0087097D"/>
    <w:rsid w:val="00870F85"/>
    <w:rsid w:val="00871AE5"/>
    <w:rsid w:val="00871BAA"/>
    <w:rsid w:val="00872130"/>
    <w:rsid w:val="00872BE4"/>
    <w:rsid w:val="00872EDD"/>
    <w:rsid w:val="00874ECA"/>
    <w:rsid w:val="0087624D"/>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1D1D"/>
    <w:rsid w:val="00891E11"/>
    <w:rsid w:val="00893475"/>
    <w:rsid w:val="00893BA2"/>
    <w:rsid w:val="00893FC6"/>
    <w:rsid w:val="00894AE1"/>
    <w:rsid w:val="00894CDF"/>
    <w:rsid w:val="00896D0D"/>
    <w:rsid w:val="00897156"/>
    <w:rsid w:val="00897421"/>
    <w:rsid w:val="0089749F"/>
    <w:rsid w:val="008A0315"/>
    <w:rsid w:val="008A1045"/>
    <w:rsid w:val="008A1918"/>
    <w:rsid w:val="008A1A17"/>
    <w:rsid w:val="008A1F00"/>
    <w:rsid w:val="008A2478"/>
    <w:rsid w:val="008A27D9"/>
    <w:rsid w:val="008A3022"/>
    <w:rsid w:val="008A311A"/>
    <w:rsid w:val="008A31C0"/>
    <w:rsid w:val="008A4F7E"/>
    <w:rsid w:val="008A5543"/>
    <w:rsid w:val="008A7A20"/>
    <w:rsid w:val="008A7FC8"/>
    <w:rsid w:val="008B1F16"/>
    <w:rsid w:val="008B2ABA"/>
    <w:rsid w:val="008B331A"/>
    <w:rsid w:val="008B3EA9"/>
    <w:rsid w:val="008B5DAB"/>
    <w:rsid w:val="008B681A"/>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F8"/>
    <w:rsid w:val="008E4A25"/>
    <w:rsid w:val="008E4D3F"/>
    <w:rsid w:val="008E65D5"/>
    <w:rsid w:val="008E6D46"/>
    <w:rsid w:val="008E744F"/>
    <w:rsid w:val="008F085B"/>
    <w:rsid w:val="008F14F4"/>
    <w:rsid w:val="008F1517"/>
    <w:rsid w:val="008F186F"/>
    <w:rsid w:val="008F1F44"/>
    <w:rsid w:val="008F2474"/>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20AD"/>
    <w:rsid w:val="009338E8"/>
    <w:rsid w:val="00933F09"/>
    <w:rsid w:val="0093437F"/>
    <w:rsid w:val="009343B9"/>
    <w:rsid w:val="00934912"/>
    <w:rsid w:val="00934C95"/>
    <w:rsid w:val="00934D37"/>
    <w:rsid w:val="00934F1A"/>
    <w:rsid w:val="00935B79"/>
    <w:rsid w:val="009360B6"/>
    <w:rsid w:val="0093653A"/>
    <w:rsid w:val="00937588"/>
    <w:rsid w:val="00937DD0"/>
    <w:rsid w:val="00940157"/>
    <w:rsid w:val="0094078E"/>
    <w:rsid w:val="00940F8B"/>
    <w:rsid w:val="009417AC"/>
    <w:rsid w:val="00941F05"/>
    <w:rsid w:val="009426AA"/>
    <w:rsid w:val="00942EEA"/>
    <w:rsid w:val="00944054"/>
    <w:rsid w:val="009441BC"/>
    <w:rsid w:val="00944736"/>
    <w:rsid w:val="0094493F"/>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F10"/>
    <w:rsid w:val="009D5C86"/>
    <w:rsid w:val="009D6194"/>
    <w:rsid w:val="009D7407"/>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1DAA"/>
    <w:rsid w:val="009F299E"/>
    <w:rsid w:val="009F3906"/>
    <w:rsid w:val="009F4144"/>
    <w:rsid w:val="009F4CD4"/>
    <w:rsid w:val="009F4EDE"/>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24C"/>
    <w:rsid w:val="00A04BDE"/>
    <w:rsid w:val="00A04CDA"/>
    <w:rsid w:val="00A054D2"/>
    <w:rsid w:val="00A078D8"/>
    <w:rsid w:val="00A07F1F"/>
    <w:rsid w:val="00A101FE"/>
    <w:rsid w:val="00A116D3"/>
    <w:rsid w:val="00A12149"/>
    <w:rsid w:val="00A12AC0"/>
    <w:rsid w:val="00A1333F"/>
    <w:rsid w:val="00A14F4B"/>
    <w:rsid w:val="00A16684"/>
    <w:rsid w:val="00A1687C"/>
    <w:rsid w:val="00A17034"/>
    <w:rsid w:val="00A174F9"/>
    <w:rsid w:val="00A17930"/>
    <w:rsid w:val="00A20946"/>
    <w:rsid w:val="00A21B62"/>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27D91"/>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877"/>
    <w:rsid w:val="00A41EB4"/>
    <w:rsid w:val="00A421A6"/>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A52"/>
    <w:rsid w:val="00A62D31"/>
    <w:rsid w:val="00A6308F"/>
    <w:rsid w:val="00A64BF3"/>
    <w:rsid w:val="00A64CB6"/>
    <w:rsid w:val="00A65013"/>
    <w:rsid w:val="00A650A0"/>
    <w:rsid w:val="00A65196"/>
    <w:rsid w:val="00A65A97"/>
    <w:rsid w:val="00A65D1F"/>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5FC"/>
    <w:rsid w:val="00A85733"/>
    <w:rsid w:val="00A8706A"/>
    <w:rsid w:val="00A87DAD"/>
    <w:rsid w:val="00A9076A"/>
    <w:rsid w:val="00A90D1B"/>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60"/>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F25"/>
    <w:rsid w:val="00AC2FE4"/>
    <w:rsid w:val="00AC31D5"/>
    <w:rsid w:val="00AC34BB"/>
    <w:rsid w:val="00AC3511"/>
    <w:rsid w:val="00AC382C"/>
    <w:rsid w:val="00AC3AB8"/>
    <w:rsid w:val="00AC54FE"/>
    <w:rsid w:val="00AC75E1"/>
    <w:rsid w:val="00AC766F"/>
    <w:rsid w:val="00AD0047"/>
    <w:rsid w:val="00AD020C"/>
    <w:rsid w:val="00AD0DEB"/>
    <w:rsid w:val="00AD15D1"/>
    <w:rsid w:val="00AD1B29"/>
    <w:rsid w:val="00AD2028"/>
    <w:rsid w:val="00AD26D4"/>
    <w:rsid w:val="00AD2ED2"/>
    <w:rsid w:val="00AD3461"/>
    <w:rsid w:val="00AD37D3"/>
    <w:rsid w:val="00AD42E5"/>
    <w:rsid w:val="00AD4457"/>
    <w:rsid w:val="00AD5096"/>
    <w:rsid w:val="00AD5954"/>
    <w:rsid w:val="00AD6633"/>
    <w:rsid w:val="00AD67D6"/>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F5A"/>
    <w:rsid w:val="00AF7F5F"/>
    <w:rsid w:val="00AF7FB4"/>
    <w:rsid w:val="00B000CB"/>
    <w:rsid w:val="00B00CFE"/>
    <w:rsid w:val="00B01558"/>
    <w:rsid w:val="00B02B93"/>
    <w:rsid w:val="00B03DF1"/>
    <w:rsid w:val="00B042A2"/>
    <w:rsid w:val="00B05104"/>
    <w:rsid w:val="00B05414"/>
    <w:rsid w:val="00B054A7"/>
    <w:rsid w:val="00B054B8"/>
    <w:rsid w:val="00B06147"/>
    <w:rsid w:val="00B061C1"/>
    <w:rsid w:val="00B06A90"/>
    <w:rsid w:val="00B1036B"/>
    <w:rsid w:val="00B10BB1"/>
    <w:rsid w:val="00B10E60"/>
    <w:rsid w:val="00B11796"/>
    <w:rsid w:val="00B11A1E"/>
    <w:rsid w:val="00B121B7"/>
    <w:rsid w:val="00B12216"/>
    <w:rsid w:val="00B12FCB"/>
    <w:rsid w:val="00B1324E"/>
    <w:rsid w:val="00B13404"/>
    <w:rsid w:val="00B1383F"/>
    <w:rsid w:val="00B13933"/>
    <w:rsid w:val="00B13AB2"/>
    <w:rsid w:val="00B17203"/>
    <w:rsid w:val="00B17447"/>
    <w:rsid w:val="00B17737"/>
    <w:rsid w:val="00B178DC"/>
    <w:rsid w:val="00B201B9"/>
    <w:rsid w:val="00B20788"/>
    <w:rsid w:val="00B21518"/>
    <w:rsid w:val="00B21CDD"/>
    <w:rsid w:val="00B22894"/>
    <w:rsid w:val="00B2358E"/>
    <w:rsid w:val="00B235BF"/>
    <w:rsid w:val="00B23846"/>
    <w:rsid w:val="00B23CB4"/>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377FB"/>
    <w:rsid w:val="00B4043D"/>
    <w:rsid w:val="00B40826"/>
    <w:rsid w:val="00B421A8"/>
    <w:rsid w:val="00B422A4"/>
    <w:rsid w:val="00B427E3"/>
    <w:rsid w:val="00B42882"/>
    <w:rsid w:val="00B42A45"/>
    <w:rsid w:val="00B42A66"/>
    <w:rsid w:val="00B4367E"/>
    <w:rsid w:val="00B43C92"/>
    <w:rsid w:val="00B44A13"/>
    <w:rsid w:val="00B44B8F"/>
    <w:rsid w:val="00B45C2F"/>
    <w:rsid w:val="00B46463"/>
    <w:rsid w:val="00B47A07"/>
    <w:rsid w:val="00B47F20"/>
    <w:rsid w:val="00B506CA"/>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C0061"/>
    <w:rsid w:val="00BC02DC"/>
    <w:rsid w:val="00BC049B"/>
    <w:rsid w:val="00BC1097"/>
    <w:rsid w:val="00BC1329"/>
    <w:rsid w:val="00BC14D9"/>
    <w:rsid w:val="00BC1B49"/>
    <w:rsid w:val="00BC1D80"/>
    <w:rsid w:val="00BC2AAD"/>
    <w:rsid w:val="00BC3457"/>
    <w:rsid w:val="00BC3617"/>
    <w:rsid w:val="00BC3A02"/>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EFC"/>
    <w:rsid w:val="00BF5A8C"/>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2DF0"/>
    <w:rsid w:val="00C434D1"/>
    <w:rsid w:val="00C444CA"/>
    <w:rsid w:val="00C44996"/>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423"/>
    <w:rsid w:val="00C91A4B"/>
    <w:rsid w:val="00C9298E"/>
    <w:rsid w:val="00C96653"/>
    <w:rsid w:val="00C97D45"/>
    <w:rsid w:val="00CA0592"/>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79C"/>
    <w:rsid w:val="00CB59A4"/>
    <w:rsid w:val="00CB5B88"/>
    <w:rsid w:val="00CB5E3D"/>
    <w:rsid w:val="00CB5F19"/>
    <w:rsid w:val="00CB6599"/>
    <w:rsid w:val="00CB6D94"/>
    <w:rsid w:val="00CB78A3"/>
    <w:rsid w:val="00CC0321"/>
    <w:rsid w:val="00CC1BE4"/>
    <w:rsid w:val="00CC2245"/>
    <w:rsid w:val="00CC24EE"/>
    <w:rsid w:val="00CC3354"/>
    <w:rsid w:val="00CC4554"/>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AD1"/>
    <w:rsid w:val="00CE6C09"/>
    <w:rsid w:val="00CE791A"/>
    <w:rsid w:val="00CE7DA1"/>
    <w:rsid w:val="00CF0455"/>
    <w:rsid w:val="00CF1C9D"/>
    <w:rsid w:val="00CF3505"/>
    <w:rsid w:val="00CF3669"/>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42AD"/>
    <w:rsid w:val="00D04441"/>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B9D"/>
    <w:rsid w:val="00DD34B2"/>
    <w:rsid w:val="00DD4022"/>
    <w:rsid w:val="00DD4FF4"/>
    <w:rsid w:val="00DD5012"/>
    <w:rsid w:val="00DD5022"/>
    <w:rsid w:val="00DD5067"/>
    <w:rsid w:val="00DD524A"/>
    <w:rsid w:val="00DD5BBE"/>
    <w:rsid w:val="00DD6031"/>
    <w:rsid w:val="00DD77F7"/>
    <w:rsid w:val="00DE1334"/>
    <w:rsid w:val="00DE16B3"/>
    <w:rsid w:val="00DE1FEF"/>
    <w:rsid w:val="00DE2F6F"/>
    <w:rsid w:val="00DE3200"/>
    <w:rsid w:val="00DE414E"/>
    <w:rsid w:val="00DE479A"/>
    <w:rsid w:val="00DE4B32"/>
    <w:rsid w:val="00DE57B3"/>
    <w:rsid w:val="00DE5940"/>
    <w:rsid w:val="00DE67B4"/>
    <w:rsid w:val="00DE68B8"/>
    <w:rsid w:val="00DE6FB9"/>
    <w:rsid w:val="00DE72C8"/>
    <w:rsid w:val="00DF0784"/>
    <w:rsid w:val="00DF0BFE"/>
    <w:rsid w:val="00DF0C08"/>
    <w:rsid w:val="00DF0F59"/>
    <w:rsid w:val="00DF1596"/>
    <w:rsid w:val="00DF1C21"/>
    <w:rsid w:val="00DF31BC"/>
    <w:rsid w:val="00DF3608"/>
    <w:rsid w:val="00DF36E9"/>
    <w:rsid w:val="00DF3700"/>
    <w:rsid w:val="00DF38B9"/>
    <w:rsid w:val="00DF4784"/>
    <w:rsid w:val="00DF4943"/>
    <w:rsid w:val="00DF4B23"/>
    <w:rsid w:val="00DF5D39"/>
    <w:rsid w:val="00DF6365"/>
    <w:rsid w:val="00DF7449"/>
    <w:rsid w:val="00DF762B"/>
    <w:rsid w:val="00E00C6A"/>
    <w:rsid w:val="00E02A9B"/>
    <w:rsid w:val="00E02D66"/>
    <w:rsid w:val="00E041A4"/>
    <w:rsid w:val="00E048EB"/>
    <w:rsid w:val="00E04E96"/>
    <w:rsid w:val="00E058B7"/>
    <w:rsid w:val="00E05D57"/>
    <w:rsid w:val="00E064E8"/>
    <w:rsid w:val="00E069FF"/>
    <w:rsid w:val="00E06D3C"/>
    <w:rsid w:val="00E070A9"/>
    <w:rsid w:val="00E10190"/>
    <w:rsid w:val="00E128A9"/>
    <w:rsid w:val="00E13048"/>
    <w:rsid w:val="00E131B2"/>
    <w:rsid w:val="00E138CC"/>
    <w:rsid w:val="00E138F7"/>
    <w:rsid w:val="00E145E1"/>
    <w:rsid w:val="00E15424"/>
    <w:rsid w:val="00E16BE1"/>
    <w:rsid w:val="00E202E2"/>
    <w:rsid w:val="00E216BF"/>
    <w:rsid w:val="00E2180A"/>
    <w:rsid w:val="00E21A20"/>
    <w:rsid w:val="00E2239A"/>
    <w:rsid w:val="00E223CF"/>
    <w:rsid w:val="00E22497"/>
    <w:rsid w:val="00E225BA"/>
    <w:rsid w:val="00E248E4"/>
    <w:rsid w:val="00E24968"/>
    <w:rsid w:val="00E2551D"/>
    <w:rsid w:val="00E25960"/>
    <w:rsid w:val="00E25FF1"/>
    <w:rsid w:val="00E26781"/>
    <w:rsid w:val="00E2709F"/>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52BF"/>
    <w:rsid w:val="00E5563F"/>
    <w:rsid w:val="00E55D33"/>
    <w:rsid w:val="00E560BC"/>
    <w:rsid w:val="00E567B9"/>
    <w:rsid w:val="00E56BBD"/>
    <w:rsid w:val="00E5721E"/>
    <w:rsid w:val="00E5794A"/>
    <w:rsid w:val="00E60642"/>
    <w:rsid w:val="00E60F71"/>
    <w:rsid w:val="00E64272"/>
    <w:rsid w:val="00E65318"/>
    <w:rsid w:val="00E66099"/>
    <w:rsid w:val="00E664BB"/>
    <w:rsid w:val="00E678C9"/>
    <w:rsid w:val="00E70636"/>
    <w:rsid w:val="00E70A92"/>
    <w:rsid w:val="00E70ACD"/>
    <w:rsid w:val="00E70ACF"/>
    <w:rsid w:val="00E70D08"/>
    <w:rsid w:val="00E7166C"/>
    <w:rsid w:val="00E726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336"/>
    <w:rsid w:val="00EB2512"/>
    <w:rsid w:val="00EB39D8"/>
    <w:rsid w:val="00EB4689"/>
    <w:rsid w:val="00EB49BC"/>
    <w:rsid w:val="00EB5AC1"/>
    <w:rsid w:val="00EB6206"/>
    <w:rsid w:val="00EB6855"/>
    <w:rsid w:val="00EB6E93"/>
    <w:rsid w:val="00EB7135"/>
    <w:rsid w:val="00EB742F"/>
    <w:rsid w:val="00EC0001"/>
    <w:rsid w:val="00EC03E0"/>
    <w:rsid w:val="00EC1E5C"/>
    <w:rsid w:val="00EC2394"/>
    <w:rsid w:val="00EC2D96"/>
    <w:rsid w:val="00EC319D"/>
    <w:rsid w:val="00EC3576"/>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64FA"/>
    <w:rsid w:val="00EF7594"/>
    <w:rsid w:val="00EF7918"/>
    <w:rsid w:val="00F000A1"/>
    <w:rsid w:val="00F007F7"/>
    <w:rsid w:val="00F008EC"/>
    <w:rsid w:val="00F01DBE"/>
    <w:rsid w:val="00F02DDE"/>
    <w:rsid w:val="00F03225"/>
    <w:rsid w:val="00F03A28"/>
    <w:rsid w:val="00F03C81"/>
    <w:rsid w:val="00F05511"/>
    <w:rsid w:val="00F0557E"/>
    <w:rsid w:val="00F0609A"/>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562B"/>
    <w:rsid w:val="00F17E43"/>
    <w:rsid w:val="00F203B8"/>
    <w:rsid w:val="00F213A4"/>
    <w:rsid w:val="00F2261F"/>
    <w:rsid w:val="00F228A4"/>
    <w:rsid w:val="00F22E62"/>
    <w:rsid w:val="00F24C24"/>
    <w:rsid w:val="00F2506E"/>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163A"/>
    <w:rsid w:val="00F51C33"/>
    <w:rsid w:val="00F51FDE"/>
    <w:rsid w:val="00F52264"/>
    <w:rsid w:val="00F5255B"/>
    <w:rsid w:val="00F52C35"/>
    <w:rsid w:val="00F54226"/>
    <w:rsid w:val="00F5488A"/>
    <w:rsid w:val="00F54BC9"/>
    <w:rsid w:val="00F54DD9"/>
    <w:rsid w:val="00F550E0"/>
    <w:rsid w:val="00F559F3"/>
    <w:rsid w:val="00F55C64"/>
    <w:rsid w:val="00F55DEC"/>
    <w:rsid w:val="00F56A60"/>
    <w:rsid w:val="00F5748A"/>
    <w:rsid w:val="00F60A11"/>
    <w:rsid w:val="00F612B6"/>
    <w:rsid w:val="00F61C49"/>
    <w:rsid w:val="00F62576"/>
    <w:rsid w:val="00F62A71"/>
    <w:rsid w:val="00F630A7"/>
    <w:rsid w:val="00F64825"/>
    <w:rsid w:val="00F6599B"/>
    <w:rsid w:val="00F66885"/>
    <w:rsid w:val="00F67079"/>
    <w:rsid w:val="00F6797D"/>
    <w:rsid w:val="00F67C7D"/>
    <w:rsid w:val="00F7015C"/>
    <w:rsid w:val="00F70FB8"/>
    <w:rsid w:val="00F717D7"/>
    <w:rsid w:val="00F72190"/>
    <w:rsid w:val="00F72A73"/>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2E8"/>
    <w:rsid w:val="00F96388"/>
    <w:rsid w:val="00FA0623"/>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411F"/>
    <w:rsid w:val="00FB48B3"/>
    <w:rsid w:val="00FB4901"/>
    <w:rsid w:val="00FB4EFE"/>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1045FC"/>
  <w15:docId w15:val="{D6D86783-0F48-4288-99CB-CB090610B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iPriority w:val="99"/>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ec.europa.eu/eurostat/ramon/miscellaneous/index.cfm?TargetUrl=DSP_DEGURBA"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documents/DEGURBA/DEGURBA_and_COASTAL_LAUs_2016.zip"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urostat/ramon/miscellaneous/index.cfm?TargetUrl=DSP_DEGURBA"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po.dolnyslask.pl"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ec.europa.eu/eurostat/ramon/documents/DEGURBA/DEGURBA_and_COASTAL_LAUs_2016.zip" TargetMode="External"/><Relationship Id="rId36" Type="http://schemas.microsoft.com/office/2016/09/relationships/commentsIds" Target="commentsIds.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bazaazbestowa.gov.pl/"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rpo.dolnyslask.pl/" TargetMode="External"/><Relationship Id="rId2" Type="http://schemas.openxmlformats.org/officeDocument/2006/relationships/hyperlink" Target="http://rpo.dolnyslask.pl/" TargetMode="External"/><Relationship Id="rId1" Type="http://schemas.openxmlformats.org/officeDocument/2006/relationships/hyperlink" Target="http://stat.gov.pl/metainformacje/slownik-pojec/pojecia-stosowane-w-statystyce-publicznej/756,pojecie.html" TargetMode="External"/><Relationship Id="rId4"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50D8EB-6E82-4967-9936-738D4E88D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204</Pages>
  <Words>154021</Words>
  <Characters>924128</Characters>
  <Application>Microsoft Office Word</Application>
  <DocSecurity>0</DocSecurity>
  <Lines>7701</Lines>
  <Paragraphs>2151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1075998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9</cp:revision>
  <cp:lastPrinted>2019-02-14T13:34:00Z</cp:lastPrinted>
  <dcterms:created xsi:type="dcterms:W3CDTF">2019-01-28T10:40:00Z</dcterms:created>
  <dcterms:modified xsi:type="dcterms:W3CDTF">2019-02-27T09:39:00Z</dcterms:modified>
</cp:coreProperties>
</file>