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E0193" w14:textId="43203F41" w:rsidR="00E44721" w:rsidRPr="00E44721" w:rsidRDefault="00E44721" w:rsidP="00E44721">
      <w:pPr>
        <w:spacing w:after="120" w:line="240" w:lineRule="auto"/>
        <w:rPr>
          <w:rFonts w:ascii="Calibri" w:eastAsia="Times New Roman" w:hAnsi="Calibri" w:cs="Arial"/>
        </w:rPr>
      </w:pPr>
      <w:r w:rsidRPr="00E44721">
        <w:rPr>
          <w:rFonts w:ascii="Calibri" w:eastAsia="Times New Roman" w:hAnsi="Calibri" w:cs="Arial"/>
        </w:rPr>
        <w:t xml:space="preserve">                                                                                   Załącznik nr 3 do Szczegółowego opisu osi priorytetowych RPO WD 2014-2020 z dn.   </w:t>
      </w:r>
      <w:r w:rsidR="00070FAA">
        <w:rPr>
          <w:rFonts w:ascii="Calibri" w:eastAsia="Times New Roman" w:hAnsi="Calibri" w:cs="Arial"/>
        </w:rPr>
        <w:t>25 czerwca 2018</w:t>
      </w:r>
      <w:r w:rsidRPr="00E44721">
        <w:rPr>
          <w:rFonts w:ascii="Calibri" w:eastAsia="Times New Roman" w:hAnsi="Calibri" w:cs="Arial"/>
        </w:rPr>
        <w:t xml:space="preserve"> r.       </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1757FB7C"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Kryteria wyboru projektów w ramach Regionalnego Programu Operacyjnego 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75C783EE" w14:textId="77777777" w:rsidR="00A4766E" w:rsidRPr="00DF0C08" w:rsidRDefault="00E3653F" w:rsidP="00E21A2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21D35E7" w14:textId="77777777" w:rsidR="00877320" w:rsidRPr="00DF0C08" w:rsidRDefault="00877320" w:rsidP="00B77C1E">
      <w:pPr>
        <w:spacing w:after="120" w:line="240" w:lineRule="auto"/>
        <w:jc w:val="center"/>
        <w:rPr>
          <w:rFonts w:cs="Arial"/>
          <w:b/>
          <w:sz w:val="32"/>
          <w:szCs w:val="32"/>
          <w:lang w:eastAsia="en-US"/>
        </w:rPr>
      </w:pP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Content>
        <w:p w14:paraId="46F46C43"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1619A6CF" w14:textId="6C88E5A0" w:rsidR="00C763EC"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17334180" w:history="1">
            <w:r w:rsidR="00C763EC" w:rsidRPr="00CF5336">
              <w:rPr>
                <w:rStyle w:val="Hipercze"/>
                <w:rFonts w:eastAsia="Times New Roman"/>
                <w:noProof/>
              </w:rPr>
              <w:t>Kryteria wyboru projektów w ramach Regionalnego Programu Operacyjnego Województwa Dolnośląskiego 2014-2020  – zakres EFRR – tryb konkursowy</w:t>
            </w:r>
            <w:r w:rsidR="00C763EC">
              <w:rPr>
                <w:noProof/>
                <w:webHidden/>
              </w:rPr>
              <w:tab/>
            </w:r>
            <w:r w:rsidR="00C763EC">
              <w:rPr>
                <w:noProof/>
                <w:webHidden/>
              </w:rPr>
              <w:fldChar w:fldCharType="begin"/>
            </w:r>
            <w:r w:rsidR="00C763EC">
              <w:rPr>
                <w:noProof/>
                <w:webHidden/>
              </w:rPr>
              <w:instrText xml:space="preserve"> PAGEREF _Toc517334180 \h </w:instrText>
            </w:r>
            <w:r w:rsidR="00C763EC">
              <w:rPr>
                <w:noProof/>
                <w:webHidden/>
              </w:rPr>
            </w:r>
            <w:r w:rsidR="00C763EC">
              <w:rPr>
                <w:noProof/>
                <w:webHidden/>
              </w:rPr>
              <w:fldChar w:fldCharType="separate"/>
            </w:r>
            <w:r w:rsidR="002444B7">
              <w:rPr>
                <w:noProof/>
                <w:webHidden/>
              </w:rPr>
              <w:t>3</w:t>
            </w:r>
            <w:r w:rsidR="00C763EC">
              <w:rPr>
                <w:noProof/>
                <w:webHidden/>
              </w:rPr>
              <w:fldChar w:fldCharType="end"/>
            </w:r>
          </w:hyperlink>
        </w:p>
        <w:p w14:paraId="71211057" w14:textId="49DB87F7" w:rsidR="00C763EC" w:rsidRDefault="00DD3A67">
          <w:pPr>
            <w:pStyle w:val="Spistreci2"/>
            <w:tabs>
              <w:tab w:val="right" w:pos="13994"/>
            </w:tabs>
            <w:rPr>
              <w:i w:val="0"/>
              <w:iCs w:val="0"/>
              <w:noProof/>
              <w:sz w:val="22"/>
              <w:szCs w:val="22"/>
            </w:rPr>
          </w:pPr>
          <w:hyperlink w:anchor="_Toc517334181" w:history="1">
            <w:r w:rsidR="00C763EC" w:rsidRPr="00CF5336">
              <w:rPr>
                <w:rStyle w:val="Hipercze"/>
                <w:rFonts w:eastAsia="Times New Roman"/>
                <w:bCs/>
                <w:noProof/>
              </w:rPr>
              <w:t xml:space="preserve">1. Kryteria formalne dla wszystkich osi priorytetowych RPO WD 2014-2020 – zakres EFRR </w:t>
            </w:r>
            <w:r w:rsidR="00C763EC" w:rsidRPr="00CF5336">
              <w:rPr>
                <w:rStyle w:val="Hipercze"/>
                <w:rFonts w:eastAsia="Times New Roman" w:cs="Tahoma"/>
                <w:bCs/>
                <w:noProof/>
                <w:kern w:val="1"/>
              </w:rPr>
              <w:t>– tryb konkursowy</w:t>
            </w:r>
            <w:r w:rsidR="00C763EC">
              <w:rPr>
                <w:noProof/>
                <w:webHidden/>
              </w:rPr>
              <w:tab/>
            </w:r>
            <w:r w:rsidR="00C763EC">
              <w:rPr>
                <w:noProof/>
                <w:webHidden/>
              </w:rPr>
              <w:fldChar w:fldCharType="begin"/>
            </w:r>
            <w:r w:rsidR="00C763EC">
              <w:rPr>
                <w:noProof/>
                <w:webHidden/>
              </w:rPr>
              <w:instrText xml:space="preserve"> PAGEREF _Toc517334181 \h </w:instrText>
            </w:r>
            <w:r w:rsidR="00C763EC">
              <w:rPr>
                <w:noProof/>
                <w:webHidden/>
              </w:rPr>
            </w:r>
            <w:r w:rsidR="00C763EC">
              <w:rPr>
                <w:noProof/>
                <w:webHidden/>
              </w:rPr>
              <w:fldChar w:fldCharType="separate"/>
            </w:r>
            <w:r w:rsidR="002444B7">
              <w:rPr>
                <w:noProof/>
                <w:webHidden/>
              </w:rPr>
              <w:t>5</w:t>
            </w:r>
            <w:r w:rsidR="00C763EC">
              <w:rPr>
                <w:noProof/>
                <w:webHidden/>
              </w:rPr>
              <w:fldChar w:fldCharType="end"/>
            </w:r>
          </w:hyperlink>
        </w:p>
        <w:p w14:paraId="1C7CBBD7" w14:textId="2A4A0F68" w:rsidR="00C763EC" w:rsidRDefault="00DD3A67">
          <w:pPr>
            <w:pStyle w:val="Spistreci3"/>
            <w:rPr>
              <w:noProof/>
              <w:sz w:val="22"/>
              <w:szCs w:val="22"/>
            </w:rPr>
          </w:pPr>
          <w:hyperlink w:anchor="_Toc517334182" w:history="1">
            <w:r w:rsidR="00C763EC" w:rsidRPr="00CF5336">
              <w:rPr>
                <w:rStyle w:val="Hipercze"/>
                <w:rFonts w:eastAsia="Times New Roman"/>
                <w:noProof/>
                <w:spacing w:val="15"/>
              </w:rPr>
              <w:t>a. Kryteria formalne ogólne – dla wszystkich osi priorytetowych RPO WD 2014-2020 – zakres EFRR</w:t>
            </w:r>
            <w:r w:rsidR="00C763EC">
              <w:rPr>
                <w:noProof/>
                <w:webHidden/>
              </w:rPr>
              <w:tab/>
            </w:r>
            <w:r w:rsidR="00C763EC">
              <w:rPr>
                <w:noProof/>
                <w:webHidden/>
              </w:rPr>
              <w:fldChar w:fldCharType="begin"/>
            </w:r>
            <w:r w:rsidR="00C763EC">
              <w:rPr>
                <w:noProof/>
                <w:webHidden/>
              </w:rPr>
              <w:instrText xml:space="preserve"> PAGEREF _Toc517334182 \h </w:instrText>
            </w:r>
            <w:r w:rsidR="00C763EC">
              <w:rPr>
                <w:noProof/>
                <w:webHidden/>
              </w:rPr>
            </w:r>
            <w:r w:rsidR="00C763EC">
              <w:rPr>
                <w:noProof/>
                <w:webHidden/>
              </w:rPr>
              <w:fldChar w:fldCharType="separate"/>
            </w:r>
            <w:r w:rsidR="002444B7">
              <w:rPr>
                <w:noProof/>
                <w:webHidden/>
              </w:rPr>
              <w:t>5</w:t>
            </w:r>
            <w:r w:rsidR="00C763EC">
              <w:rPr>
                <w:noProof/>
                <w:webHidden/>
              </w:rPr>
              <w:fldChar w:fldCharType="end"/>
            </w:r>
          </w:hyperlink>
        </w:p>
        <w:p w14:paraId="783EDFAC" w14:textId="3A6EB602" w:rsidR="00C763EC" w:rsidRDefault="00DD3A67">
          <w:pPr>
            <w:pStyle w:val="Spistreci3"/>
            <w:rPr>
              <w:noProof/>
              <w:sz w:val="22"/>
              <w:szCs w:val="22"/>
            </w:rPr>
          </w:pPr>
          <w:hyperlink w:anchor="_Toc517334183" w:history="1">
            <w:r w:rsidR="00C763EC" w:rsidRPr="00CF5336">
              <w:rPr>
                <w:rStyle w:val="Hipercze"/>
                <w:rFonts w:eastAsia="Times New Roman" w:cs="Arial"/>
                <w:noProof/>
              </w:rPr>
              <w:t>b. Kryteria formalne specyficzne – dla poszczególnych działań RPO WD 2014-2020 – zakres EFRR</w:t>
            </w:r>
            <w:r w:rsidR="00C763EC">
              <w:rPr>
                <w:noProof/>
                <w:webHidden/>
              </w:rPr>
              <w:tab/>
            </w:r>
            <w:r w:rsidR="00C763EC">
              <w:rPr>
                <w:noProof/>
                <w:webHidden/>
              </w:rPr>
              <w:fldChar w:fldCharType="begin"/>
            </w:r>
            <w:r w:rsidR="00C763EC">
              <w:rPr>
                <w:noProof/>
                <w:webHidden/>
              </w:rPr>
              <w:instrText xml:space="preserve"> PAGEREF _Toc517334183 \h </w:instrText>
            </w:r>
            <w:r w:rsidR="00C763EC">
              <w:rPr>
                <w:noProof/>
                <w:webHidden/>
              </w:rPr>
            </w:r>
            <w:r w:rsidR="00C763EC">
              <w:rPr>
                <w:noProof/>
                <w:webHidden/>
              </w:rPr>
              <w:fldChar w:fldCharType="separate"/>
            </w:r>
            <w:r w:rsidR="002444B7">
              <w:rPr>
                <w:noProof/>
                <w:webHidden/>
              </w:rPr>
              <w:t>15</w:t>
            </w:r>
            <w:r w:rsidR="00C763EC">
              <w:rPr>
                <w:noProof/>
                <w:webHidden/>
              </w:rPr>
              <w:fldChar w:fldCharType="end"/>
            </w:r>
          </w:hyperlink>
        </w:p>
        <w:p w14:paraId="1F17CF02" w14:textId="4BAFAB23" w:rsidR="00C763EC" w:rsidRDefault="00DD3A67">
          <w:pPr>
            <w:pStyle w:val="Spistreci2"/>
            <w:tabs>
              <w:tab w:val="right" w:pos="13994"/>
            </w:tabs>
            <w:rPr>
              <w:i w:val="0"/>
              <w:iCs w:val="0"/>
              <w:noProof/>
              <w:sz w:val="22"/>
              <w:szCs w:val="22"/>
            </w:rPr>
          </w:pPr>
          <w:hyperlink w:anchor="_Toc517334184" w:history="1">
            <w:r w:rsidR="00C763EC" w:rsidRPr="00CF5336">
              <w:rPr>
                <w:rStyle w:val="Hipercze"/>
                <w:rFonts w:eastAsia="Times New Roman" w:cs="Arial"/>
                <w:bCs/>
                <w:noProof/>
              </w:rPr>
              <w:t xml:space="preserve">2. Kryteria merytoryczne dla wszystkich osi priorytetowych RPO WD 2014-2020 – zakres EFRR </w:t>
            </w:r>
            <w:r w:rsidR="00C763EC" w:rsidRPr="00CF5336">
              <w:rPr>
                <w:rStyle w:val="Hipercze"/>
                <w:rFonts w:eastAsia="Times New Roman" w:cs="Arial"/>
                <w:bCs/>
                <w:noProof/>
                <w:kern w:val="1"/>
              </w:rPr>
              <w:t>– tryb konkursowy</w:t>
            </w:r>
            <w:r w:rsidR="00C763EC">
              <w:rPr>
                <w:noProof/>
                <w:webHidden/>
              </w:rPr>
              <w:tab/>
            </w:r>
            <w:r w:rsidR="00C763EC">
              <w:rPr>
                <w:noProof/>
                <w:webHidden/>
              </w:rPr>
              <w:fldChar w:fldCharType="begin"/>
            </w:r>
            <w:r w:rsidR="00C763EC">
              <w:rPr>
                <w:noProof/>
                <w:webHidden/>
              </w:rPr>
              <w:instrText xml:space="preserve"> PAGEREF _Toc517334184 \h </w:instrText>
            </w:r>
            <w:r w:rsidR="00C763EC">
              <w:rPr>
                <w:noProof/>
                <w:webHidden/>
              </w:rPr>
            </w:r>
            <w:r w:rsidR="00C763EC">
              <w:rPr>
                <w:noProof/>
                <w:webHidden/>
              </w:rPr>
              <w:fldChar w:fldCharType="separate"/>
            </w:r>
            <w:r w:rsidR="002444B7">
              <w:rPr>
                <w:noProof/>
                <w:webHidden/>
              </w:rPr>
              <w:t>75</w:t>
            </w:r>
            <w:r w:rsidR="00C763EC">
              <w:rPr>
                <w:noProof/>
                <w:webHidden/>
              </w:rPr>
              <w:fldChar w:fldCharType="end"/>
            </w:r>
          </w:hyperlink>
        </w:p>
        <w:p w14:paraId="6F6D4D93" w14:textId="55933BAF" w:rsidR="00C763EC" w:rsidRDefault="00DD3A67">
          <w:pPr>
            <w:pStyle w:val="Spistreci3"/>
            <w:rPr>
              <w:noProof/>
              <w:sz w:val="22"/>
              <w:szCs w:val="22"/>
            </w:rPr>
          </w:pPr>
          <w:hyperlink w:anchor="_Toc517334185" w:history="1">
            <w:r w:rsidR="00C763EC" w:rsidRPr="00CF5336">
              <w:rPr>
                <w:rStyle w:val="Hipercze"/>
                <w:rFonts w:eastAsia="Times New Roman" w:cs="Arial"/>
                <w:noProof/>
                <w:spacing w:val="15"/>
              </w:rPr>
              <w:t>a. Kryteria merytoryczne ogólne dla wszystkich osi priorytetowych RPO WD 2014-2020 – zakres EFRR</w:t>
            </w:r>
            <w:r w:rsidR="00C763EC">
              <w:rPr>
                <w:noProof/>
                <w:webHidden/>
              </w:rPr>
              <w:tab/>
            </w:r>
            <w:r w:rsidR="00C763EC">
              <w:rPr>
                <w:noProof/>
                <w:webHidden/>
              </w:rPr>
              <w:fldChar w:fldCharType="begin"/>
            </w:r>
            <w:r w:rsidR="00C763EC">
              <w:rPr>
                <w:noProof/>
                <w:webHidden/>
              </w:rPr>
              <w:instrText xml:space="preserve"> PAGEREF _Toc517334185 \h </w:instrText>
            </w:r>
            <w:r w:rsidR="00C763EC">
              <w:rPr>
                <w:noProof/>
                <w:webHidden/>
              </w:rPr>
            </w:r>
            <w:r w:rsidR="00C763EC">
              <w:rPr>
                <w:noProof/>
                <w:webHidden/>
              </w:rPr>
              <w:fldChar w:fldCharType="separate"/>
            </w:r>
            <w:r w:rsidR="002444B7">
              <w:rPr>
                <w:noProof/>
                <w:webHidden/>
              </w:rPr>
              <w:t>75</w:t>
            </w:r>
            <w:r w:rsidR="00C763EC">
              <w:rPr>
                <w:noProof/>
                <w:webHidden/>
              </w:rPr>
              <w:fldChar w:fldCharType="end"/>
            </w:r>
          </w:hyperlink>
        </w:p>
        <w:p w14:paraId="4F45F60A" w14:textId="309BC7E7" w:rsidR="00C763EC" w:rsidRDefault="00DD3A67">
          <w:pPr>
            <w:pStyle w:val="Spistreci3"/>
            <w:rPr>
              <w:noProof/>
              <w:sz w:val="22"/>
              <w:szCs w:val="22"/>
            </w:rPr>
          </w:pPr>
          <w:hyperlink w:anchor="_Toc517334186" w:history="1">
            <w:r w:rsidR="00C763EC" w:rsidRPr="00CF5336">
              <w:rPr>
                <w:rStyle w:val="Hipercze"/>
                <w:noProof/>
              </w:rPr>
              <w:t>b.  Kryteria merytoryczne specyficzne – dla poszczególnych działań RPO WD 2014-2020 – zakres EFRR</w:t>
            </w:r>
            <w:r w:rsidR="00C763EC">
              <w:rPr>
                <w:noProof/>
                <w:webHidden/>
              </w:rPr>
              <w:tab/>
            </w:r>
            <w:r w:rsidR="00C763EC">
              <w:rPr>
                <w:noProof/>
                <w:webHidden/>
              </w:rPr>
              <w:fldChar w:fldCharType="begin"/>
            </w:r>
            <w:r w:rsidR="00C763EC">
              <w:rPr>
                <w:noProof/>
                <w:webHidden/>
              </w:rPr>
              <w:instrText xml:space="preserve"> PAGEREF _Toc517334186 \h </w:instrText>
            </w:r>
            <w:r w:rsidR="00C763EC">
              <w:rPr>
                <w:noProof/>
                <w:webHidden/>
              </w:rPr>
            </w:r>
            <w:r w:rsidR="00C763EC">
              <w:rPr>
                <w:noProof/>
                <w:webHidden/>
              </w:rPr>
              <w:fldChar w:fldCharType="separate"/>
            </w:r>
            <w:r w:rsidR="002444B7">
              <w:rPr>
                <w:noProof/>
                <w:webHidden/>
              </w:rPr>
              <w:t>86</w:t>
            </w:r>
            <w:r w:rsidR="00C763EC">
              <w:rPr>
                <w:noProof/>
                <w:webHidden/>
              </w:rPr>
              <w:fldChar w:fldCharType="end"/>
            </w:r>
          </w:hyperlink>
        </w:p>
        <w:p w14:paraId="49FCBE5D" w14:textId="27A653B1" w:rsidR="00C763EC" w:rsidRDefault="00DD3A67">
          <w:pPr>
            <w:pStyle w:val="Spistreci3"/>
            <w:rPr>
              <w:noProof/>
              <w:sz w:val="22"/>
              <w:szCs w:val="22"/>
            </w:rPr>
          </w:pPr>
          <w:hyperlink w:anchor="_Toc517334187" w:history="1">
            <w:r w:rsidR="00C763EC" w:rsidRPr="00CF5336">
              <w:rPr>
                <w:rStyle w:val="Hipercze"/>
                <w:rFonts w:eastAsia="Times New Roman"/>
                <w:noProof/>
              </w:rPr>
              <w:t>c.  Kryteria merytoryczne - wpływ projektów na realizację Strategii Rozwoju Województwa Dolnośląskiego 2020 – dla poszczególnych działań RPO WD 2014-2020 – zakres EFRR</w:t>
            </w:r>
            <w:r w:rsidR="00C763EC">
              <w:rPr>
                <w:noProof/>
                <w:webHidden/>
              </w:rPr>
              <w:tab/>
            </w:r>
            <w:r w:rsidR="00C763EC">
              <w:rPr>
                <w:noProof/>
                <w:webHidden/>
              </w:rPr>
              <w:fldChar w:fldCharType="begin"/>
            </w:r>
            <w:r w:rsidR="00C763EC">
              <w:rPr>
                <w:noProof/>
                <w:webHidden/>
              </w:rPr>
              <w:instrText xml:space="preserve"> PAGEREF _Toc517334187 \h </w:instrText>
            </w:r>
            <w:r w:rsidR="00C763EC">
              <w:rPr>
                <w:noProof/>
                <w:webHidden/>
              </w:rPr>
            </w:r>
            <w:r w:rsidR="00C763EC">
              <w:rPr>
                <w:noProof/>
                <w:webHidden/>
              </w:rPr>
              <w:fldChar w:fldCharType="separate"/>
            </w:r>
            <w:r w:rsidR="002444B7">
              <w:rPr>
                <w:noProof/>
                <w:webHidden/>
              </w:rPr>
              <w:t>399</w:t>
            </w:r>
            <w:r w:rsidR="00C763EC">
              <w:rPr>
                <w:noProof/>
                <w:webHidden/>
              </w:rPr>
              <w:fldChar w:fldCharType="end"/>
            </w:r>
          </w:hyperlink>
        </w:p>
        <w:p w14:paraId="001FE2BC" w14:textId="2764E572" w:rsidR="00C763EC" w:rsidRDefault="00DD3A67">
          <w:pPr>
            <w:pStyle w:val="Spistreci1"/>
            <w:tabs>
              <w:tab w:val="right" w:pos="13994"/>
            </w:tabs>
            <w:rPr>
              <w:b w:val="0"/>
              <w:bCs w:val="0"/>
              <w:noProof/>
              <w:sz w:val="22"/>
              <w:szCs w:val="22"/>
            </w:rPr>
          </w:pPr>
          <w:hyperlink w:anchor="_Toc517334188" w:history="1">
            <w:r w:rsidR="00C763EC" w:rsidRPr="00CF5336">
              <w:rPr>
                <w:rStyle w:val="Hipercze"/>
                <w:rFonts w:eastAsia="Times New Roman"/>
                <w:noProof/>
              </w:rPr>
              <w:t>Kryteria wyboru projektów w ramach Regionalnego Programu Operacyjnego Województwa Dolnośląskiego 2014-2020  – zakres EFRR – tryb pozakonkursowy</w:t>
            </w:r>
            <w:r w:rsidR="00C763EC">
              <w:rPr>
                <w:noProof/>
                <w:webHidden/>
              </w:rPr>
              <w:tab/>
            </w:r>
            <w:r w:rsidR="00C763EC">
              <w:rPr>
                <w:noProof/>
                <w:webHidden/>
              </w:rPr>
              <w:fldChar w:fldCharType="begin"/>
            </w:r>
            <w:r w:rsidR="00C763EC">
              <w:rPr>
                <w:noProof/>
                <w:webHidden/>
              </w:rPr>
              <w:instrText xml:space="preserve"> PAGEREF _Toc517334188 \h </w:instrText>
            </w:r>
            <w:r w:rsidR="00C763EC">
              <w:rPr>
                <w:noProof/>
                <w:webHidden/>
              </w:rPr>
            </w:r>
            <w:r w:rsidR="00C763EC">
              <w:rPr>
                <w:noProof/>
                <w:webHidden/>
              </w:rPr>
              <w:fldChar w:fldCharType="separate"/>
            </w:r>
            <w:r w:rsidR="002444B7">
              <w:rPr>
                <w:noProof/>
                <w:webHidden/>
              </w:rPr>
              <w:t>445</w:t>
            </w:r>
            <w:r w:rsidR="00C763EC">
              <w:rPr>
                <w:noProof/>
                <w:webHidden/>
              </w:rPr>
              <w:fldChar w:fldCharType="end"/>
            </w:r>
          </w:hyperlink>
        </w:p>
        <w:p w14:paraId="6249FDD1" w14:textId="2AA28757" w:rsidR="00C763EC" w:rsidRDefault="00DD3A67">
          <w:pPr>
            <w:pStyle w:val="Spistreci1"/>
            <w:tabs>
              <w:tab w:val="right" w:pos="13994"/>
            </w:tabs>
            <w:rPr>
              <w:b w:val="0"/>
              <w:bCs w:val="0"/>
              <w:noProof/>
              <w:sz w:val="22"/>
              <w:szCs w:val="22"/>
            </w:rPr>
          </w:pPr>
          <w:hyperlink w:anchor="_Toc517334189" w:history="1">
            <w:r w:rsidR="00C763EC" w:rsidRPr="00CF5336">
              <w:rPr>
                <w:rStyle w:val="Hipercze"/>
                <w:rFonts w:eastAsia="Times New Roman"/>
                <w:noProof/>
              </w:rPr>
              <w:t xml:space="preserve">1. Kryteria formalne dla wszystkich osi priorytetowych RPO WD 2014-2020 – zakres EFRR </w:t>
            </w:r>
            <w:r w:rsidR="00C763EC" w:rsidRPr="00CF5336">
              <w:rPr>
                <w:rStyle w:val="Hipercze"/>
                <w:rFonts w:eastAsia="Times New Roman" w:cs="Tahoma"/>
                <w:noProof/>
                <w:kern w:val="1"/>
              </w:rPr>
              <w:t>– tryb pozakonkursowy</w:t>
            </w:r>
            <w:r w:rsidR="00C763EC">
              <w:rPr>
                <w:noProof/>
                <w:webHidden/>
              </w:rPr>
              <w:tab/>
            </w:r>
            <w:r w:rsidR="00C763EC">
              <w:rPr>
                <w:noProof/>
                <w:webHidden/>
              </w:rPr>
              <w:fldChar w:fldCharType="begin"/>
            </w:r>
            <w:r w:rsidR="00C763EC">
              <w:rPr>
                <w:noProof/>
                <w:webHidden/>
              </w:rPr>
              <w:instrText xml:space="preserve"> PAGEREF _Toc517334189 \h </w:instrText>
            </w:r>
            <w:r w:rsidR="00C763EC">
              <w:rPr>
                <w:noProof/>
                <w:webHidden/>
              </w:rPr>
            </w:r>
            <w:r w:rsidR="00C763EC">
              <w:rPr>
                <w:noProof/>
                <w:webHidden/>
              </w:rPr>
              <w:fldChar w:fldCharType="separate"/>
            </w:r>
            <w:r w:rsidR="002444B7">
              <w:rPr>
                <w:noProof/>
                <w:webHidden/>
              </w:rPr>
              <w:t>446</w:t>
            </w:r>
            <w:r w:rsidR="00C763EC">
              <w:rPr>
                <w:noProof/>
                <w:webHidden/>
              </w:rPr>
              <w:fldChar w:fldCharType="end"/>
            </w:r>
          </w:hyperlink>
        </w:p>
        <w:p w14:paraId="4B9B2B9E" w14:textId="7B505F27" w:rsidR="00C763EC" w:rsidRDefault="00DD3A67">
          <w:pPr>
            <w:pStyle w:val="Spistreci3"/>
            <w:rPr>
              <w:noProof/>
              <w:sz w:val="22"/>
              <w:szCs w:val="22"/>
            </w:rPr>
          </w:pPr>
          <w:hyperlink w:anchor="_Toc517334190" w:history="1">
            <w:r w:rsidR="00C763EC" w:rsidRPr="00CF5336">
              <w:rPr>
                <w:rStyle w:val="Hipercze"/>
                <w:rFonts w:eastAsia="Times New Roman" w:cstheme="majorBidi"/>
                <w:noProof/>
                <w:spacing w:val="15"/>
              </w:rPr>
              <w:t>a. Kryteria formalne ogólne – dla wszystkich osi priorytetowych RPO WD 2014-2020 – zakres EFRR– tryb pozakonkursowy</w:t>
            </w:r>
            <w:r w:rsidR="00C763EC">
              <w:rPr>
                <w:noProof/>
                <w:webHidden/>
              </w:rPr>
              <w:tab/>
            </w:r>
            <w:r w:rsidR="00C763EC">
              <w:rPr>
                <w:noProof/>
                <w:webHidden/>
              </w:rPr>
              <w:fldChar w:fldCharType="begin"/>
            </w:r>
            <w:r w:rsidR="00C763EC">
              <w:rPr>
                <w:noProof/>
                <w:webHidden/>
              </w:rPr>
              <w:instrText xml:space="preserve"> PAGEREF _Toc517334190 \h </w:instrText>
            </w:r>
            <w:r w:rsidR="00C763EC">
              <w:rPr>
                <w:noProof/>
                <w:webHidden/>
              </w:rPr>
            </w:r>
            <w:r w:rsidR="00C763EC">
              <w:rPr>
                <w:noProof/>
                <w:webHidden/>
              </w:rPr>
              <w:fldChar w:fldCharType="separate"/>
            </w:r>
            <w:r w:rsidR="002444B7">
              <w:rPr>
                <w:noProof/>
                <w:webHidden/>
              </w:rPr>
              <w:t>446</w:t>
            </w:r>
            <w:r w:rsidR="00C763EC">
              <w:rPr>
                <w:noProof/>
                <w:webHidden/>
              </w:rPr>
              <w:fldChar w:fldCharType="end"/>
            </w:r>
          </w:hyperlink>
        </w:p>
        <w:p w14:paraId="1AE53BD2" w14:textId="4491F0A8" w:rsidR="00C763EC" w:rsidRDefault="00DD3A67">
          <w:pPr>
            <w:pStyle w:val="Spistreci1"/>
            <w:tabs>
              <w:tab w:val="right" w:pos="13994"/>
            </w:tabs>
            <w:rPr>
              <w:b w:val="0"/>
              <w:bCs w:val="0"/>
              <w:noProof/>
              <w:sz w:val="22"/>
              <w:szCs w:val="22"/>
            </w:rPr>
          </w:pPr>
          <w:hyperlink w:anchor="_Toc517334191" w:history="1">
            <w:r w:rsidR="00C763EC" w:rsidRPr="00CF5336">
              <w:rPr>
                <w:rStyle w:val="Hipercze"/>
                <w:rFonts w:eastAsia="Times New Roman"/>
                <w:noProof/>
              </w:rPr>
              <w:t xml:space="preserve">2. Kryteria merytoryczne dla wszystkich osi priorytetowych RPO WD 2014-2020 – zakres EFRR </w:t>
            </w:r>
            <w:r w:rsidR="00C763EC" w:rsidRPr="00CF5336">
              <w:rPr>
                <w:rStyle w:val="Hipercze"/>
                <w:rFonts w:eastAsia="Times New Roman"/>
                <w:noProof/>
                <w:kern w:val="1"/>
              </w:rPr>
              <w:t>– tryb pozakonkursowy</w:t>
            </w:r>
            <w:r w:rsidR="00C763EC">
              <w:rPr>
                <w:noProof/>
                <w:webHidden/>
              </w:rPr>
              <w:tab/>
            </w:r>
            <w:r w:rsidR="00C763EC">
              <w:rPr>
                <w:noProof/>
                <w:webHidden/>
              </w:rPr>
              <w:fldChar w:fldCharType="begin"/>
            </w:r>
            <w:r w:rsidR="00C763EC">
              <w:rPr>
                <w:noProof/>
                <w:webHidden/>
              </w:rPr>
              <w:instrText xml:space="preserve"> PAGEREF _Toc517334191 \h </w:instrText>
            </w:r>
            <w:r w:rsidR="00C763EC">
              <w:rPr>
                <w:noProof/>
                <w:webHidden/>
              </w:rPr>
            </w:r>
            <w:r w:rsidR="00C763EC">
              <w:rPr>
                <w:noProof/>
                <w:webHidden/>
              </w:rPr>
              <w:fldChar w:fldCharType="separate"/>
            </w:r>
            <w:r w:rsidR="002444B7">
              <w:rPr>
                <w:noProof/>
                <w:webHidden/>
              </w:rPr>
              <w:t>458</w:t>
            </w:r>
            <w:r w:rsidR="00C763EC">
              <w:rPr>
                <w:noProof/>
                <w:webHidden/>
              </w:rPr>
              <w:fldChar w:fldCharType="end"/>
            </w:r>
          </w:hyperlink>
        </w:p>
        <w:p w14:paraId="67349E96" w14:textId="4348A7EE" w:rsidR="00C763EC" w:rsidRDefault="00DD3A67">
          <w:pPr>
            <w:pStyle w:val="Spistreci3"/>
            <w:rPr>
              <w:noProof/>
              <w:sz w:val="22"/>
              <w:szCs w:val="22"/>
            </w:rPr>
          </w:pPr>
          <w:hyperlink w:anchor="_Toc517334192" w:history="1">
            <w:r w:rsidR="00C763EC" w:rsidRPr="00CF5336">
              <w:rPr>
                <w:rStyle w:val="Hipercze"/>
                <w:rFonts w:eastAsia="Times New Roman" w:cs="Arial"/>
                <w:noProof/>
                <w:spacing w:val="15"/>
              </w:rPr>
              <w:t>a. Kryteria merytoryczne ogólne dla wszystkich osi priorytetowych RPO WD 2014-2020 – zakres EFRR – tryb pozakonkursowy</w:t>
            </w:r>
            <w:r w:rsidR="00C763EC">
              <w:rPr>
                <w:noProof/>
                <w:webHidden/>
              </w:rPr>
              <w:tab/>
            </w:r>
            <w:r w:rsidR="00C763EC">
              <w:rPr>
                <w:noProof/>
                <w:webHidden/>
              </w:rPr>
              <w:fldChar w:fldCharType="begin"/>
            </w:r>
            <w:r w:rsidR="00C763EC">
              <w:rPr>
                <w:noProof/>
                <w:webHidden/>
              </w:rPr>
              <w:instrText xml:space="preserve"> PAGEREF _Toc517334192 \h </w:instrText>
            </w:r>
            <w:r w:rsidR="00C763EC">
              <w:rPr>
                <w:noProof/>
                <w:webHidden/>
              </w:rPr>
            </w:r>
            <w:r w:rsidR="00C763EC">
              <w:rPr>
                <w:noProof/>
                <w:webHidden/>
              </w:rPr>
              <w:fldChar w:fldCharType="separate"/>
            </w:r>
            <w:r w:rsidR="002444B7">
              <w:rPr>
                <w:noProof/>
                <w:webHidden/>
              </w:rPr>
              <w:t>458</w:t>
            </w:r>
            <w:r w:rsidR="00C763EC">
              <w:rPr>
                <w:noProof/>
                <w:webHidden/>
              </w:rPr>
              <w:fldChar w:fldCharType="end"/>
            </w:r>
          </w:hyperlink>
        </w:p>
        <w:p w14:paraId="68B4BC47" w14:textId="4204F35B" w:rsidR="00C763EC" w:rsidRDefault="00DD3A67">
          <w:pPr>
            <w:pStyle w:val="Spistreci3"/>
            <w:rPr>
              <w:noProof/>
              <w:sz w:val="22"/>
              <w:szCs w:val="22"/>
            </w:rPr>
          </w:pPr>
          <w:hyperlink w:anchor="_Toc517334193" w:history="1">
            <w:r w:rsidR="00C763EC" w:rsidRPr="00CF5336">
              <w:rPr>
                <w:rStyle w:val="Hipercze"/>
                <w:rFonts w:eastAsiaTheme="minorHAnsi" w:cstheme="majorBidi"/>
                <w:b/>
                <w:bCs/>
                <w:noProof/>
                <w:lang w:eastAsia="en-US"/>
              </w:rPr>
              <w:t xml:space="preserve">b. </w:t>
            </w:r>
            <w:r w:rsidR="00C763EC" w:rsidRPr="00CF5336">
              <w:rPr>
                <w:rStyle w:val="Hipercze"/>
                <w:rFonts w:eastAsia="Times New Roman" w:cstheme="majorBidi"/>
                <w:bCs/>
                <w:noProof/>
                <w:spacing w:val="15"/>
              </w:rPr>
              <w:t>Kryteria merytoryczne specyficzne - dla osi priorytetowej 5 Transport RPO WD 2014-2020 – zakres EFRR– tryb pozakonkursowy</w:t>
            </w:r>
            <w:r w:rsidR="00C763EC">
              <w:rPr>
                <w:noProof/>
                <w:webHidden/>
              </w:rPr>
              <w:tab/>
            </w:r>
            <w:r w:rsidR="00C763EC">
              <w:rPr>
                <w:noProof/>
                <w:webHidden/>
              </w:rPr>
              <w:fldChar w:fldCharType="begin"/>
            </w:r>
            <w:r w:rsidR="00C763EC">
              <w:rPr>
                <w:noProof/>
                <w:webHidden/>
              </w:rPr>
              <w:instrText xml:space="preserve"> PAGEREF _Toc517334193 \h </w:instrText>
            </w:r>
            <w:r w:rsidR="00C763EC">
              <w:rPr>
                <w:noProof/>
                <w:webHidden/>
              </w:rPr>
            </w:r>
            <w:r w:rsidR="00C763EC">
              <w:rPr>
                <w:noProof/>
                <w:webHidden/>
              </w:rPr>
              <w:fldChar w:fldCharType="separate"/>
            </w:r>
            <w:r w:rsidR="002444B7">
              <w:rPr>
                <w:noProof/>
                <w:webHidden/>
              </w:rPr>
              <w:t>470</w:t>
            </w:r>
            <w:r w:rsidR="00C763EC">
              <w:rPr>
                <w:noProof/>
                <w:webHidden/>
              </w:rPr>
              <w:fldChar w:fldCharType="end"/>
            </w:r>
          </w:hyperlink>
        </w:p>
        <w:p w14:paraId="78A7DD2F" w14:textId="2E5A6AE4" w:rsidR="00C763EC" w:rsidRDefault="00DD3A67">
          <w:pPr>
            <w:pStyle w:val="Spistreci1"/>
            <w:tabs>
              <w:tab w:val="right" w:pos="13994"/>
            </w:tabs>
            <w:rPr>
              <w:b w:val="0"/>
              <w:bCs w:val="0"/>
              <w:noProof/>
              <w:sz w:val="22"/>
              <w:szCs w:val="22"/>
            </w:rPr>
          </w:pPr>
          <w:hyperlink w:anchor="_Toc517334194" w:history="1">
            <w:r w:rsidR="00C763EC" w:rsidRPr="00CF5336">
              <w:rPr>
                <w:rStyle w:val="Hipercze"/>
                <w:rFonts w:eastAsia="Times New Roman"/>
                <w:noProof/>
              </w:rPr>
              <w:t>Kryteria wyboru projektów w ramach Regionalnego Programu Operacyjnego Województwa Dolnośląskiego 2014-2020  – zakres EFS</w:t>
            </w:r>
            <w:r w:rsidR="00C763EC">
              <w:rPr>
                <w:noProof/>
                <w:webHidden/>
              </w:rPr>
              <w:tab/>
            </w:r>
            <w:r w:rsidR="00C763EC">
              <w:rPr>
                <w:noProof/>
                <w:webHidden/>
              </w:rPr>
              <w:fldChar w:fldCharType="begin"/>
            </w:r>
            <w:r w:rsidR="00C763EC">
              <w:rPr>
                <w:noProof/>
                <w:webHidden/>
              </w:rPr>
              <w:instrText xml:space="preserve"> PAGEREF _Toc517334194 \h </w:instrText>
            </w:r>
            <w:r w:rsidR="00C763EC">
              <w:rPr>
                <w:noProof/>
                <w:webHidden/>
              </w:rPr>
            </w:r>
            <w:r w:rsidR="00C763EC">
              <w:rPr>
                <w:noProof/>
                <w:webHidden/>
              </w:rPr>
              <w:fldChar w:fldCharType="separate"/>
            </w:r>
            <w:r w:rsidR="002444B7">
              <w:rPr>
                <w:noProof/>
                <w:webHidden/>
              </w:rPr>
              <w:t>479</w:t>
            </w:r>
            <w:r w:rsidR="00C763EC">
              <w:rPr>
                <w:noProof/>
                <w:webHidden/>
              </w:rPr>
              <w:fldChar w:fldCharType="end"/>
            </w:r>
          </w:hyperlink>
        </w:p>
        <w:p w14:paraId="5ADD5BC5" w14:textId="2CD6708D" w:rsidR="00C763EC" w:rsidRDefault="00DD3A67">
          <w:pPr>
            <w:pStyle w:val="Spistreci2"/>
            <w:tabs>
              <w:tab w:val="right" w:pos="13994"/>
            </w:tabs>
            <w:rPr>
              <w:i w:val="0"/>
              <w:iCs w:val="0"/>
              <w:noProof/>
              <w:sz w:val="22"/>
              <w:szCs w:val="22"/>
            </w:rPr>
          </w:pPr>
          <w:hyperlink w:anchor="_Toc517334195" w:history="1">
            <w:r w:rsidR="00C763EC" w:rsidRPr="00CF5336">
              <w:rPr>
                <w:rStyle w:val="Hipercze"/>
                <w:rFonts w:cs="Tahoma"/>
                <w:noProof/>
              </w:rPr>
              <w:t>Kryteria wyboru projektów dla trybu pozakonkursowego w ramach Działania 11.1</w:t>
            </w:r>
            <w:r w:rsidR="00C763EC">
              <w:rPr>
                <w:noProof/>
                <w:webHidden/>
              </w:rPr>
              <w:tab/>
            </w:r>
            <w:r w:rsidR="00C763EC">
              <w:rPr>
                <w:noProof/>
                <w:webHidden/>
              </w:rPr>
              <w:fldChar w:fldCharType="begin"/>
            </w:r>
            <w:r w:rsidR="00C763EC">
              <w:rPr>
                <w:noProof/>
                <w:webHidden/>
              </w:rPr>
              <w:instrText xml:space="preserve"> PAGEREF _Toc517334195 \h </w:instrText>
            </w:r>
            <w:r w:rsidR="00C763EC">
              <w:rPr>
                <w:noProof/>
                <w:webHidden/>
              </w:rPr>
            </w:r>
            <w:r w:rsidR="00C763EC">
              <w:rPr>
                <w:noProof/>
                <w:webHidden/>
              </w:rPr>
              <w:fldChar w:fldCharType="separate"/>
            </w:r>
            <w:r w:rsidR="002444B7">
              <w:rPr>
                <w:noProof/>
                <w:webHidden/>
              </w:rPr>
              <w:t>480</w:t>
            </w:r>
            <w:r w:rsidR="00C763EC">
              <w:rPr>
                <w:noProof/>
                <w:webHidden/>
              </w:rPr>
              <w:fldChar w:fldCharType="end"/>
            </w:r>
          </w:hyperlink>
        </w:p>
        <w:p w14:paraId="79166C9B" w14:textId="13C35880" w:rsidR="00C763EC" w:rsidRDefault="00DD3A67">
          <w:pPr>
            <w:pStyle w:val="Spistreci3"/>
            <w:rPr>
              <w:noProof/>
              <w:sz w:val="22"/>
              <w:szCs w:val="22"/>
            </w:rPr>
          </w:pPr>
          <w:hyperlink w:anchor="_Toc517334196" w:history="1">
            <w:r w:rsidR="00C763EC" w:rsidRPr="00CF5336">
              <w:rPr>
                <w:rStyle w:val="Hipercze"/>
                <w:noProof/>
                <w:kern w:val="1"/>
              </w:rPr>
              <w:t>a)</w:t>
            </w:r>
            <w:r w:rsidR="00C763EC">
              <w:rPr>
                <w:noProof/>
                <w:sz w:val="22"/>
                <w:szCs w:val="22"/>
              </w:rPr>
              <w:tab/>
            </w:r>
            <w:r w:rsidR="00C763EC" w:rsidRPr="00CF5336">
              <w:rPr>
                <w:rStyle w:val="Hipercze"/>
                <w:noProof/>
                <w:kern w:val="1"/>
              </w:rPr>
              <w:t>Kryteria oceny formalnej w ramach EFS dla trybu pozakonkursowego</w:t>
            </w:r>
            <w:r w:rsidR="00C763EC">
              <w:rPr>
                <w:noProof/>
                <w:webHidden/>
              </w:rPr>
              <w:tab/>
            </w:r>
            <w:r w:rsidR="00C763EC">
              <w:rPr>
                <w:noProof/>
                <w:webHidden/>
              </w:rPr>
              <w:fldChar w:fldCharType="begin"/>
            </w:r>
            <w:r w:rsidR="00C763EC">
              <w:rPr>
                <w:noProof/>
                <w:webHidden/>
              </w:rPr>
              <w:instrText xml:space="preserve"> PAGEREF _Toc517334196 \h </w:instrText>
            </w:r>
            <w:r w:rsidR="00C763EC">
              <w:rPr>
                <w:noProof/>
                <w:webHidden/>
              </w:rPr>
            </w:r>
            <w:r w:rsidR="00C763EC">
              <w:rPr>
                <w:noProof/>
                <w:webHidden/>
              </w:rPr>
              <w:fldChar w:fldCharType="separate"/>
            </w:r>
            <w:r w:rsidR="002444B7">
              <w:rPr>
                <w:noProof/>
                <w:webHidden/>
              </w:rPr>
              <w:t>481</w:t>
            </w:r>
            <w:r w:rsidR="00C763EC">
              <w:rPr>
                <w:noProof/>
                <w:webHidden/>
              </w:rPr>
              <w:fldChar w:fldCharType="end"/>
            </w:r>
          </w:hyperlink>
        </w:p>
        <w:p w14:paraId="6C51608E" w14:textId="16E6AD97" w:rsidR="00C763EC" w:rsidRDefault="00DD3A67">
          <w:pPr>
            <w:pStyle w:val="Spistreci3"/>
            <w:rPr>
              <w:noProof/>
              <w:sz w:val="22"/>
              <w:szCs w:val="22"/>
            </w:rPr>
          </w:pPr>
          <w:hyperlink w:anchor="_Toc517334197" w:history="1">
            <w:r w:rsidR="00C763EC" w:rsidRPr="00CF5336">
              <w:rPr>
                <w:rStyle w:val="Hipercze"/>
                <w:noProof/>
                <w:kern w:val="1"/>
              </w:rPr>
              <w:t>b)</w:t>
            </w:r>
            <w:r w:rsidR="00C763EC">
              <w:rPr>
                <w:noProof/>
                <w:sz w:val="22"/>
                <w:szCs w:val="22"/>
              </w:rPr>
              <w:tab/>
            </w:r>
            <w:r w:rsidR="00C763EC" w:rsidRPr="00CF5336">
              <w:rPr>
                <w:rStyle w:val="Hipercze"/>
                <w:noProof/>
                <w:kern w:val="1"/>
              </w:rPr>
              <w:t>Kryteria merytoryczne w ramach EFS dla trybu pozakonkursowego</w:t>
            </w:r>
            <w:r w:rsidR="00C763EC">
              <w:rPr>
                <w:noProof/>
                <w:webHidden/>
              </w:rPr>
              <w:tab/>
            </w:r>
            <w:r w:rsidR="00C763EC">
              <w:rPr>
                <w:noProof/>
                <w:webHidden/>
              </w:rPr>
              <w:fldChar w:fldCharType="begin"/>
            </w:r>
            <w:r w:rsidR="00C763EC">
              <w:rPr>
                <w:noProof/>
                <w:webHidden/>
              </w:rPr>
              <w:instrText xml:space="preserve"> PAGEREF _Toc517334197 \h </w:instrText>
            </w:r>
            <w:r w:rsidR="00C763EC">
              <w:rPr>
                <w:noProof/>
                <w:webHidden/>
              </w:rPr>
            </w:r>
            <w:r w:rsidR="00C763EC">
              <w:rPr>
                <w:noProof/>
                <w:webHidden/>
              </w:rPr>
              <w:fldChar w:fldCharType="separate"/>
            </w:r>
            <w:r w:rsidR="002444B7">
              <w:rPr>
                <w:noProof/>
                <w:webHidden/>
              </w:rPr>
              <w:t>482</w:t>
            </w:r>
            <w:r w:rsidR="00C763EC">
              <w:rPr>
                <w:noProof/>
                <w:webHidden/>
              </w:rPr>
              <w:fldChar w:fldCharType="end"/>
            </w:r>
          </w:hyperlink>
        </w:p>
        <w:p w14:paraId="08F2174F" w14:textId="0FF3566D" w:rsidR="00C763EC" w:rsidRDefault="00DD3A67">
          <w:pPr>
            <w:pStyle w:val="Spistreci3"/>
            <w:rPr>
              <w:noProof/>
              <w:sz w:val="22"/>
              <w:szCs w:val="22"/>
            </w:rPr>
          </w:pPr>
          <w:hyperlink w:anchor="_Toc517334198" w:history="1">
            <w:r w:rsidR="00C763EC" w:rsidRPr="00CF5336">
              <w:rPr>
                <w:rStyle w:val="Hipercze"/>
                <w:noProof/>
                <w:kern w:val="1"/>
              </w:rPr>
              <w:t>c)</w:t>
            </w:r>
            <w:r w:rsidR="00C763EC">
              <w:rPr>
                <w:noProof/>
                <w:sz w:val="22"/>
                <w:szCs w:val="22"/>
              </w:rPr>
              <w:tab/>
            </w:r>
            <w:r w:rsidR="00C763EC" w:rsidRPr="00CF5336">
              <w:rPr>
                <w:rStyle w:val="Hipercze"/>
                <w:noProof/>
                <w:kern w:val="1"/>
              </w:rPr>
              <w:t>Kryteria dostępu dla Działania 11.1 – nabór w trybie pozakonkursowym</w:t>
            </w:r>
            <w:r w:rsidR="00C763EC">
              <w:rPr>
                <w:noProof/>
                <w:webHidden/>
              </w:rPr>
              <w:tab/>
            </w:r>
            <w:r w:rsidR="00C763EC">
              <w:rPr>
                <w:noProof/>
                <w:webHidden/>
              </w:rPr>
              <w:fldChar w:fldCharType="begin"/>
            </w:r>
            <w:r w:rsidR="00C763EC">
              <w:rPr>
                <w:noProof/>
                <w:webHidden/>
              </w:rPr>
              <w:instrText xml:space="preserve"> PAGEREF _Toc517334198 \h </w:instrText>
            </w:r>
            <w:r w:rsidR="00C763EC">
              <w:rPr>
                <w:noProof/>
                <w:webHidden/>
              </w:rPr>
            </w:r>
            <w:r w:rsidR="00C763EC">
              <w:rPr>
                <w:noProof/>
                <w:webHidden/>
              </w:rPr>
              <w:fldChar w:fldCharType="separate"/>
            </w:r>
            <w:r w:rsidR="002444B7">
              <w:rPr>
                <w:noProof/>
                <w:webHidden/>
              </w:rPr>
              <w:t>483</w:t>
            </w:r>
            <w:r w:rsidR="00C763EC">
              <w:rPr>
                <w:noProof/>
                <w:webHidden/>
              </w:rPr>
              <w:fldChar w:fldCharType="end"/>
            </w:r>
          </w:hyperlink>
        </w:p>
        <w:p w14:paraId="4A74DE95" w14:textId="1C757EF2" w:rsidR="00C763EC" w:rsidRDefault="00DD3A67">
          <w:pPr>
            <w:pStyle w:val="Spistreci1"/>
            <w:tabs>
              <w:tab w:val="right" w:pos="13994"/>
            </w:tabs>
            <w:rPr>
              <w:b w:val="0"/>
              <w:bCs w:val="0"/>
              <w:noProof/>
              <w:sz w:val="22"/>
              <w:szCs w:val="22"/>
            </w:rPr>
          </w:pPr>
          <w:hyperlink w:anchor="_Toc517334199" w:history="1">
            <w:r w:rsidR="00C763EC" w:rsidRPr="00CF5336">
              <w:rPr>
                <w:rStyle w:val="Hipercze"/>
                <w:rFonts w:eastAsia="Times New Roman" w:cs="Tahoma"/>
                <w:noProof/>
                <w:kern w:val="1"/>
              </w:rPr>
              <w:t>Kryteria oceny zgodności projektów ze Strategią ZIT</w:t>
            </w:r>
            <w:r w:rsidR="00C763EC">
              <w:rPr>
                <w:noProof/>
                <w:webHidden/>
              </w:rPr>
              <w:tab/>
            </w:r>
            <w:r w:rsidR="00C763EC">
              <w:rPr>
                <w:noProof/>
                <w:webHidden/>
              </w:rPr>
              <w:fldChar w:fldCharType="begin"/>
            </w:r>
            <w:r w:rsidR="00C763EC">
              <w:rPr>
                <w:noProof/>
                <w:webHidden/>
              </w:rPr>
              <w:instrText xml:space="preserve"> PAGEREF _Toc517334199 \h </w:instrText>
            </w:r>
            <w:r w:rsidR="00C763EC">
              <w:rPr>
                <w:noProof/>
                <w:webHidden/>
              </w:rPr>
            </w:r>
            <w:r w:rsidR="00C763EC">
              <w:rPr>
                <w:noProof/>
                <w:webHidden/>
              </w:rPr>
              <w:fldChar w:fldCharType="separate"/>
            </w:r>
            <w:r w:rsidR="002444B7">
              <w:rPr>
                <w:noProof/>
                <w:webHidden/>
              </w:rPr>
              <w:t>484</w:t>
            </w:r>
            <w:r w:rsidR="00C763EC">
              <w:rPr>
                <w:noProof/>
                <w:webHidden/>
              </w:rPr>
              <w:fldChar w:fldCharType="end"/>
            </w:r>
          </w:hyperlink>
        </w:p>
        <w:p w14:paraId="008BCC68" w14:textId="59EC4A74" w:rsidR="00C763EC" w:rsidRDefault="00DD3A67">
          <w:pPr>
            <w:pStyle w:val="Spistreci1"/>
            <w:tabs>
              <w:tab w:val="right" w:pos="13994"/>
            </w:tabs>
            <w:rPr>
              <w:b w:val="0"/>
              <w:bCs w:val="0"/>
              <w:noProof/>
              <w:sz w:val="22"/>
              <w:szCs w:val="22"/>
            </w:rPr>
          </w:pPr>
          <w:hyperlink w:anchor="_Toc517334200" w:history="1">
            <w:r w:rsidR="00C763EC" w:rsidRPr="00CF5336">
              <w:rPr>
                <w:rStyle w:val="Hipercze"/>
                <w:rFonts w:eastAsia="Times New Roman" w:cs="Tahoma"/>
                <w:noProof/>
                <w:kern w:val="1"/>
              </w:rPr>
              <w:t>Kryteria wyboru podmiotu wdrażającego fundusz funduszy oraz realizowanych przez niego projektów – instrumenty finansowe</w:t>
            </w:r>
            <w:r w:rsidR="00C763EC">
              <w:rPr>
                <w:noProof/>
                <w:webHidden/>
              </w:rPr>
              <w:tab/>
            </w:r>
            <w:r w:rsidR="00C763EC">
              <w:rPr>
                <w:noProof/>
                <w:webHidden/>
              </w:rPr>
              <w:fldChar w:fldCharType="begin"/>
            </w:r>
            <w:r w:rsidR="00C763EC">
              <w:rPr>
                <w:noProof/>
                <w:webHidden/>
              </w:rPr>
              <w:instrText xml:space="preserve"> PAGEREF _Toc517334200 \h </w:instrText>
            </w:r>
            <w:r w:rsidR="00C763EC">
              <w:rPr>
                <w:noProof/>
                <w:webHidden/>
              </w:rPr>
            </w:r>
            <w:r w:rsidR="00C763EC">
              <w:rPr>
                <w:noProof/>
                <w:webHidden/>
              </w:rPr>
              <w:fldChar w:fldCharType="separate"/>
            </w:r>
            <w:r w:rsidR="002444B7">
              <w:rPr>
                <w:noProof/>
                <w:webHidden/>
              </w:rPr>
              <w:t>513</w:t>
            </w:r>
            <w:r w:rsidR="00C763EC">
              <w:rPr>
                <w:noProof/>
                <w:webHidden/>
              </w:rPr>
              <w:fldChar w:fldCharType="end"/>
            </w:r>
          </w:hyperlink>
        </w:p>
        <w:p w14:paraId="146B6F56" w14:textId="0989B12F" w:rsidR="005228B7" w:rsidRPr="00DF0C08" w:rsidRDefault="00AD26D4" w:rsidP="005228B7">
          <w:pPr>
            <w:rPr>
              <w:b/>
              <w:i/>
              <w:sz w:val="20"/>
              <w:szCs w:val="20"/>
            </w:rPr>
          </w:pPr>
          <w:r w:rsidRPr="00DF0C08">
            <w:rPr>
              <w:b/>
              <w:bCs/>
              <w:sz w:val="24"/>
              <w:szCs w:val="24"/>
            </w:rPr>
            <w:lastRenderedPageBreak/>
            <w:fldChar w:fldCharType="end"/>
          </w:r>
        </w:p>
        <w:p w14:paraId="789AE718" w14:textId="77777777" w:rsidR="00BA376C" w:rsidRPr="00DF0C08" w:rsidRDefault="00DD3A67">
          <w:pPr>
            <w:rPr>
              <w:sz w:val="24"/>
              <w:szCs w:val="24"/>
            </w:rPr>
          </w:pPr>
        </w:p>
      </w:sdtContent>
    </w:sdt>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3697665E" w:rsidR="00191963" w:rsidRPr="0006381F" w:rsidRDefault="00191963" w:rsidP="0006381F">
      <w:pPr>
        <w:pStyle w:val="Nagwek1"/>
        <w:jc w:val="center"/>
        <w:rPr>
          <w:rFonts w:asciiTheme="minorHAnsi" w:eastAsia="Times New Roman" w:hAnsiTheme="minorHAnsi"/>
          <w:color w:val="auto"/>
          <w:sz w:val="32"/>
          <w:szCs w:val="32"/>
        </w:rPr>
      </w:pPr>
      <w:bookmarkStart w:id="0" w:name="_Toc517334180"/>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Pr="0006381F">
        <w:rPr>
          <w:rFonts w:asciiTheme="minorHAnsi" w:eastAsia="Times New Roman" w:hAnsiTheme="minorHAnsi"/>
          <w:color w:val="auto"/>
          <w:sz w:val="32"/>
          <w:szCs w:val="32"/>
        </w:rPr>
        <w:t xml:space="preserve"> </w:t>
      </w:r>
      <w:r w:rsidR="0006381F">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2BB8D5B2" w14:textId="77777777" w:rsidR="00454195" w:rsidRPr="00DF0C08" w:rsidRDefault="00454195" w:rsidP="00F42608">
      <w:pPr>
        <w:autoSpaceDE w:val="0"/>
        <w:autoSpaceDN w:val="0"/>
        <w:adjustRightInd w:val="0"/>
        <w:spacing w:after="0" w:line="240" w:lineRule="auto"/>
        <w:jc w:val="both"/>
        <w:rPr>
          <w:rFonts w:cs="Tahoma-Bold"/>
          <w:b/>
          <w:bCs/>
        </w:rPr>
      </w:pPr>
    </w:p>
    <w:p w14:paraId="6CEADA17" w14:textId="77777777" w:rsidR="00454195" w:rsidRPr="00DF0C08" w:rsidRDefault="00454195" w:rsidP="00F42608">
      <w:pPr>
        <w:autoSpaceDE w:val="0"/>
        <w:autoSpaceDN w:val="0"/>
        <w:adjustRightInd w:val="0"/>
        <w:spacing w:after="0" w:line="240" w:lineRule="auto"/>
        <w:jc w:val="both"/>
        <w:rPr>
          <w:rFonts w:cs="Tahoma-Bold"/>
          <w:b/>
          <w:bCs/>
        </w:rPr>
      </w:pPr>
    </w:p>
    <w:p w14:paraId="08BD88B0" w14:textId="77777777" w:rsidR="00454195" w:rsidRDefault="00454195" w:rsidP="00F42608">
      <w:pPr>
        <w:autoSpaceDE w:val="0"/>
        <w:autoSpaceDN w:val="0"/>
        <w:adjustRightInd w:val="0"/>
        <w:spacing w:after="0" w:line="240" w:lineRule="auto"/>
        <w:jc w:val="both"/>
        <w:rPr>
          <w:rFonts w:cs="Tahoma-Bold"/>
          <w:b/>
          <w:bCs/>
        </w:rPr>
      </w:pPr>
    </w:p>
    <w:p w14:paraId="3558D04D" w14:textId="77777777" w:rsidR="0006381F" w:rsidRPr="00DF0C08" w:rsidRDefault="0006381F" w:rsidP="00F42608">
      <w:pPr>
        <w:autoSpaceDE w:val="0"/>
        <w:autoSpaceDN w:val="0"/>
        <w:adjustRightInd w:val="0"/>
        <w:spacing w:after="0" w:line="240" w:lineRule="auto"/>
        <w:jc w:val="both"/>
        <w:rPr>
          <w:rFonts w:cs="Tahoma-Bold"/>
          <w:b/>
          <w:bCs/>
        </w:rPr>
      </w:pPr>
    </w:p>
    <w:p w14:paraId="6A3183CE" w14:textId="77777777" w:rsidR="00F42608" w:rsidRPr="00DF0C08" w:rsidRDefault="00F42608" w:rsidP="00F42608">
      <w:pPr>
        <w:autoSpaceDE w:val="0"/>
        <w:autoSpaceDN w:val="0"/>
        <w:adjustRightInd w:val="0"/>
        <w:spacing w:after="0" w:line="240" w:lineRule="auto"/>
        <w:jc w:val="both"/>
        <w:rPr>
          <w:rFonts w:cs="Tahoma-Bold"/>
          <w:b/>
          <w:bCs/>
        </w:rPr>
      </w:pPr>
    </w:p>
    <w:p w14:paraId="089A54B3" w14:textId="77777777" w:rsidR="00F42608" w:rsidRDefault="00F42608" w:rsidP="00F42608">
      <w:pPr>
        <w:autoSpaceDE w:val="0"/>
        <w:autoSpaceDN w:val="0"/>
        <w:adjustRightInd w:val="0"/>
        <w:spacing w:after="0" w:line="240" w:lineRule="auto"/>
        <w:jc w:val="both"/>
        <w:rPr>
          <w:rFonts w:cs="Tahoma-Bold"/>
          <w:b/>
          <w:bCs/>
        </w:rPr>
      </w:pPr>
    </w:p>
    <w:p w14:paraId="04BA013C" w14:textId="77777777" w:rsidR="0006381F" w:rsidRPr="00DF0C08" w:rsidRDefault="0006381F" w:rsidP="00F42608">
      <w:pPr>
        <w:autoSpaceDE w:val="0"/>
        <w:autoSpaceDN w:val="0"/>
        <w:adjustRightInd w:val="0"/>
        <w:spacing w:after="0" w:line="240" w:lineRule="auto"/>
        <w:jc w:val="both"/>
        <w:rPr>
          <w:rFonts w:cs="Tahoma-Bold"/>
          <w:b/>
          <w:bCs/>
        </w:rPr>
      </w:pPr>
    </w:p>
    <w:p w14:paraId="23B008DB" w14:textId="77777777" w:rsidR="00F42608" w:rsidRPr="00DF0C08" w:rsidRDefault="00F42608" w:rsidP="00F42608">
      <w:pPr>
        <w:autoSpaceDE w:val="0"/>
        <w:autoSpaceDN w:val="0"/>
        <w:adjustRightInd w:val="0"/>
        <w:spacing w:after="0" w:line="240" w:lineRule="auto"/>
        <w:jc w:val="both"/>
        <w:rPr>
          <w:rFonts w:cs="Tahoma-Bold"/>
          <w:b/>
          <w:bCs/>
        </w:rPr>
      </w:pPr>
    </w:p>
    <w:p w14:paraId="310C7E89" w14:textId="77777777" w:rsidR="00FE64EA" w:rsidRDefault="00FE64EA" w:rsidP="00F42608">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2.1 </w:t>
      </w:r>
      <w:r w:rsidR="004633CC" w:rsidRPr="00DF0C08">
        <w:rPr>
          <w:rFonts w:cs="Tahoma-Bold"/>
          <w:b/>
          <w:bCs/>
        </w:rPr>
        <w:t xml:space="preserve"> 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129B99C9"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w:t>
      </w:r>
      <w:r w:rsidR="000737C5" w:rsidRPr="00DF0C08">
        <w:rPr>
          <w:rFonts w:cs="Tahoma-Bold"/>
          <w:b/>
          <w:bCs/>
        </w:rPr>
        <w:t xml:space="preserve"> 2020</w:t>
      </w:r>
      <w:r w:rsidR="009D7407" w:rsidRPr="00DF0C08">
        <w:rPr>
          <w:rFonts w:cs="Tahoma-Bold"/>
          <w:b/>
          <w:bCs/>
        </w:rPr>
        <w:t xml:space="preserve"> </w:t>
      </w:r>
      <w:r w:rsidRPr="00DF0C08">
        <w:rPr>
          <w:rFonts w:cs="Tahoma-Bold"/>
          <w:b/>
          <w:bCs/>
        </w:rPr>
        <w:t xml:space="preserve">– dla poszczególnych działań RPO WD 2014-2020 </w:t>
      </w:r>
      <w:r w:rsidR="000C1448" w:rsidRPr="00DF0C08">
        <w:rPr>
          <w:rFonts w:cs="Tahoma-Bold"/>
          <w:b/>
          <w:bCs/>
        </w:rPr>
        <w:t>-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49A28544"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  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640FE8F4"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402A0653"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517334181"/>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3" w:name="_Toc517334182"/>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 ramach danego naboru Wnioskodawca złożył tylko jeden wniosek o dofinansowanie</w:t>
            </w:r>
            <w:r w:rsidR="00222D48" w:rsidRPr="00DF0C08">
              <w:rPr>
                <w:rFonts w:eastAsia="Times New Roman" w:cs="Arial"/>
                <w:kern w:val="1"/>
              </w:rPr>
              <w:t xml:space="preserve"> lub jeśli złożył więcej niż jeden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77777777" w:rsidR="0032251B" w:rsidRPr="00DF0C08" w:rsidRDefault="0032251B" w:rsidP="006706B5">
            <w:pPr>
              <w:jc w:val="both"/>
              <w:rPr>
                <w:rFonts w:eastAsia="Times New Roman" w:cs="Arial"/>
                <w:kern w:val="1"/>
              </w:rPr>
            </w:pPr>
            <w:r w:rsidRPr="00DF0C08">
              <w:rPr>
                <w:rFonts w:eastAsia="Times New Roman" w:cs="Arial"/>
                <w:kern w:val="1"/>
                <w:sz w:val="16"/>
                <w:szCs w:val="16"/>
              </w:rPr>
              <w:t xml:space="preserve">Kryterium to będzie weryfikowane jeśli w zapisach regulaminu konkursu wskazano, iż w 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47B1154B" w14:textId="77777777" w:rsidR="00A078D8" w:rsidRPr="00DF0C0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 czy</w:t>
            </w:r>
          </w:p>
          <w:p w14:paraId="6F8AB53C"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 xml:space="preserve">-  projekt jest zgodny z typem projektów wskazanym </w:t>
            </w:r>
            <w:r w:rsidRPr="00DF0C08">
              <w:rPr>
                <w:rFonts w:eastAsia="Times New Roman" w:cs="Arial"/>
                <w:kern w:val="1"/>
              </w:rPr>
              <w:br/>
              <w:t>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67061C34"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2F78EBFB" w:rsidR="00A078D8" w:rsidRPr="00DF0C08" w:rsidRDefault="001B1EEA" w:rsidP="00AA4C43">
            <w:pPr>
              <w:jc w:val="both"/>
              <w:rPr>
                <w:rFonts w:eastAsia="Times New Roman" w:cs="Arial"/>
                <w:kern w:val="1"/>
              </w:rPr>
            </w:pPr>
            <w:r w:rsidRPr="001B1EEA">
              <w:rPr>
                <w:rFonts w:eastAsia="Times New Roman" w:cs="Arial"/>
                <w:kern w:val="1"/>
              </w:rPr>
              <w:t xml:space="preserve">Kryterium nie dotyczy działań/poddziałań/schematów w których ocena kwalifikowalności typu projektu jest dokonywana w ramach oceny formalnej specyficznej.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B3EB1A4" w:rsidR="007B29C6" w:rsidRDefault="007B29C6" w:rsidP="00FB55B4">
            <w:pPr>
              <w:snapToGrid w:val="0"/>
              <w:jc w:val="both"/>
              <w:rPr>
                <w:rFonts w:eastAsia="Times New Roman" w:cs="Arial"/>
                <w:kern w:val="1"/>
              </w:rPr>
            </w:pPr>
            <w:r w:rsidRPr="00DF0C08">
              <w:rPr>
                <w:rFonts w:eastAsia="Times New Roman" w:cs="Arial"/>
                <w:kern w:val="1"/>
              </w:rPr>
              <w:t xml:space="preserve">W ramach tego kryterium sprawdzane będzie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  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500A7E7B"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DD4022">
              <w:rPr>
                <w:rFonts w:eastAsia="Times New Roman" w:cs="Arial"/>
                <w:kern w:val="1"/>
              </w:rPr>
              <w:t xml:space="preserve"> </w:t>
            </w:r>
            <w:r w:rsidR="00DD4022">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do odpowiedniego konkursu</w:t>
            </w:r>
            <w:r w:rsidRPr="00305BA2">
              <w:rPr>
                <w:rFonts w:eastAsia="Times New Roman" w:cs="Arial"/>
                <w:kern w:val="1"/>
              </w:rPr>
              <w:t xml:space="preserve">  </w:t>
            </w:r>
          </w:p>
        </w:tc>
        <w:tc>
          <w:tcPr>
            <w:tcW w:w="6112" w:type="dxa"/>
          </w:tcPr>
          <w:p w14:paraId="7556F8A1" w14:textId="77777777" w:rsidR="00AE4A1D" w:rsidRPr="00CF27B2" w:rsidRDefault="00AE4A1D" w:rsidP="00FB55B4">
            <w:pPr>
              <w:autoSpaceDE w:val="0"/>
              <w:autoSpaceDN w:val="0"/>
              <w:adjustRightInd w:val="0"/>
              <w:jc w:val="both"/>
            </w:pPr>
            <w:r w:rsidRPr="006974D6">
              <w:t xml:space="preserve">W ramach tego kryterium sprawdzane będzie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 oraz prawidłowość przedstawionych w nich treści w odniesieniu w szczególności do zapisów Instrukcji wypełnia</w:t>
            </w:r>
            <w:r w:rsidR="003C7019">
              <w:rPr>
                <w:rFonts w:eastAsia="Times New Roman" w:cs="Arial"/>
                <w:kern w:val="1"/>
              </w:rPr>
              <w:t>nia</w:t>
            </w:r>
            <w:r w:rsidRPr="00CD3C9D">
              <w:rPr>
                <w:rFonts w:eastAsia="Times New Roman" w:cs="Arial"/>
                <w:kern w:val="1"/>
              </w:rPr>
              <w:t xml:space="preserve"> WNOD i 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EC3C9CE" w14:textId="77777777" w:rsidR="0032251B" w:rsidRPr="00DF0C08" w:rsidRDefault="0032251B" w:rsidP="00AA4C43">
            <w:pPr>
              <w:jc w:val="center"/>
              <w:rPr>
                <w:rFonts w:eastAsia="Times New Roman" w:cs="Arial"/>
                <w:kern w:val="1"/>
              </w:rPr>
            </w:pPr>
          </w:p>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A71A9AC" w14:textId="77777777" w:rsidR="003C5A0C" w:rsidRDefault="003C5A0C" w:rsidP="00AA4C43">
            <w:pPr>
              <w:spacing w:after="120"/>
              <w:jc w:val="both"/>
              <w:rPr>
                <w:rFonts w:cs="Arial"/>
                <w:sz w:val="20"/>
                <w:szCs w:val="20"/>
              </w:rPr>
            </w:pP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7777777" w:rsidR="003C5A0C" w:rsidRPr="00821E1C" w:rsidRDefault="003C5A0C" w:rsidP="003C5A0C">
            <w:pPr>
              <w:jc w:val="center"/>
              <w:rPr>
                <w:rFonts w:cs="Arial"/>
                <w:sz w:val="20"/>
                <w:szCs w:val="20"/>
              </w:rPr>
            </w:pPr>
            <w:r w:rsidRPr="00821E1C">
              <w:rPr>
                <w:rFonts w:cs="Arial"/>
                <w:sz w:val="20"/>
                <w:szCs w:val="20"/>
              </w:rPr>
              <w:t xml:space="preserve">Niespełnienie kryterium po wezwaniu do uzupełnienia/ poprawy skutkuje jego odrzuceniem.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77777777" w:rsidR="003C5A0C" w:rsidRPr="00DF0C08" w:rsidRDefault="003C5A0C" w:rsidP="00876934">
            <w:pPr>
              <w:spacing w:after="120"/>
              <w:rPr>
                <w:rFonts w:eastAsia="Times New Roman" w:cs="Arial"/>
                <w:kern w:val="1"/>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14:paraId="2D5C4865"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Pr>
                <w:rFonts w:eastAsia="Times New Roman" w:cs="Arial"/>
                <w:kern w:val="1"/>
              </w:rPr>
              <w:t xml:space="preserve"> czy</w:t>
            </w:r>
            <w:r w:rsidR="003C5A0C" w:rsidRPr="00D84DE1">
              <w:rPr>
                <w:rFonts w:eastAsia="Times New Roman" w:cs="Arial"/>
                <w:kern w:val="1"/>
              </w:rPr>
              <w:t xml:space="preserve"> podane </w:t>
            </w:r>
            <w:r w:rsidR="00B21CDD">
              <w:rPr>
                <w:rFonts w:eastAsia="Times New Roman" w:cs="Arial"/>
                <w:kern w:val="1"/>
              </w:rPr>
              <w:br/>
            </w:r>
            <w:r w:rsidR="003C5A0C" w:rsidRPr="00D84DE1">
              <w:rPr>
                <w:rFonts w:eastAsia="Times New Roman" w:cs="Arial"/>
                <w:kern w:val="1"/>
              </w:rPr>
              <w:t>w 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 dofinansowanie?</w:t>
            </w:r>
          </w:p>
          <w:p w14:paraId="0A8F352C" w14:textId="77777777" w:rsidR="003C5A0C" w:rsidRPr="00D84DE1" w:rsidRDefault="003C5A0C" w:rsidP="00FB55B4">
            <w:pPr>
              <w:jc w:val="both"/>
              <w:rPr>
                <w:rFonts w:eastAsia="Times New Roman" w:cs="Arial"/>
                <w:kern w:val="1"/>
              </w:rPr>
            </w:pPr>
          </w:p>
          <w:p w14:paraId="32F79348"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7777777" w:rsidR="003C5A0C" w:rsidRPr="00821E1C" w:rsidRDefault="003C5A0C" w:rsidP="00FB55B4">
            <w:pPr>
              <w:jc w:val="center"/>
              <w:rPr>
                <w:rFonts w:cs="Arial"/>
                <w:sz w:val="20"/>
                <w:szCs w:val="20"/>
              </w:rPr>
            </w:pPr>
            <w:r w:rsidRPr="00821E1C">
              <w:rPr>
                <w:rFonts w:cs="Arial"/>
                <w:sz w:val="20"/>
                <w:szCs w:val="20"/>
              </w:rPr>
              <w:t xml:space="preserve">Niespełnienie kryterium po wezwaniu do uzupełnienia/ poprawy skutkuje jego odrzuceniem.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876934" w:rsidRDefault="00FF25FE" w:rsidP="00876934">
            <w:pPr>
              <w:spacing w:after="120"/>
              <w:jc w:val="center"/>
              <w:rPr>
                <w:rFonts w:eastAsia="Times New Roman" w:cs="Arial"/>
                <w:kern w:val="1"/>
              </w:rPr>
            </w:pPr>
            <w:r w:rsidRPr="00876934">
              <w:rPr>
                <w:rFonts w:eastAsia="Times New Roman" w:cs="Arial"/>
                <w:kern w:val="1"/>
              </w:rPr>
              <w:t>7</w:t>
            </w:r>
            <w:r w:rsidR="0032251B" w:rsidRPr="00876934">
              <w:rPr>
                <w:rFonts w:eastAsia="Times New Roman" w:cs="Arial"/>
                <w:kern w:val="1"/>
              </w:rPr>
              <w:t>.</w:t>
            </w:r>
          </w:p>
        </w:tc>
        <w:tc>
          <w:tcPr>
            <w:tcW w:w="3512" w:type="dxa"/>
          </w:tcPr>
          <w:p w14:paraId="251BDF8D" w14:textId="77777777" w:rsidR="0032251B" w:rsidRPr="00DF0C08" w:rsidRDefault="0032251B" w:rsidP="00876934">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95BDDFE"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 dofinansowanie nie przekroczono limitów dla określonych kategorii kosztów.</w:t>
            </w:r>
          </w:p>
          <w:p w14:paraId="146034D7" w14:textId="77777777" w:rsidR="0032251B" w:rsidRPr="00DF0C08" w:rsidRDefault="0032251B" w:rsidP="00AA4C43">
            <w:pPr>
              <w:rPr>
                <w:rFonts w:eastAsia="Times New Roman" w:cs="Arial"/>
                <w:kern w:val="1"/>
              </w:rPr>
            </w:pPr>
          </w:p>
          <w:p w14:paraId="49D7CE3B" w14:textId="327407BC" w:rsidR="00F559F3" w:rsidRDefault="0032251B" w:rsidP="00AA4C43">
            <w:pPr>
              <w:jc w:val="both"/>
              <w:rPr>
                <w:rFonts w:eastAsia="Times New Roman" w:cs="Tahoma"/>
                <w:sz w:val="16"/>
                <w:szCs w:val="16"/>
              </w:rPr>
            </w:pPr>
            <w:r w:rsidRPr="00DF0C08">
              <w:rPr>
                <w:rFonts w:eastAsia="Times New Roman" w:cs="Tahoma"/>
                <w:sz w:val="16"/>
                <w:szCs w:val="16"/>
              </w:rPr>
              <w:t xml:space="preserve">W ramach tego kryterium weryfikowane będzie, czy wszystkie typy wydatków przedstawione do dofinansowania  w ramach projektu nie przekraczają określonych limitów, zgodnie z właściwymi przepisami UE, krajowymi i IZ RPO </w:t>
            </w:r>
            <w:r w:rsidR="00F559F3" w:rsidRPr="00F559F3">
              <w:rPr>
                <w:rFonts w:eastAsia="Times New Roman" w:cs="Tahoma"/>
                <w:sz w:val="16"/>
                <w:szCs w:val="16"/>
              </w:rPr>
              <w:t xml:space="preserve">(np. SZOOP) </w:t>
            </w:r>
          </w:p>
          <w:p w14:paraId="770F9B20" w14:textId="77777777" w:rsidR="0032251B" w:rsidRPr="00DF0C08" w:rsidRDefault="0032251B" w:rsidP="00AA4C43">
            <w:pPr>
              <w:jc w:val="both"/>
              <w:rPr>
                <w:rFonts w:eastAsia="Times New Roman" w:cs="Tahoma"/>
                <w:sz w:val="16"/>
                <w:szCs w:val="16"/>
              </w:rPr>
            </w:pPr>
          </w:p>
          <w:p w14:paraId="3A020DF0" w14:textId="77777777" w:rsidR="00F559F3" w:rsidRPr="00DF0C08" w:rsidRDefault="00F559F3" w:rsidP="00AA4C43">
            <w:pPr>
              <w:rPr>
                <w:rFonts w:eastAsia="Times New Roman" w:cs="Tahoma"/>
                <w:sz w:val="16"/>
                <w:szCs w:val="16"/>
              </w:rPr>
            </w:pPr>
          </w:p>
          <w:p w14:paraId="79F44384" w14:textId="3270328E" w:rsidR="0032251B" w:rsidRPr="00E916FE" w:rsidRDefault="00F559F3" w:rsidP="00E916FE">
            <w:pPr>
              <w:jc w:val="both"/>
              <w:rPr>
                <w:rFonts w:cs="Arial"/>
                <w:kern w:val="1"/>
              </w:rPr>
            </w:pPr>
            <w:r w:rsidRPr="00F559F3">
              <w:rPr>
                <w:rFonts w:cs="Arial"/>
                <w:kern w:val="1"/>
              </w:rPr>
              <w:t xml:space="preserve">Kryterium weryfikowane na etapie oceny projektu oraz w czasie realizacji projektu zgodnie z zasadami ujętymi w SZOOP </w:t>
            </w:r>
            <w:r w:rsidR="008D7D06" w:rsidRPr="008D7D06">
              <w:rPr>
                <w:rFonts w:cs="Arial"/>
                <w:kern w:val="1"/>
              </w:rPr>
              <w:t>RPO WD 2014-2020</w:t>
            </w:r>
            <w:r w:rsidR="008D7D06">
              <w:rPr>
                <w:rFonts w:cs="Arial"/>
                <w:kern w:val="1"/>
              </w:rPr>
              <w:t xml:space="preserve"> </w:t>
            </w:r>
            <w:r w:rsidRPr="00F559F3">
              <w:rPr>
                <w:rFonts w:cs="Arial"/>
                <w:kern w:val="1"/>
              </w:rPr>
              <w:t xml:space="preserve">obowiązującym na </w:t>
            </w:r>
            <w:proofErr w:type="spellStart"/>
            <w:r w:rsidRPr="00F559F3">
              <w:rPr>
                <w:rFonts w:cs="Arial"/>
                <w:kern w:val="1"/>
              </w:rPr>
              <w:t>dzień</w:t>
            </w:r>
            <w:r w:rsidR="00FF25FE" w:rsidRPr="00FF25FE">
              <w:rPr>
                <w:rFonts w:cs="Arial"/>
                <w:kern w:val="1"/>
              </w:rPr>
              <w:t>przyjęcia</w:t>
            </w:r>
            <w:proofErr w:type="spellEnd"/>
            <w:r w:rsidR="00FF25FE" w:rsidRPr="00FF25FE">
              <w:rPr>
                <w:rFonts w:cs="Arial"/>
                <w:kern w:val="1"/>
              </w:rPr>
              <w:t xml:space="preserve"> kryteriów</w:t>
            </w:r>
            <w:r w:rsidR="00FF25FE" w:rsidRPr="00FF25FE" w:rsidDel="00FF25FE">
              <w:rPr>
                <w:rFonts w:cs="Arial"/>
                <w:kern w:val="1"/>
              </w:rPr>
              <w:t xml:space="preserve"> </w:t>
            </w:r>
            <w:r w:rsidR="00E916FE">
              <w:rPr>
                <w:rFonts w:cs="Arial"/>
                <w:kern w:val="1"/>
              </w:rPr>
              <w:t>.</w:t>
            </w:r>
          </w:p>
        </w:tc>
        <w:tc>
          <w:tcPr>
            <w:tcW w:w="3614" w:type="dxa"/>
          </w:tcPr>
          <w:p w14:paraId="2ACF2B4C"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68BCBE5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2BDE6D71" w14:textId="77777777"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0F194220" w14:textId="77777777" w:rsidR="005E5275" w:rsidRDefault="005E5275" w:rsidP="00AA4C43">
            <w:pPr>
              <w:autoSpaceDE w:val="0"/>
              <w:autoSpaceDN w:val="0"/>
              <w:adjustRightInd w:val="0"/>
              <w:jc w:val="center"/>
              <w:rPr>
                <w:rFonts w:cs="Arial"/>
                <w:sz w:val="20"/>
                <w:szCs w:val="20"/>
              </w:rPr>
            </w:pPr>
          </w:p>
          <w:p w14:paraId="570A7055"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46845B40" w14:textId="77777777" w:rsidR="005E5275" w:rsidRPr="005E5275" w:rsidRDefault="005E5275" w:rsidP="005E5275">
            <w:pPr>
              <w:autoSpaceDE w:val="0"/>
              <w:autoSpaceDN w:val="0"/>
              <w:adjustRightInd w:val="0"/>
              <w:jc w:val="center"/>
              <w:rPr>
                <w:rFonts w:cs="Arial"/>
                <w:sz w:val="20"/>
                <w:szCs w:val="20"/>
              </w:rPr>
            </w:pPr>
          </w:p>
          <w:p w14:paraId="5EAD6F14" w14:textId="77777777"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14:paraId="3E8B4162" w14:textId="77777777" w:rsidR="0032251B" w:rsidRPr="00DF0C08" w:rsidRDefault="0032251B" w:rsidP="00AA4C43">
            <w:pPr>
              <w:autoSpaceDE w:val="0"/>
              <w:autoSpaceDN w:val="0"/>
              <w:adjustRightInd w:val="0"/>
              <w:jc w:val="center"/>
              <w:rPr>
                <w:rFonts w:cs="Arial"/>
                <w:sz w:val="20"/>
                <w:szCs w:val="20"/>
              </w:rPr>
            </w:pPr>
          </w:p>
          <w:p w14:paraId="7F5834C0"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75348AC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          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77777777" w:rsidR="006D3B9C" w:rsidRDefault="006D3B9C" w:rsidP="00FB55B4">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2DD879C5" w14:textId="77777777" w:rsidR="006D3B9C" w:rsidRDefault="006D3B9C" w:rsidP="00FB55B4">
            <w:pPr>
              <w:snapToGrid w:val="0"/>
              <w:jc w:val="both"/>
              <w:rPr>
                <w:rFonts w:eastAsia="Times New Roman" w:cs="Arial"/>
                <w:kern w:val="2"/>
              </w:rPr>
            </w:pPr>
          </w:p>
          <w:p w14:paraId="64C448A4"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77777777" w:rsidR="006D3B9C" w:rsidRDefault="006D3B9C" w:rsidP="00222DF3">
            <w:pPr>
              <w:pStyle w:val="Akapitzlist"/>
              <w:numPr>
                <w:ilvl w:val="0"/>
                <w:numId w:val="257"/>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351370FA" w14:textId="77777777" w:rsidR="006D3B9C" w:rsidRDefault="006D3B9C" w:rsidP="00222DF3">
            <w:pPr>
              <w:pStyle w:val="Akapitzlist"/>
              <w:numPr>
                <w:ilvl w:val="0"/>
                <w:numId w:val="257"/>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w 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odrzuceniem.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3F2D9AD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p>
          <w:p w14:paraId="5399440D"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Rozporządzenia</w:t>
            </w:r>
          </w:p>
          <w:p w14:paraId="39D497CA"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Parlamentu</w:t>
            </w:r>
          </w:p>
          <w:p w14:paraId="2BCFFDE5"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Europejskiego i Rady</w:t>
            </w:r>
          </w:p>
          <w:p w14:paraId="654C080A"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(UE) nr 1303/2013 z dnia</w:t>
            </w:r>
          </w:p>
          <w:p w14:paraId="30DD5D45" w14:textId="77777777" w:rsidR="0032251B" w:rsidRPr="00DF0C08" w:rsidRDefault="0032251B" w:rsidP="00876934">
            <w:pPr>
              <w:snapToGrid w:val="0"/>
              <w:rPr>
                <w:rFonts w:eastAsia="Times New Roman" w:cs="Arial"/>
                <w:kern w:val="1"/>
              </w:rPr>
            </w:pPr>
            <w:r w:rsidRPr="00DF0C08">
              <w:rPr>
                <w:rFonts w:eastAsia="Times New Roman" w:cs="Arial"/>
                <w:kern w:val="1"/>
              </w:rPr>
              <w:t>17 grudnia 2013 r.</w:t>
            </w:r>
          </w:p>
        </w:tc>
        <w:tc>
          <w:tcPr>
            <w:tcW w:w="6112" w:type="dxa"/>
          </w:tcPr>
          <w:p w14:paraId="375000A6"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W ramach tego kryterium będzie weryfikowane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 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3E1377FD" w14:textId="77777777" w:rsidR="0032251B" w:rsidRPr="00DF0C08" w:rsidRDefault="0032251B" w:rsidP="00AA4C43">
            <w:pPr>
              <w:autoSpaceDE w:val="0"/>
              <w:autoSpaceDN w:val="0"/>
              <w:adjustRightInd w:val="0"/>
              <w:jc w:val="both"/>
              <w:rPr>
                <w:rFonts w:eastAsia="Times New Roman" w:cs="Arial"/>
                <w:kern w:val="1"/>
                <w:sz w:val="18"/>
                <w:szCs w:val="18"/>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876934" w:rsidRDefault="0032251B"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2</w:t>
            </w:r>
            <w:r w:rsidRPr="00876934">
              <w:rPr>
                <w:rFonts w:eastAsia="Times New Roman" w:cs="Arial"/>
                <w:kern w:val="1"/>
              </w:rPr>
              <w:t>.</w:t>
            </w:r>
          </w:p>
        </w:tc>
        <w:tc>
          <w:tcPr>
            <w:tcW w:w="3512" w:type="dxa"/>
          </w:tcPr>
          <w:p w14:paraId="040B3B3A" w14:textId="77777777" w:rsidR="0032251B" w:rsidRPr="00DF0C08" w:rsidRDefault="0032251B" w:rsidP="00876934">
            <w:pPr>
              <w:snapToGrid w:val="0"/>
              <w:rPr>
                <w:rFonts w:eastAsia="Times New Roman" w:cs="Arial"/>
                <w:kern w:val="1"/>
              </w:rPr>
            </w:pPr>
            <w:r w:rsidRPr="00DF0C08">
              <w:rPr>
                <w:rFonts w:eastAsia="Times New Roman" w:cs="Arial"/>
                <w:kern w:val="1"/>
              </w:rPr>
              <w:t>Kwalifikowalność  wydatków w ramach projektu</w:t>
            </w:r>
          </w:p>
        </w:tc>
        <w:tc>
          <w:tcPr>
            <w:tcW w:w="6112" w:type="dxa"/>
            <w:vAlign w:val="center"/>
          </w:tcPr>
          <w:p w14:paraId="3DEBDCC3" w14:textId="77777777"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  typy wydatków przedstawione do dofinansowania  w ramach projektu są kwalifikowane.</w:t>
            </w:r>
          </w:p>
          <w:p w14:paraId="1C8103A0" w14:textId="77777777" w:rsidR="0032251B" w:rsidRPr="00DF0C08" w:rsidRDefault="0032251B" w:rsidP="00AA4C43">
            <w:pPr>
              <w:autoSpaceDE w:val="0"/>
              <w:autoSpaceDN w:val="0"/>
              <w:adjustRightInd w:val="0"/>
              <w:rPr>
                <w:rFonts w:eastAsia="Times New Roman" w:cs="Arial"/>
                <w:kern w:val="1"/>
              </w:rPr>
            </w:pPr>
          </w:p>
          <w:p w14:paraId="1C74E25A" w14:textId="1E0FB246"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 czy wydatki wskazane w 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w:t>
            </w:r>
            <w:r w:rsidR="005F747B">
              <w:rPr>
                <w:rFonts w:cs="Arial"/>
                <w:sz w:val="20"/>
                <w:szCs w:val="20"/>
              </w:rPr>
              <w:t xml:space="preserve"> </w:t>
            </w:r>
            <w:r w:rsidR="005F747B" w:rsidRPr="005F747B">
              <w:rPr>
                <w:rFonts w:cs="Arial"/>
                <w:sz w:val="20"/>
                <w:szCs w:val="20"/>
              </w:rPr>
              <w:t>RPO WD 2014-2020 obowiązującym na dzień przyjęcia kryteriów</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14:paraId="4B1C4646" w14:textId="77777777" w:rsidR="00382D49" w:rsidRDefault="00382D49" w:rsidP="00AA4C43">
            <w:pPr>
              <w:autoSpaceDE w:val="0"/>
              <w:autoSpaceDN w:val="0"/>
              <w:adjustRightInd w:val="0"/>
              <w:jc w:val="both"/>
              <w:rPr>
                <w:rFonts w:cs="Arial"/>
                <w:sz w:val="20"/>
                <w:szCs w:val="20"/>
              </w:rPr>
            </w:pPr>
          </w:p>
          <w:p w14:paraId="16C0D262" w14:textId="77777777"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14:paraId="7E53C31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E70C3EA" w14:textId="77777777" w:rsidR="0032251B" w:rsidRPr="00DF0C08" w:rsidRDefault="0032251B" w:rsidP="00AA4C43">
            <w:pPr>
              <w:autoSpaceDE w:val="0"/>
              <w:autoSpaceDN w:val="0"/>
              <w:adjustRightInd w:val="0"/>
              <w:jc w:val="center"/>
              <w:rPr>
                <w:rFonts w:cs="Arial"/>
                <w:sz w:val="20"/>
                <w:szCs w:val="20"/>
              </w:rPr>
            </w:pPr>
          </w:p>
          <w:p w14:paraId="7718D16E" w14:textId="77777777"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14:paraId="0E2758AF" w14:textId="77777777"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14:paraId="1681DE76" w14:textId="77777777" w:rsidR="0031033D" w:rsidRPr="0031033D" w:rsidRDefault="0031033D" w:rsidP="00AA4C43">
            <w:pPr>
              <w:autoSpaceDE w:val="0"/>
              <w:autoSpaceDN w:val="0"/>
              <w:adjustRightInd w:val="0"/>
              <w:jc w:val="center"/>
              <w:rPr>
                <w:rFonts w:eastAsia="Times New Roman" w:cs="Arial"/>
                <w:kern w:val="1"/>
                <w:sz w:val="20"/>
                <w:szCs w:val="20"/>
              </w:rPr>
            </w:pPr>
          </w:p>
          <w:p w14:paraId="0F4000C7"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31033D" w:rsidRDefault="005E5275" w:rsidP="005E5275">
            <w:pPr>
              <w:autoSpaceDE w:val="0"/>
              <w:autoSpaceDN w:val="0"/>
              <w:adjustRightInd w:val="0"/>
              <w:jc w:val="center"/>
              <w:rPr>
                <w:rFonts w:eastAsia="Times New Roman" w:cs="Arial"/>
                <w:kern w:val="1"/>
                <w:sz w:val="20"/>
                <w:szCs w:val="20"/>
              </w:rPr>
            </w:pPr>
          </w:p>
          <w:p w14:paraId="05244B04"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14:paraId="5C5E80D7" w14:textId="77777777" w:rsidR="0032251B" w:rsidRPr="00DF0C08" w:rsidRDefault="0032251B" w:rsidP="00AA4C43">
            <w:pPr>
              <w:autoSpaceDE w:val="0"/>
              <w:autoSpaceDN w:val="0"/>
              <w:adjustRightInd w:val="0"/>
              <w:jc w:val="center"/>
              <w:rPr>
                <w:rFonts w:eastAsia="Times New Roman" w:cs="Arial"/>
                <w:b/>
                <w:kern w:val="1"/>
              </w:rPr>
            </w:pPr>
          </w:p>
          <w:p w14:paraId="30818E46"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77777777" w:rsidR="008E0F59" w:rsidRDefault="008E0F59" w:rsidP="00FB55B4">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w 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343A48F" w14:textId="77777777" w:rsidR="00E916FE" w:rsidRPr="00E916FE" w:rsidRDefault="00E916FE" w:rsidP="00E916FE"/>
          <w:p w14:paraId="0836531F" w14:textId="77777777" w:rsidR="00E916FE" w:rsidRPr="00E916FE" w:rsidRDefault="00E916FE" w:rsidP="00E916FE"/>
          <w:p w14:paraId="234A700A" w14:textId="740D398B" w:rsidR="00E916FE" w:rsidRDefault="00E916FE" w:rsidP="00E916FE">
            <w:pPr>
              <w:tabs>
                <w:tab w:val="left" w:pos="4875"/>
              </w:tabs>
            </w:pP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 xml:space="preserve">Niespełnienie kryterium po wezwaniu do uzupełnienia/ poprawy skutkuje jego odrzuceniem.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 czy prawidłowo zastosowano zasady/przepisy dotyczące dochodu generowanego przez projekt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p>
          <w:p w14:paraId="7B26784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 xml:space="preserve">2. Czy wybór opcji w polu „Projekt generujący dochód” jest prawidłowy, </w:t>
            </w:r>
            <w:proofErr w:type="spellStart"/>
            <w:r w:rsidRPr="00DF0C08">
              <w:rPr>
                <w:rFonts w:eastAsia="Times New Roman" w:cs="Tahoma"/>
                <w:sz w:val="16"/>
                <w:szCs w:val="16"/>
              </w:rPr>
              <w:t>tj</w:t>
            </w:r>
            <w:proofErr w:type="spellEnd"/>
            <w:r w:rsidRPr="00DF0C08">
              <w:rPr>
                <w:rFonts w:eastAsia="Times New Roman" w:cs="Tahoma"/>
                <w:sz w:val="16"/>
                <w:szCs w:val="16"/>
              </w:rPr>
              <w:t xml:space="preserve">:  </w:t>
            </w:r>
          </w:p>
          <w:p w14:paraId="0DE02EEE" w14:textId="77777777" w:rsidR="00E916FE" w:rsidRPr="00DF0C08" w:rsidRDefault="00E916FE" w:rsidP="00A17034">
            <w:pPr>
              <w:snapToGrid w:val="0"/>
              <w:jc w:val="both"/>
              <w:rPr>
                <w:rFonts w:eastAsia="Times New Roman" w:cs="Tahoma"/>
                <w:sz w:val="16"/>
                <w:szCs w:val="16"/>
              </w:rPr>
            </w:pPr>
          </w:p>
          <w:p w14:paraId="6C7527B7" w14:textId="77777777" w:rsidR="00E916FE" w:rsidRPr="00DF0C08"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 oraz który generuje dochód  (lub projektu częściowo objętego pomocą publiczną, dla którego część wydatków kwalifikowalnych nieobjęta pomocą publiczną przewyższa koszt 1 mln euro</w:t>
            </w:r>
            <w:r w:rsidRPr="00DF0C08">
              <w:t xml:space="preserve"> </w:t>
            </w:r>
            <w:r w:rsidRPr="00DF0C08">
              <w:rPr>
                <w:rFonts w:eastAsia="Times New Roman" w:cs="Tahoma"/>
                <w:sz w:val="16"/>
                <w:szCs w:val="16"/>
              </w:rPr>
              <w:t xml:space="preserve">i generuje dochód),), czy właściwie zaznaczono „Tak” </w:t>
            </w:r>
          </w:p>
          <w:p w14:paraId="65818DB7" w14:textId="77777777" w:rsidR="00E916FE" w:rsidRPr="00DF0C08"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 oraz który nie generuje dochodu tj. koszty przewyższają przychody,</w:t>
            </w:r>
            <w:r w:rsidRPr="00DF0C08">
              <w:t xml:space="preserve"> </w:t>
            </w:r>
            <w:r w:rsidRPr="00DF0C08">
              <w:rPr>
                <w:rFonts w:eastAsia="Times New Roman" w:cs="Tahoma"/>
                <w:sz w:val="16"/>
                <w:szCs w:val="16"/>
              </w:rPr>
              <w:t xml:space="preserve">(lub projektu częściowo objętego pomocą publiczną, dla którego część wydatków kwalifikowalnych nieobjęta pomocą publiczną przewyższa koszt 1 mln euro i nie generuje dochodu) </w:t>
            </w:r>
            <w:r w:rsidRPr="00DF0C08">
              <w:t xml:space="preserve"> </w:t>
            </w:r>
            <w:r w:rsidRPr="00DF0C08">
              <w:rPr>
                <w:rFonts w:eastAsia="Times New Roman" w:cs="Tahoma"/>
                <w:sz w:val="16"/>
                <w:szCs w:val="16"/>
              </w:rPr>
              <w:t>czy właściwie zaznaczono „Nie”</w:t>
            </w:r>
          </w:p>
          <w:p w14:paraId="36269799" w14:textId="77777777" w:rsidR="00E916FE" w:rsidRPr="00DF0C08"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Style w:val="Odwoanieprzypisudolnego"/>
                <w:rFonts w:eastAsia="Times New Roman" w:cs="Tahoma"/>
                <w:sz w:val="16"/>
                <w:szCs w:val="16"/>
              </w:rPr>
              <w:footnoteReference w:id="2"/>
            </w:r>
            <w:r w:rsidRPr="00DF0C08">
              <w:rPr>
                <w:rFonts w:eastAsia="Times New Roman" w:cs="Tahoma"/>
                <w:sz w:val="16"/>
                <w:szCs w:val="16"/>
              </w:rPr>
              <w:t xml:space="preserve"> </w:t>
            </w:r>
          </w:p>
          <w:p w14:paraId="01929490" w14:textId="77777777" w:rsidR="00E916FE" w:rsidRPr="00DF0C08" w:rsidRDefault="00E916FE" w:rsidP="00A17034">
            <w:pPr>
              <w:snapToGrid w:val="0"/>
              <w:jc w:val="both"/>
              <w:rPr>
                <w:rFonts w:eastAsia="Times New Roman" w:cs="Tahoma"/>
                <w:sz w:val="16"/>
                <w:szCs w:val="16"/>
              </w:rPr>
            </w:pPr>
          </w:p>
          <w:p w14:paraId="6F5A12D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  analizie finansowej .</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Możliwości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876934">
        <w:tc>
          <w:tcPr>
            <w:tcW w:w="904" w:type="dxa"/>
          </w:tcPr>
          <w:p w14:paraId="067A028B" w14:textId="7F79DEFB" w:rsidR="00E916FE" w:rsidRPr="00876934" w:rsidRDefault="00E916FE" w:rsidP="00876934">
            <w:pPr>
              <w:spacing w:after="120"/>
              <w:jc w:val="center"/>
              <w:rPr>
                <w:rFonts w:eastAsia="Times New Roman" w:cs="Arial"/>
                <w:kern w:val="1"/>
              </w:rPr>
            </w:pPr>
            <w:r>
              <w:br w:type="page"/>
            </w:r>
            <w:r w:rsidRPr="00876934">
              <w:rPr>
                <w:rFonts w:eastAsia="Times New Roman" w:cs="Arial"/>
                <w:kern w:val="1"/>
              </w:rPr>
              <w:t>15.</w:t>
            </w:r>
          </w:p>
        </w:tc>
        <w:tc>
          <w:tcPr>
            <w:tcW w:w="3512" w:type="dxa"/>
          </w:tcPr>
          <w:p w14:paraId="11C04DAA" w14:textId="77777777" w:rsidR="00E916FE" w:rsidRPr="00DF0C08" w:rsidRDefault="00E916FE" w:rsidP="00876934">
            <w:pPr>
              <w:snapToGrid w:val="0"/>
              <w:rPr>
                <w:rFonts w:eastAsia="Times New Roman" w:cs="Arial"/>
                <w:kern w:val="1"/>
              </w:rPr>
            </w:pPr>
            <w:r w:rsidRPr="00DF0C08">
              <w:rPr>
                <w:rFonts w:eastAsia="Times New Roman" w:cs="Arial"/>
                <w:kern w:val="1"/>
              </w:rPr>
              <w:t>Miejsce realizacji projektu</w:t>
            </w:r>
          </w:p>
        </w:tc>
        <w:tc>
          <w:tcPr>
            <w:tcW w:w="6112" w:type="dxa"/>
            <w:vAlign w:val="center"/>
          </w:tcPr>
          <w:p w14:paraId="19702AF5" w14:textId="164CCEEA" w:rsidR="00E916FE" w:rsidRPr="00DF0C08" w:rsidRDefault="00E916FE" w:rsidP="00AA4C43">
            <w:pPr>
              <w:snapToGrid w:val="0"/>
              <w:jc w:val="both"/>
              <w:rPr>
                <w:rFonts w:eastAsia="Times New Roman" w:cs="Arial"/>
                <w:kern w:val="1"/>
              </w:rPr>
            </w:pPr>
            <w:r w:rsidRPr="00DF0C08">
              <w:rPr>
                <w:rFonts w:eastAsia="Times New Roman" w:cs="Arial"/>
                <w:kern w:val="1"/>
              </w:rPr>
              <w:t xml:space="preserve">W ramach tego kryterium będzie weryfikowane czy </w:t>
            </w:r>
            <w:r w:rsidRPr="002D029B">
              <w:rPr>
                <w:rFonts w:eastAsia="Times New Roman" w:cs="Arial"/>
                <w:kern w:val="1"/>
              </w:rPr>
              <w:t>projekt jest realizowany w granicach administracyjnych województwa dolnośląskiego</w:t>
            </w:r>
            <w:r>
              <w:rPr>
                <w:rFonts w:eastAsia="Times New Roman" w:cs="Arial"/>
                <w:kern w:val="1"/>
              </w:rPr>
              <w:t>.</w:t>
            </w:r>
            <w:r w:rsidRPr="002D029B" w:rsidDel="002D029B">
              <w:rPr>
                <w:rFonts w:eastAsia="Times New Roman" w:cs="Arial"/>
                <w:kern w:val="1"/>
              </w:rPr>
              <w:t xml:space="preserve"> </w:t>
            </w:r>
          </w:p>
          <w:p w14:paraId="7F2CB551" w14:textId="77777777" w:rsidR="00E916FE" w:rsidRPr="00DF0C08" w:rsidRDefault="00E916FE" w:rsidP="00AA4C43">
            <w:pPr>
              <w:jc w:val="both"/>
              <w:rPr>
                <w:rFonts w:eastAsia="Times New Roman" w:cs="Arial"/>
                <w:kern w:val="1"/>
              </w:rPr>
            </w:pPr>
          </w:p>
          <w:p w14:paraId="7134ED18" w14:textId="77777777" w:rsidR="00E916FE" w:rsidRPr="00DF0C08" w:rsidRDefault="00E916FE" w:rsidP="00AA4C43">
            <w:pPr>
              <w:jc w:val="both"/>
              <w:rPr>
                <w:rFonts w:eastAsia="Times New Roman" w:cs="Arial"/>
                <w:kern w:val="2"/>
                <w:sz w:val="16"/>
                <w:szCs w:val="16"/>
              </w:rPr>
            </w:pPr>
          </w:p>
          <w:p w14:paraId="1678978D" w14:textId="387E5A8A" w:rsidR="00E916FE" w:rsidRPr="00DF0C08" w:rsidRDefault="00E916FE" w:rsidP="00AA4C43">
            <w:pPr>
              <w:jc w:val="both"/>
              <w:rPr>
                <w:rFonts w:eastAsia="Times New Roman" w:cs="Arial"/>
                <w:kern w:val="2"/>
                <w:sz w:val="16"/>
                <w:szCs w:val="16"/>
              </w:rPr>
            </w:pPr>
            <w:r w:rsidRPr="00DF0C08">
              <w:rPr>
                <w:rFonts w:eastAsia="Times New Roman" w:cs="Arial"/>
                <w:kern w:val="2"/>
                <w:sz w:val="16"/>
                <w:szCs w:val="16"/>
              </w:rPr>
              <w:t>Kryterium nie dotyczy projektów w ramach działania 1.4</w:t>
            </w:r>
            <w:r>
              <w:t xml:space="preserve"> </w:t>
            </w:r>
            <w:r w:rsidRPr="002D029B">
              <w:rPr>
                <w:rFonts w:eastAsia="Times New Roman" w:cs="Arial"/>
                <w:kern w:val="2"/>
                <w:sz w:val="16"/>
                <w:szCs w:val="16"/>
              </w:rPr>
              <w:t>oraz  typu projektu 4.1 B oraz 5.2 C.</w:t>
            </w:r>
          </w:p>
          <w:p w14:paraId="2B5AAA01" w14:textId="77777777" w:rsidR="00E916FE" w:rsidRPr="00DF0C08" w:rsidRDefault="00E916FE" w:rsidP="00AA4C43">
            <w:pPr>
              <w:jc w:val="both"/>
              <w:rPr>
                <w:rFonts w:eastAsia="Times New Roman" w:cs="Arial"/>
                <w:kern w:val="2"/>
                <w:sz w:val="16"/>
                <w:szCs w:val="16"/>
              </w:rPr>
            </w:pPr>
          </w:p>
          <w:p w14:paraId="5038C187" w14:textId="77777777" w:rsidR="00E916FE" w:rsidRPr="00DF0C08" w:rsidRDefault="00E916FE" w:rsidP="00AA4C43">
            <w:pPr>
              <w:jc w:val="both"/>
              <w:rPr>
                <w:rFonts w:eastAsia="Times New Roman" w:cs="Arial"/>
                <w:kern w:val="1"/>
              </w:rPr>
            </w:pPr>
          </w:p>
        </w:tc>
        <w:tc>
          <w:tcPr>
            <w:tcW w:w="3614" w:type="dxa"/>
          </w:tcPr>
          <w:p w14:paraId="2C6537BA" w14:textId="77777777" w:rsidR="00E916FE" w:rsidRPr="00DF0C08" w:rsidRDefault="00E916FE"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14:paraId="4217B2B0" w14:textId="77777777" w:rsidR="00E916FE" w:rsidRPr="00DF0C08" w:rsidRDefault="00E916FE" w:rsidP="00AA4C43">
            <w:pPr>
              <w:autoSpaceDE w:val="0"/>
              <w:autoSpaceDN w:val="0"/>
              <w:adjustRightInd w:val="0"/>
              <w:rPr>
                <w:rFonts w:eastAsia="Times New Roman" w:cs="Arial"/>
                <w:kern w:val="1"/>
              </w:rPr>
            </w:pPr>
          </w:p>
          <w:p w14:paraId="222ED4C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9A634D4"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784594FC" w14:textId="77777777" w:rsidR="00E916FE" w:rsidRPr="00075ADC" w:rsidRDefault="00E916FE" w:rsidP="00AA4C43">
            <w:pPr>
              <w:autoSpaceDE w:val="0"/>
              <w:autoSpaceDN w:val="0"/>
              <w:adjustRightInd w:val="0"/>
              <w:jc w:val="center"/>
              <w:rPr>
                <w:rFonts w:eastAsia="Times New Roman" w:cs="Arial"/>
                <w:kern w:val="1"/>
                <w:sz w:val="20"/>
                <w:szCs w:val="20"/>
              </w:rPr>
            </w:pPr>
          </w:p>
          <w:p w14:paraId="20717E03"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075ADC" w:rsidRDefault="00E916FE" w:rsidP="000E3014">
            <w:pPr>
              <w:autoSpaceDE w:val="0"/>
              <w:autoSpaceDN w:val="0"/>
              <w:adjustRightInd w:val="0"/>
              <w:jc w:val="center"/>
              <w:rPr>
                <w:rFonts w:eastAsia="Times New Roman" w:cs="Arial"/>
                <w:kern w:val="1"/>
                <w:sz w:val="20"/>
                <w:szCs w:val="20"/>
              </w:rPr>
            </w:pPr>
          </w:p>
          <w:p w14:paraId="28B1FCB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14:paraId="4F3891E1" w14:textId="77777777" w:rsidR="00E916FE" w:rsidRPr="00DF0C08" w:rsidRDefault="00E916FE" w:rsidP="00AA4C43">
            <w:pPr>
              <w:autoSpaceDE w:val="0"/>
              <w:autoSpaceDN w:val="0"/>
              <w:adjustRightInd w:val="0"/>
              <w:jc w:val="center"/>
              <w:rPr>
                <w:rFonts w:eastAsia="Times New Roman" w:cs="Arial"/>
                <w:kern w:val="1"/>
              </w:rPr>
            </w:pPr>
          </w:p>
          <w:p w14:paraId="484154AE" w14:textId="77777777" w:rsidR="00E916FE" w:rsidRPr="00DF0C08" w:rsidRDefault="00E916FE"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77777777" w:rsidR="00E916FE" w:rsidRPr="00DF0C08" w:rsidRDefault="00E916FE" w:rsidP="00A70A21">
            <w:pPr>
              <w:pStyle w:val="Tekstprzypisudolnego"/>
              <w:jc w:val="both"/>
              <w:rPr>
                <w:lang w:val="pl-PL"/>
              </w:rPr>
            </w:pPr>
            <w:r w:rsidRPr="00DF0C08">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Pr>
          <w:p w14:paraId="600DBC30"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4" w:name="_Toc517334183"/>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4"/>
    </w:p>
    <w:p w14:paraId="24EF9FE3" w14:textId="7A5A1805" w:rsidR="009272FC"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17334458" w:history="1">
        <w:r w:rsidR="009272FC" w:rsidRPr="009713D0">
          <w:rPr>
            <w:rStyle w:val="Hipercze"/>
            <w:rFonts w:eastAsia="Times New Roman"/>
            <w:noProof/>
          </w:rPr>
          <w:t>OŚ PRIORYTETOWA 1 – Przedsiębiorstwa i innowacje</w:t>
        </w:r>
        <w:r w:rsidR="009272FC">
          <w:rPr>
            <w:noProof/>
            <w:webHidden/>
          </w:rPr>
          <w:tab/>
        </w:r>
        <w:r w:rsidR="009272FC">
          <w:rPr>
            <w:noProof/>
            <w:webHidden/>
          </w:rPr>
          <w:fldChar w:fldCharType="begin"/>
        </w:r>
        <w:r w:rsidR="009272FC">
          <w:rPr>
            <w:noProof/>
            <w:webHidden/>
          </w:rPr>
          <w:instrText xml:space="preserve"> PAGEREF _Toc517334458 \h </w:instrText>
        </w:r>
        <w:r w:rsidR="009272FC">
          <w:rPr>
            <w:noProof/>
            <w:webHidden/>
          </w:rPr>
        </w:r>
        <w:r w:rsidR="009272FC">
          <w:rPr>
            <w:noProof/>
            <w:webHidden/>
          </w:rPr>
          <w:fldChar w:fldCharType="separate"/>
        </w:r>
        <w:r w:rsidR="002444B7">
          <w:rPr>
            <w:noProof/>
            <w:webHidden/>
          </w:rPr>
          <w:t>16</w:t>
        </w:r>
        <w:r w:rsidR="009272FC">
          <w:rPr>
            <w:noProof/>
            <w:webHidden/>
          </w:rPr>
          <w:fldChar w:fldCharType="end"/>
        </w:r>
      </w:hyperlink>
    </w:p>
    <w:p w14:paraId="17D5A0C8" w14:textId="7318AAFB" w:rsidR="009272FC" w:rsidRDefault="00DD3A67">
      <w:pPr>
        <w:pStyle w:val="Spistreci5"/>
        <w:rPr>
          <w:noProof/>
          <w:sz w:val="22"/>
          <w:szCs w:val="22"/>
        </w:rPr>
      </w:pPr>
      <w:hyperlink w:anchor="_Toc517334459" w:history="1">
        <w:r w:rsidR="009272FC" w:rsidRPr="009713D0">
          <w:rPr>
            <w:rStyle w:val="Hipercze"/>
            <w:rFonts w:eastAsia="Times New Roman"/>
            <w:noProof/>
          </w:rPr>
          <w:t>Działanie 1.1 Wzmacnianie potencjału B+R i wdrożeniowego uczelni i jednostek naukowych</w:t>
        </w:r>
        <w:r w:rsidR="009272FC">
          <w:rPr>
            <w:noProof/>
            <w:webHidden/>
          </w:rPr>
          <w:tab/>
        </w:r>
        <w:r w:rsidR="009272FC">
          <w:rPr>
            <w:noProof/>
            <w:webHidden/>
          </w:rPr>
          <w:fldChar w:fldCharType="begin"/>
        </w:r>
        <w:r w:rsidR="009272FC">
          <w:rPr>
            <w:noProof/>
            <w:webHidden/>
          </w:rPr>
          <w:instrText xml:space="preserve"> PAGEREF _Toc517334459 \h </w:instrText>
        </w:r>
        <w:r w:rsidR="009272FC">
          <w:rPr>
            <w:noProof/>
            <w:webHidden/>
          </w:rPr>
        </w:r>
        <w:r w:rsidR="009272FC">
          <w:rPr>
            <w:noProof/>
            <w:webHidden/>
          </w:rPr>
          <w:fldChar w:fldCharType="separate"/>
        </w:r>
        <w:r w:rsidR="002444B7">
          <w:rPr>
            <w:noProof/>
            <w:webHidden/>
          </w:rPr>
          <w:t>16</w:t>
        </w:r>
        <w:r w:rsidR="009272FC">
          <w:rPr>
            <w:noProof/>
            <w:webHidden/>
          </w:rPr>
          <w:fldChar w:fldCharType="end"/>
        </w:r>
      </w:hyperlink>
    </w:p>
    <w:p w14:paraId="7985DFE9" w14:textId="68983720" w:rsidR="009272FC" w:rsidRDefault="00DD3A67">
      <w:pPr>
        <w:pStyle w:val="Spistreci5"/>
        <w:rPr>
          <w:noProof/>
          <w:sz w:val="22"/>
          <w:szCs w:val="22"/>
        </w:rPr>
      </w:pPr>
      <w:hyperlink w:anchor="_Toc517334460" w:history="1">
        <w:r w:rsidR="009272FC" w:rsidRPr="009713D0">
          <w:rPr>
            <w:rStyle w:val="Hipercze"/>
            <w:noProof/>
          </w:rPr>
          <w:t>Działanie 1.2 Innowacyjne przedsiębiorstwa</w:t>
        </w:r>
        <w:r w:rsidR="009272FC">
          <w:rPr>
            <w:noProof/>
            <w:webHidden/>
          </w:rPr>
          <w:tab/>
        </w:r>
        <w:r w:rsidR="009272FC">
          <w:rPr>
            <w:noProof/>
            <w:webHidden/>
          </w:rPr>
          <w:fldChar w:fldCharType="begin"/>
        </w:r>
        <w:r w:rsidR="009272FC">
          <w:rPr>
            <w:noProof/>
            <w:webHidden/>
          </w:rPr>
          <w:instrText xml:space="preserve"> PAGEREF _Toc517334460 \h </w:instrText>
        </w:r>
        <w:r w:rsidR="009272FC">
          <w:rPr>
            <w:noProof/>
            <w:webHidden/>
          </w:rPr>
        </w:r>
        <w:r w:rsidR="009272FC">
          <w:rPr>
            <w:noProof/>
            <w:webHidden/>
          </w:rPr>
          <w:fldChar w:fldCharType="separate"/>
        </w:r>
        <w:r w:rsidR="002444B7">
          <w:rPr>
            <w:noProof/>
            <w:webHidden/>
          </w:rPr>
          <w:t>19</w:t>
        </w:r>
        <w:r w:rsidR="009272FC">
          <w:rPr>
            <w:noProof/>
            <w:webHidden/>
          </w:rPr>
          <w:fldChar w:fldCharType="end"/>
        </w:r>
      </w:hyperlink>
    </w:p>
    <w:p w14:paraId="1FEBE3E2" w14:textId="1AE9C6F6" w:rsidR="009272FC" w:rsidRDefault="00DD3A67">
      <w:pPr>
        <w:pStyle w:val="Spistreci5"/>
        <w:rPr>
          <w:noProof/>
          <w:sz w:val="22"/>
          <w:szCs w:val="22"/>
        </w:rPr>
      </w:pPr>
      <w:hyperlink w:anchor="_Toc517334461" w:history="1">
        <w:r w:rsidR="009272FC" w:rsidRPr="009713D0">
          <w:rPr>
            <w:rStyle w:val="Hipercze"/>
            <w:rFonts w:eastAsia="Times New Roman"/>
            <w:noProof/>
          </w:rPr>
          <w:t>Działanie 1.3 Rozwój przedsiębiorczości</w:t>
        </w:r>
        <w:r w:rsidR="009272FC">
          <w:rPr>
            <w:noProof/>
            <w:webHidden/>
          </w:rPr>
          <w:tab/>
        </w:r>
        <w:r w:rsidR="009272FC">
          <w:rPr>
            <w:noProof/>
            <w:webHidden/>
          </w:rPr>
          <w:fldChar w:fldCharType="begin"/>
        </w:r>
        <w:r w:rsidR="009272FC">
          <w:rPr>
            <w:noProof/>
            <w:webHidden/>
          </w:rPr>
          <w:instrText xml:space="preserve"> PAGEREF _Toc517334461 \h </w:instrText>
        </w:r>
        <w:r w:rsidR="009272FC">
          <w:rPr>
            <w:noProof/>
            <w:webHidden/>
          </w:rPr>
        </w:r>
        <w:r w:rsidR="009272FC">
          <w:rPr>
            <w:noProof/>
            <w:webHidden/>
          </w:rPr>
          <w:fldChar w:fldCharType="separate"/>
        </w:r>
        <w:r w:rsidR="002444B7">
          <w:rPr>
            <w:noProof/>
            <w:webHidden/>
          </w:rPr>
          <w:t>24</w:t>
        </w:r>
        <w:r w:rsidR="009272FC">
          <w:rPr>
            <w:noProof/>
            <w:webHidden/>
          </w:rPr>
          <w:fldChar w:fldCharType="end"/>
        </w:r>
      </w:hyperlink>
    </w:p>
    <w:p w14:paraId="379220DB" w14:textId="4CE6B802" w:rsidR="009272FC" w:rsidRDefault="00DD3A67">
      <w:pPr>
        <w:pStyle w:val="Spistreci5"/>
        <w:rPr>
          <w:noProof/>
          <w:sz w:val="22"/>
          <w:szCs w:val="22"/>
        </w:rPr>
      </w:pPr>
      <w:hyperlink w:anchor="_Toc517334462" w:history="1">
        <w:r w:rsidR="009272FC" w:rsidRPr="009713D0">
          <w:rPr>
            <w:rStyle w:val="Hipercze"/>
            <w:rFonts w:eastAsia="Times New Roman"/>
            <w:noProof/>
          </w:rPr>
          <w:t>Działanie 1.4 Internacjonalizacja przedsiębiorstw</w:t>
        </w:r>
        <w:r w:rsidR="009272FC">
          <w:rPr>
            <w:noProof/>
            <w:webHidden/>
          </w:rPr>
          <w:tab/>
        </w:r>
        <w:r w:rsidR="009272FC">
          <w:rPr>
            <w:noProof/>
            <w:webHidden/>
          </w:rPr>
          <w:fldChar w:fldCharType="begin"/>
        </w:r>
        <w:r w:rsidR="009272FC">
          <w:rPr>
            <w:noProof/>
            <w:webHidden/>
          </w:rPr>
          <w:instrText xml:space="preserve"> PAGEREF _Toc517334462 \h </w:instrText>
        </w:r>
        <w:r w:rsidR="009272FC">
          <w:rPr>
            <w:noProof/>
            <w:webHidden/>
          </w:rPr>
        </w:r>
        <w:r w:rsidR="009272FC">
          <w:rPr>
            <w:noProof/>
            <w:webHidden/>
          </w:rPr>
          <w:fldChar w:fldCharType="separate"/>
        </w:r>
        <w:r w:rsidR="002444B7">
          <w:rPr>
            <w:noProof/>
            <w:webHidden/>
          </w:rPr>
          <w:t>33</w:t>
        </w:r>
        <w:r w:rsidR="009272FC">
          <w:rPr>
            <w:noProof/>
            <w:webHidden/>
          </w:rPr>
          <w:fldChar w:fldCharType="end"/>
        </w:r>
      </w:hyperlink>
    </w:p>
    <w:p w14:paraId="7C033D88" w14:textId="614F7510" w:rsidR="009272FC" w:rsidRDefault="00DD3A67">
      <w:pPr>
        <w:pStyle w:val="Spistreci5"/>
        <w:rPr>
          <w:noProof/>
          <w:sz w:val="22"/>
          <w:szCs w:val="22"/>
        </w:rPr>
      </w:pPr>
      <w:hyperlink w:anchor="_Toc517334463" w:history="1">
        <w:r w:rsidR="009272FC" w:rsidRPr="009713D0">
          <w:rPr>
            <w:rStyle w:val="Hipercze"/>
            <w:rFonts w:eastAsia="Times New Roman"/>
            <w:noProof/>
          </w:rPr>
          <w:t>Działanie 1.5 Rozwój produktów i usług w MŚP</w:t>
        </w:r>
        <w:r w:rsidR="009272FC">
          <w:rPr>
            <w:noProof/>
            <w:webHidden/>
          </w:rPr>
          <w:tab/>
        </w:r>
        <w:r w:rsidR="009272FC">
          <w:rPr>
            <w:noProof/>
            <w:webHidden/>
          </w:rPr>
          <w:fldChar w:fldCharType="begin"/>
        </w:r>
        <w:r w:rsidR="009272FC">
          <w:rPr>
            <w:noProof/>
            <w:webHidden/>
          </w:rPr>
          <w:instrText xml:space="preserve"> PAGEREF _Toc517334463 \h </w:instrText>
        </w:r>
        <w:r w:rsidR="009272FC">
          <w:rPr>
            <w:noProof/>
            <w:webHidden/>
          </w:rPr>
        </w:r>
        <w:r w:rsidR="009272FC">
          <w:rPr>
            <w:noProof/>
            <w:webHidden/>
          </w:rPr>
          <w:fldChar w:fldCharType="separate"/>
        </w:r>
        <w:r w:rsidR="002444B7">
          <w:rPr>
            <w:noProof/>
            <w:webHidden/>
          </w:rPr>
          <w:t>35</w:t>
        </w:r>
        <w:r w:rsidR="009272FC">
          <w:rPr>
            <w:noProof/>
            <w:webHidden/>
          </w:rPr>
          <w:fldChar w:fldCharType="end"/>
        </w:r>
      </w:hyperlink>
    </w:p>
    <w:p w14:paraId="235C91A7" w14:textId="1034E82D" w:rsidR="009272FC" w:rsidRDefault="00DD3A67">
      <w:pPr>
        <w:pStyle w:val="Spistreci4"/>
        <w:tabs>
          <w:tab w:val="right" w:leader="dot" w:pos="13994"/>
        </w:tabs>
        <w:rPr>
          <w:noProof/>
          <w:sz w:val="22"/>
          <w:szCs w:val="22"/>
        </w:rPr>
      </w:pPr>
      <w:hyperlink w:anchor="_Toc517334464" w:history="1">
        <w:r w:rsidR="009272FC" w:rsidRPr="009713D0">
          <w:rPr>
            <w:rStyle w:val="Hipercze"/>
            <w:rFonts w:eastAsia="Times New Roman"/>
            <w:noProof/>
          </w:rPr>
          <w:t>OŚ PRIORYTETOWA 3 – Gospodarka niskoemisyjna</w:t>
        </w:r>
        <w:r w:rsidR="009272FC">
          <w:rPr>
            <w:noProof/>
            <w:webHidden/>
          </w:rPr>
          <w:tab/>
        </w:r>
        <w:r w:rsidR="009272FC">
          <w:rPr>
            <w:noProof/>
            <w:webHidden/>
          </w:rPr>
          <w:fldChar w:fldCharType="begin"/>
        </w:r>
        <w:r w:rsidR="009272FC">
          <w:rPr>
            <w:noProof/>
            <w:webHidden/>
          </w:rPr>
          <w:instrText xml:space="preserve"> PAGEREF _Toc517334464 \h </w:instrText>
        </w:r>
        <w:r w:rsidR="009272FC">
          <w:rPr>
            <w:noProof/>
            <w:webHidden/>
          </w:rPr>
        </w:r>
        <w:r w:rsidR="009272FC">
          <w:rPr>
            <w:noProof/>
            <w:webHidden/>
          </w:rPr>
          <w:fldChar w:fldCharType="separate"/>
        </w:r>
        <w:r w:rsidR="002444B7">
          <w:rPr>
            <w:noProof/>
            <w:webHidden/>
          </w:rPr>
          <w:t>43</w:t>
        </w:r>
        <w:r w:rsidR="009272FC">
          <w:rPr>
            <w:noProof/>
            <w:webHidden/>
          </w:rPr>
          <w:fldChar w:fldCharType="end"/>
        </w:r>
      </w:hyperlink>
    </w:p>
    <w:p w14:paraId="314C8843" w14:textId="380DA035" w:rsidR="009272FC" w:rsidRDefault="00DD3A67">
      <w:pPr>
        <w:pStyle w:val="Spistreci5"/>
        <w:rPr>
          <w:noProof/>
          <w:sz w:val="22"/>
          <w:szCs w:val="22"/>
        </w:rPr>
      </w:pPr>
      <w:hyperlink w:anchor="_Toc517334465" w:history="1">
        <w:r w:rsidR="009272FC" w:rsidRPr="009713D0">
          <w:rPr>
            <w:rStyle w:val="Hipercze"/>
            <w:rFonts w:eastAsia="Times New Roman" w:cs="Tahoma"/>
            <w:bCs/>
            <w:iCs/>
            <w:noProof/>
          </w:rPr>
          <w:t xml:space="preserve">Działanie 3.1 </w:t>
        </w:r>
        <w:r w:rsidR="009272FC" w:rsidRPr="009713D0">
          <w:rPr>
            <w:rStyle w:val="Hipercze"/>
            <w:noProof/>
          </w:rPr>
          <w:t>Produkcja i dystrybucja energii ze źródeł odnawialnych</w:t>
        </w:r>
        <w:r w:rsidR="009272FC">
          <w:rPr>
            <w:noProof/>
            <w:webHidden/>
          </w:rPr>
          <w:tab/>
        </w:r>
        <w:r w:rsidR="009272FC">
          <w:rPr>
            <w:noProof/>
            <w:webHidden/>
          </w:rPr>
          <w:fldChar w:fldCharType="begin"/>
        </w:r>
        <w:r w:rsidR="009272FC">
          <w:rPr>
            <w:noProof/>
            <w:webHidden/>
          </w:rPr>
          <w:instrText xml:space="preserve"> PAGEREF _Toc517334465 \h </w:instrText>
        </w:r>
        <w:r w:rsidR="009272FC">
          <w:rPr>
            <w:noProof/>
            <w:webHidden/>
          </w:rPr>
        </w:r>
        <w:r w:rsidR="009272FC">
          <w:rPr>
            <w:noProof/>
            <w:webHidden/>
          </w:rPr>
          <w:fldChar w:fldCharType="separate"/>
        </w:r>
        <w:r w:rsidR="002444B7">
          <w:rPr>
            <w:noProof/>
            <w:webHidden/>
          </w:rPr>
          <w:t>43</w:t>
        </w:r>
        <w:r w:rsidR="009272FC">
          <w:rPr>
            <w:noProof/>
            <w:webHidden/>
          </w:rPr>
          <w:fldChar w:fldCharType="end"/>
        </w:r>
      </w:hyperlink>
    </w:p>
    <w:p w14:paraId="60144EF3" w14:textId="7A7B9EE9" w:rsidR="009272FC" w:rsidRDefault="00DD3A67">
      <w:pPr>
        <w:pStyle w:val="Spistreci5"/>
        <w:rPr>
          <w:noProof/>
          <w:sz w:val="22"/>
          <w:szCs w:val="22"/>
        </w:rPr>
      </w:pPr>
      <w:hyperlink w:anchor="_Toc517334466" w:history="1">
        <w:r w:rsidR="009272FC" w:rsidRPr="009713D0">
          <w:rPr>
            <w:rStyle w:val="Hipercze"/>
            <w:rFonts w:eastAsia="Times New Roman" w:cs="Tahoma"/>
            <w:bCs/>
            <w:iCs/>
            <w:noProof/>
          </w:rPr>
          <w:t xml:space="preserve">Działanie 3.1 </w:t>
        </w:r>
        <w:r w:rsidR="009272FC" w:rsidRPr="009713D0">
          <w:rPr>
            <w:rStyle w:val="Hipercze"/>
            <w:noProof/>
          </w:rPr>
          <w:t>Produkcja i dystrybucja energii ze źródeł odnawialnych</w:t>
        </w:r>
        <w:r w:rsidR="009272FC">
          <w:rPr>
            <w:noProof/>
            <w:webHidden/>
          </w:rPr>
          <w:tab/>
        </w:r>
        <w:r w:rsidR="009272FC">
          <w:rPr>
            <w:noProof/>
            <w:webHidden/>
          </w:rPr>
          <w:fldChar w:fldCharType="begin"/>
        </w:r>
        <w:r w:rsidR="009272FC">
          <w:rPr>
            <w:noProof/>
            <w:webHidden/>
          </w:rPr>
          <w:instrText xml:space="preserve"> PAGEREF _Toc517334466 \h </w:instrText>
        </w:r>
        <w:r w:rsidR="009272FC">
          <w:rPr>
            <w:noProof/>
            <w:webHidden/>
          </w:rPr>
        </w:r>
        <w:r w:rsidR="009272FC">
          <w:rPr>
            <w:noProof/>
            <w:webHidden/>
          </w:rPr>
          <w:fldChar w:fldCharType="separate"/>
        </w:r>
        <w:r w:rsidR="002444B7">
          <w:rPr>
            <w:noProof/>
            <w:webHidden/>
          </w:rPr>
          <w:t>44</w:t>
        </w:r>
        <w:r w:rsidR="009272FC">
          <w:rPr>
            <w:noProof/>
            <w:webHidden/>
          </w:rPr>
          <w:fldChar w:fldCharType="end"/>
        </w:r>
      </w:hyperlink>
    </w:p>
    <w:p w14:paraId="0625AD9A" w14:textId="6AAFD370" w:rsidR="009272FC" w:rsidRDefault="00DD3A67">
      <w:pPr>
        <w:pStyle w:val="Spistreci5"/>
        <w:rPr>
          <w:noProof/>
          <w:sz w:val="22"/>
          <w:szCs w:val="22"/>
        </w:rPr>
      </w:pPr>
      <w:hyperlink w:anchor="_Toc517334467" w:history="1">
        <w:r w:rsidR="009272FC" w:rsidRPr="009713D0">
          <w:rPr>
            <w:rStyle w:val="Hipercze"/>
            <w:noProof/>
          </w:rPr>
          <w:t>Działanie 3.4 Wdrażanie strategii niskoemisyjnych</w:t>
        </w:r>
        <w:r w:rsidR="009272FC">
          <w:rPr>
            <w:noProof/>
            <w:webHidden/>
          </w:rPr>
          <w:tab/>
        </w:r>
        <w:r w:rsidR="009272FC">
          <w:rPr>
            <w:noProof/>
            <w:webHidden/>
          </w:rPr>
          <w:fldChar w:fldCharType="begin"/>
        </w:r>
        <w:r w:rsidR="009272FC">
          <w:rPr>
            <w:noProof/>
            <w:webHidden/>
          </w:rPr>
          <w:instrText xml:space="preserve"> PAGEREF _Toc517334467 \h </w:instrText>
        </w:r>
        <w:r w:rsidR="009272FC">
          <w:rPr>
            <w:noProof/>
            <w:webHidden/>
          </w:rPr>
        </w:r>
        <w:r w:rsidR="009272FC">
          <w:rPr>
            <w:noProof/>
            <w:webHidden/>
          </w:rPr>
          <w:fldChar w:fldCharType="separate"/>
        </w:r>
        <w:r w:rsidR="002444B7">
          <w:rPr>
            <w:noProof/>
            <w:webHidden/>
          </w:rPr>
          <w:t>46</w:t>
        </w:r>
        <w:r w:rsidR="009272FC">
          <w:rPr>
            <w:noProof/>
            <w:webHidden/>
          </w:rPr>
          <w:fldChar w:fldCharType="end"/>
        </w:r>
      </w:hyperlink>
    </w:p>
    <w:p w14:paraId="6E81A0F1" w14:textId="5C56FF9C" w:rsidR="009272FC" w:rsidRDefault="00DD3A67">
      <w:pPr>
        <w:pStyle w:val="Spistreci5"/>
        <w:rPr>
          <w:noProof/>
          <w:sz w:val="22"/>
          <w:szCs w:val="22"/>
        </w:rPr>
      </w:pPr>
      <w:hyperlink w:anchor="_Toc517334468" w:history="1">
        <w:r w:rsidR="009272FC" w:rsidRPr="009713D0">
          <w:rPr>
            <w:rStyle w:val="Hipercze"/>
            <w:noProof/>
          </w:rPr>
          <w:t>Działanie 3.4 Wdrażanie strategii niskoemisyjnych (nabory dla ZIT)</w:t>
        </w:r>
        <w:r w:rsidR="009272FC">
          <w:rPr>
            <w:noProof/>
            <w:webHidden/>
          </w:rPr>
          <w:tab/>
        </w:r>
        <w:r w:rsidR="009272FC">
          <w:rPr>
            <w:noProof/>
            <w:webHidden/>
          </w:rPr>
          <w:fldChar w:fldCharType="begin"/>
        </w:r>
        <w:r w:rsidR="009272FC">
          <w:rPr>
            <w:noProof/>
            <w:webHidden/>
          </w:rPr>
          <w:instrText xml:space="preserve"> PAGEREF _Toc517334468 \h </w:instrText>
        </w:r>
        <w:r w:rsidR="009272FC">
          <w:rPr>
            <w:noProof/>
            <w:webHidden/>
          </w:rPr>
        </w:r>
        <w:r w:rsidR="009272FC">
          <w:rPr>
            <w:noProof/>
            <w:webHidden/>
          </w:rPr>
          <w:fldChar w:fldCharType="separate"/>
        </w:r>
        <w:r w:rsidR="002444B7">
          <w:rPr>
            <w:noProof/>
            <w:webHidden/>
          </w:rPr>
          <w:t>47</w:t>
        </w:r>
        <w:r w:rsidR="009272FC">
          <w:rPr>
            <w:noProof/>
            <w:webHidden/>
          </w:rPr>
          <w:fldChar w:fldCharType="end"/>
        </w:r>
      </w:hyperlink>
    </w:p>
    <w:p w14:paraId="7E083FFF" w14:textId="5331BF5D" w:rsidR="009272FC" w:rsidRDefault="00DD3A67">
      <w:pPr>
        <w:pStyle w:val="Spistreci4"/>
        <w:tabs>
          <w:tab w:val="right" w:leader="dot" w:pos="13994"/>
        </w:tabs>
        <w:rPr>
          <w:noProof/>
          <w:sz w:val="22"/>
          <w:szCs w:val="22"/>
        </w:rPr>
      </w:pPr>
      <w:hyperlink w:anchor="_Toc517334469" w:history="1">
        <w:r w:rsidR="009272FC" w:rsidRPr="009713D0">
          <w:rPr>
            <w:rStyle w:val="Hipercze"/>
            <w:rFonts w:eastAsia="Times New Roman"/>
            <w:noProof/>
          </w:rPr>
          <w:t>Oś Priorytetowa  4 – Środowisko i zasoby</w:t>
        </w:r>
        <w:r w:rsidR="009272FC">
          <w:rPr>
            <w:noProof/>
            <w:webHidden/>
          </w:rPr>
          <w:tab/>
        </w:r>
        <w:r w:rsidR="009272FC">
          <w:rPr>
            <w:noProof/>
            <w:webHidden/>
          </w:rPr>
          <w:fldChar w:fldCharType="begin"/>
        </w:r>
        <w:r w:rsidR="009272FC">
          <w:rPr>
            <w:noProof/>
            <w:webHidden/>
          </w:rPr>
          <w:instrText xml:space="preserve"> PAGEREF _Toc517334469 \h </w:instrText>
        </w:r>
        <w:r w:rsidR="009272FC">
          <w:rPr>
            <w:noProof/>
            <w:webHidden/>
          </w:rPr>
        </w:r>
        <w:r w:rsidR="009272FC">
          <w:rPr>
            <w:noProof/>
            <w:webHidden/>
          </w:rPr>
          <w:fldChar w:fldCharType="separate"/>
        </w:r>
        <w:r w:rsidR="002444B7">
          <w:rPr>
            <w:noProof/>
            <w:webHidden/>
          </w:rPr>
          <w:t>51</w:t>
        </w:r>
        <w:r w:rsidR="009272FC">
          <w:rPr>
            <w:noProof/>
            <w:webHidden/>
          </w:rPr>
          <w:fldChar w:fldCharType="end"/>
        </w:r>
      </w:hyperlink>
    </w:p>
    <w:p w14:paraId="1D8C22FC" w14:textId="7E09624A" w:rsidR="009272FC" w:rsidRDefault="00DD3A67">
      <w:pPr>
        <w:pStyle w:val="Spistreci5"/>
        <w:rPr>
          <w:noProof/>
          <w:sz w:val="22"/>
          <w:szCs w:val="22"/>
        </w:rPr>
      </w:pPr>
      <w:hyperlink w:anchor="_Toc517334470" w:history="1">
        <w:r w:rsidR="009272FC" w:rsidRPr="009713D0">
          <w:rPr>
            <w:rStyle w:val="Hipercze"/>
            <w:rFonts w:eastAsia="Times New Roman"/>
            <w:noProof/>
          </w:rPr>
          <w:t>Działanie 4.1 Gospodarka odpadami</w:t>
        </w:r>
        <w:r w:rsidR="009272FC">
          <w:rPr>
            <w:noProof/>
            <w:webHidden/>
          </w:rPr>
          <w:tab/>
        </w:r>
        <w:r w:rsidR="009272FC">
          <w:rPr>
            <w:noProof/>
            <w:webHidden/>
          </w:rPr>
          <w:fldChar w:fldCharType="begin"/>
        </w:r>
        <w:r w:rsidR="009272FC">
          <w:rPr>
            <w:noProof/>
            <w:webHidden/>
          </w:rPr>
          <w:instrText xml:space="preserve"> PAGEREF _Toc517334470 \h </w:instrText>
        </w:r>
        <w:r w:rsidR="009272FC">
          <w:rPr>
            <w:noProof/>
            <w:webHidden/>
          </w:rPr>
        </w:r>
        <w:r w:rsidR="009272FC">
          <w:rPr>
            <w:noProof/>
            <w:webHidden/>
          </w:rPr>
          <w:fldChar w:fldCharType="separate"/>
        </w:r>
        <w:r w:rsidR="002444B7">
          <w:rPr>
            <w:noProof/>
            <w:webHidden/>
          </w:rPr>
          <w:t>51</w:t>
        </w:r>
        <w:r w:rsidR="009272FC">
          <w:rPr>
            <w:noProof/>
            <w:webHidden/>
          </w:rPr>
          <w:fldChar w:fldCharType="end"/>
        </w:r>
      </w:hyperlink>
    </w:p>
    <w:p w14:paraId="2426CF14" w14:textId="0600F59B" w:rsidR="009272FC" w:rsidRDefault="00DD3A67">
      <w:pPr>
        <w:pStyle w:val="Spistreci5"/>
        <w:rPr>
          <w:noProof/>
          <w:sz w:val="22"/>
          <w:szCs w:val="22"/>
        </w:rPr>
      </w:pPr>
      <w:hyperlink w:anchor="_Toc517334471" w:history="1">
        <w:r w:rsidR="009272FC" w:rsidRPr="009713D0">
          <w:rPr>
            <w:rStyle w:val="Hipercze"/>
            <w:rFonts w:eastAsia="Times New Roman" w:cs="Arial"/>
            <w:iCs/>
            <w:noProof/>
          </w:rPr>
          <w:t xml:space="preserve">Działanie 4.2 </w:t>
        </w:r>
        <w:r w:rsidR="009272FC" w:rsidRPr="009713D0">
          <w:rPr>
            <w:rStyle w:val="Hipercze"/>
            <w:noProof/>
          </w:rPr>
          <w:t>Gospodarka wodno-ściekowa</w:t>
        </w:r>
        <w:r w:rsidR="009272FC">
          <w:rPr>
            <w:noProof/>
            <w:webHidden/>
          </w:rPr>
          <w:tab/>
        </w:r>
        <w:r w:rsidR="009272FC">
          <w:rPr>
            <w:noProof/>
            <w:webHidden/>
          </w:rPr>
          <w:fldChar w:fldCharType="begin"/>
        </w:r>
        <w:r w:rsidR="009272FC">
          <w:rPr>
            <w:noProof/>
            <w:webHidden/>
          </w:rPr>
          <w:instrText xml:space="preserve"> PAGEREF _Toc517334471 \h </w:instrText>
        </w:r>
        <w:r w:rsidR="009272FC">
          <w:rPr>
            <w:noProof/>
            <w:webHidden/>
          </w:rPr>
        </w:r>
        <w:r w:rsidR="009272FC">
          <w:rPr>
            <w:noProof/>
            <w:webHidden/>
          </w:rPr>
          <w:fldChar w:fldCharType="separate"/>
        </w:r>
        <w:r w:rsidR="002444B7">
          <w:rPr>
            <w:noProof/>
            <w:webHidden/>
          </w:rPr>
          <w:t>53</w:t>
        </w:r>
        <w:r w:rsidR="009272FC">
          <w:rPr>
            <w:noProof/>
            <w:webHidden/>
          </w:rPr>
          <w:fldChar w:fldCharType="end"/>
        </w:r>
      </w:hyperlink>
    </w:p>
    <w:p w14:paraId="7FE2E836" w14:textId="0423F9E4" w:rsidR="009272FC" w:rsidRDefault="00DD3A67">
      <w:pPr>
        <w:pStyle w:val="Spistreci5"/>
        <w:rPr>
          <w:noProof/>
          <w:sz w:val="22"/>
          <w:szCs w:val="22"/>
        </w:rPr>
      </w:pPr>
      <w:hyperlink w:anchor="_Toc517334472" w:history="1">
        <w:r w:rsidR="009272FC" w:rsidRPr="009713D0">
          <w:rPr>
            <w:rStyle w:val="Hipercze"/>
            <w:rFonts w:eastAsia="Times New Roman"/>
            <w:noProof/>
          </w:rPr>
          <w:t>Działanie 4.3 Dziedzictwo kulturowe</w:t>
        </w:r>
        <w:r w:rsidR="009272FC">
          <w:rPr>
            <w:noProof/>
            <w:webHidden/>
          </w:rPr>
          <w:tab/>
        </w:r>
        <w:r w:rsidR="009272FC">
          <w:rPr>
            <w:noProof/>
            <w:webHidden/>
          </w:rPr>
          <w:fldChar w:fldCharType="begin"/>
        </w:r>
        <w:r w:rsidR="009272FC">
          <w:rPr>
            <w:noProof/>
            <w:webHidden/>
          </w:rPr>
          <w:instrText xml:space="preserve"> PAGEREF _Toc517334472 \h </w:instrText>
        </w:r>
        <w:r w:rsidR="009272FC">
          <w:rPr>
            <w:noProof/>
            <w:webHidden/>
          </w:rPr>
        </w:r>
        <w:r w:rsidR="009272FC">
          <w:rPr>
            <w:noProof/>
            <w:webHidden/>
          </w:rPr>
          <w:fldChar w:fldCharType="separate"/>
        </w:r>
        <w:r w:rsidR="002444B7">
          <w:rPr>
            <w:noProof/>
            <w:webHidden/>
          </w:rPr>
          <w:t>60</w:t>
        </w:r>
        <w:r w:rsidR="009272FC">
          <w:rPr>
            <w:noProof/>
            <w:webHidden/>
          </w:rPr>
          <w:fldChar w:fldCharType="end"/>
        </w:r>
      </w:hyperlink>
    </w:p>
    <w:p w14:paraId="3EF3576E" w14:textId="0831D179" w:rsidR="009272FC" w:rsidRDefault="00DD3A67">
      <w:pPr>
        <w:pStyle w:val="Spistreci5"/>
        <w:rPr>
          <w:noProof/>
          <w:sz w:val="22"/>
          <w:szCs w:val="22"/>
        </w:rPr>
      </w:pPr>
      <w:hyperlink w:anchor="_Toc517334473" w:history="1">
        <w:r w:rsidR="009272FC" w:rsidRPr="009713D0">
          <w:rPr>
            <w:rStyle w:val="Hipercze"/>
            <w:noProof/>
          </w:rPr>
          <w:t>Działanie 4.4 Ochrona i udostępnianie zasobów przyrodniczych</w:t>
        </w:r>
        <w:r w:rsidR="009272FC">
          <w:rPr>
            <w:noProof/>
            <w:webHidden/>
          </w:rPr>
          <w:tab/>
        </w:r>
        <w:r w:rsidR="009272FC">
          <w:rPr>
            <w:noProof/>
            <w:webHidden/>
          </w:rPr>
          <w:fldChar w:fldCharType="begin"/>
        </w:r>
        <w:r w:rsidR="009272FC">
          <w:rPr>
            <w:noProof/>
            <w:webHidden/>
          </w:rPr>
          <w:instrText xml:space="preserve"> PAGEREF _Toc517334473 \h </w:instrText>
        </w:r>
        <w:r w:rsidR="009272FC">
          <w:rPr>
            <w:noProof/>
            <w:webHidden/>
          </w:rPr>
        </w:r>
        <w:r w:rsidR="009272FC">
          <w:rPr>
            <w:noProof/>
            <w:webHidden/>
          </w:rPr>
          <w:fldChar w:fldCharType="separate"/>
        </w:r>
        <w:r w:rsidR="002444B7">
          <w:rPr>
            <w:noProof/>
            <w:webHidden/>
          </w:rPr>
          <w:t>60</w:t>
        </w:r>
        <w:r w:rsidR="009272FC">
          <w:rPr>
            <w:noProof/>
            <w:webHidden/>
          </w:rPr>
          <w:fldChar w:fldCharType="end"/>
        </w:r>
      </w:hyperlink>
    </w:p>
    <w:p w14:paraId="186DDB86" w14:textId="30DCD107" w:rsidR="009272FC" w:rsidRDefault="00DD3A67">
      <w:pPr>
        <w:pStyle w:val="Spistreci5"/>
        <w:rPr>
          <w:noProof/>
          <w:sz w:val="22"/>
          <w:szCs w:val="22"/>
        </w:rPr>
      </w:pPr>
      <w:hyperlink w:anchor="_Toc517334474" w:history="1">
        <w:r w:rsidR="009272FC" w:rsidRPr="009713D0">
          <w:rPr>
            <w:rStyle w:val="Hipercze"/>
            <w:rFonts w:eastAsia="Times New Roman" w:cs="Arial"/>
            <w:iCs/>
            <w:noProof/>
          </w:rPr>
          <w:t xml:space="preserve">Działanie 4.5 </w:t>
        </w:r>
        <w:r w:rsidR="009272FC" w:rsidRPr="009713D0">
          <w:rPr>
            <w:rStyle w:val="Hipercze"/>
            <w:noProof/>
          </w:rPr>
          <w:t>Bezpieczeństwo (typ A i B)</w:t>
        </w:r>
        <w:r w:rsidR="009272FC">
          <w:rPr>
            <w:noProof/>
            <w:webHidden/>
          </w:rPr>
          <w:tab/>
        </w:r>
        <w:r w:rsidR="009272FC">
          <w:rPr>
            <w:noProof/>
            <w:webHidden/>
          </w:rPr>
          <w:fldChar w:fldCharType="begin"/>
        </w:r>
        <w:r w:rsidR="009272FC">
          <w:rPr>
            <w:noProof/>
            <w:webHidden/>
          </w:rPr>
          <w:instrText xml:space="preserve"> PAGEREF _Toc517334474 \h </w:instrText>
        </w:r>
        <w:r w:rsidR="009272FC">
          <w:rPr>
            <w:noProof/>
            <w:webHidden/>
          </w:rPr>
        </w:r>
        <w:r w:rsidR="009272FC">
          <w:rPr>
            <w:noProof/>
            <w:webHidden/>
          </w:rPr>
          <w:fldChar w:fldCharType="separate"/>
        </w:r>
        <w:r w:rsidR="002444B7">
          <w:rPr>
            <w:noProof/>
            <w:webHidden/>
          </w:rPr>
          <w:t>61</w:t>
        </w:r>
        <w:r w:rsidR="009272FC">
          <w:rPr>
            <w:noProof/>
            <w:webHidden/>
          </w:rPr>
          <w:fldChar w:fldCharType="end"/>
        </w:r>
      </w:hyperlink>
    </w:p>
    <w:p w14:paraId="498B5EDF" w14:textId="5191ACEE" w:rsidR="009272FC" w:rsidRDefault="00DD3A67">
      <w:pPr>
        <w:pStyle w:val="Spistreci4"/>
        <w:tabs>
          <w:tab w:val="right" w:leader="dot" w:pos="13994"/>
        </w:tabs>
        <w:rPr>
          <w:noProof/>
          <w:sz w:val="22"/>
          <w:szCs w:val="22"/>
        </w:rPr>
      </w:pPr>
      <w:hyperlink w:anchor="_Toc517334475" w:history="1">
        <w:r w:rsidR="009272FC" w:rsidRPr="009713D0">
          <w:rPr>
            <w:rStyle w:val="Hipercze"/>
            <w:rFonts w:eastAsia="Times New Roman"/>
            <w:noProof/>
          </w:rPr>
          <w:t>OŚ PRIORYTETOWA 6 – Infrastruktura spójności społecznej</w:t>
        </w:r>
        <w:r w:rsidR="009272FC">
          <w:rPr>
            <w:noProof/>
            <w:webHidden/>
          </w:rPr>
          <w:tab/>
        </w:r>
        <w:r w:rsidR="009272FC">
          <w:rPr>
            <w:noProof/>
            <w:webHidden/>
          </w:rPr>
          <w:fldChar w:fldCharType="begin"/>
        </w:r>
        <w:r w:rsidR="009272FC">
          <w:rPr>
            <w:noProof/>
            <w:webHidden/>
          </w:rPr>
          <w:instrText xml:space="preserve"> PAGEREF _Toc517334475 \h </w:instrText>
        </w:r>
        <w:r w:rsidR="009272FC">
          <w:rPr>
            <w:noProof/>
            <w:webHidden/>
          </w:rPr>
        </w:r>
        <w:r w:rsidR="009272FC">
          <w:rPr>
            <w:noProof/>
            <w:webHidden/>
          </w:rPr>
          <w:fldChar w:fldCharType="separate"/>
        </w:r>
        <w:r w:rsidR="002444B7">
          <w:rPr>
            <w:noProof/>
            <w:webHidden/>
          </w:rPr>
          <w:t>66</w:t>
        </w:r>
        <w:r w:rsidR="009272FC">
          <w:rPr>
            <w:noProof/>
            <w:webHidden/>
          </w:rPr>
          <w:fldChar w:fldCharType="end"/>
        </w:r>
      </w:hyperlink>
    </w:p>
    <w:p w14:paraId="02C37DE3" w14:textId="19D7A538" w:rsidR="009272FC" w:rsidRDefault="00DD3A67">
      <w:pPr>
        <w:pStyle w:val="Spistreci5"/>
        <w:rPr>
          <w:noProof/>
          <w:sz w:val="22"/>
          <w:szCs w:val="22"/>
        </w:rPr>
      </w:pPr>
      <w:hyperlink w:anchor="_Toc517334476" w:history="1">
        <w:r w:rsidR="009272FC" w:rsidRPr="009713D0">
          <w:rPr>
            <w:rStyle w:val="Hipercze"/>
            <w:rFonts w:eastAsia="Times New Roman"/>
            <w:noProof/>
          </w:rPr>
          <w:t>Działanie 6.2 Inwestycje w infrastrukturę zdrowotna (Narzędzie 14 Policy Paper – opieka koordynowana POZ i AOS)</w:t>
        </w:r>
        <w:r w:rsidR="009272FC">
          <w:rPr>
            <w:noProof/>
            <w:webHidden/>
          </w:rPr>
          <w:tab/>
        </w:r>
        <w:r w:rsidR="009272FC">
          <w:rPr>
            <w:noProof/>
            <w:webHidden/>
          </w:rPr>
          <w:fldChar w:fldCharType="begin"/>
        </w:r>
        <w:r w:rsidR="009272FC">
          <w:rPr>
            <w:noProof/>
            <w:webHidden/>
          </w:rPr>
          <w:instrText xml:space="preserve"> PAGEREF _Toc517334476 \h </w:instrText>
        </w:r>
        <w:r w:rsidR="009272FC">
          <w:rPr>
            <w:noProof/>
            <w:webHidden/>
          </w:rPr>
        </w:r>
        <w:r w:rsidR="009272FC">
          <w:rPr>
            <w:noProof/>
            <w:webHidden/>
          </w:rPr>
          <w:fldChar w:fldCharType="separate"/>
        </w:r>
        <w:r w:rsidR="002444B7">
          <w:rPr>
            <w:noProof/>
            <w:webHidden/>
          </w:rPr>
          <w:t>66</w:t>
        </w:r>
        <w:r w:rsidR="009272FC">
          <w:rPr>
            <w:noProof/>
            <w:webHidden/>
          </w:rPr>
          <w:fldChar w:fldCharType="end"/>
        </w:r>
      </w:hyperlink>
    </w:p>
    <w:p w14:paraId="20C11E05" w14:textId="2D05361A" w:rsidR="009272FC" w:rsidRDefault="00DD3A67">
      <w:pPr>
        <w:pStyle w:val="Spistreci5"/>
        <w:rPr>
          <w:noProof/>
          <w:sz w:val="22"/>
          <w:szCs w:val="22"/>
        </w:rPr>
      </w:pPr>
      <w:hyperlink w:anchor="_Toc517334477" w:history="1">
        <w:r w:rsidR="009272FC" w:rsidRPr="009713D0">
          <w:rPr>
            <w:rStyle w:val="Hipercze"/>
            <w:noProof/>
          </w:rPr>
          <w:t>Działanie 6.2 Inwestyc</w:t>
        </w:r>
        <w:r w:rsidR="009272FC">
          <w:rPr>
            <w:rStyle w:val="Hipercze"/>
            <w:noProof/>
          </w:rPr>
          <w:t>je w infrastrukturę zdrowotna (On</w:t>
        </w:r>
        <w:r w:rsidR="009272FC" w:rsidRPr="009713D0">
          <w:rPr>
            <w:rStyle w:val="Hipercze"/>
            <w:noProof/>
          </w:rPr>
          <w:t>kologia)</w:t>
        </w:r>
        <w:r w:rsidR="009272FC">
          <w:rPr>
            <w:noProof/>
            <w:webHidden/>
          </w:rPr>
          <w:tab/>
        </w:r>
        <w:r w:rsidR="009272FC">
          <w:rPr>
            <w:noProof/>
            <w:webHidden/>
          </w:rPr>
          <w:fldChar w:fldCharType="begin"/>
        </w:r>
        <w:r w:rsidR="009272FC">
          <w:rPr>
            <w:noProof/>
            <w:webHidden/>
          </w:rPr>
          <w:instrText xml:space="preserve"> PAGEREF _Toc517334477 \h </w:instrText>
        </w:r>
        <w:r w:rsidR="009272FC">
          <w:rPr>
            <w:noProof/>
            <w:webHidden/>
          </w:rPr>
        </w:r>
        <w:r w:rsidR="009272FC">
          <w:rPr>
            <w:noProof/>
            <w:webHidden/>
          </w:rPr>
          <w:fldChar w:fldCharType="separate"/>
        </w:r>
        <w:r w:rsidR="002444B7">
          <w:rPr>
            <w:noProof/>
            <w:webHidden/>
          </w:rPr>
          <w:t>67</w:t>
        </w:r>
        <w:r w:rsidR="009272FC">
          <w:rPr>
            <w:noProof/>
            <w:webHidden/>
          </w:rPr>
          <w:fldChar w:fldCharType="end"/>
        </w:r>
      </w:hyperlink>
    </w:p>
    <w:p w14:paraId="2BA97445" w14:textId="652F7CB6" w:rsidR="009272FC" w:rsidRDefault="00DD3A67">
      <w:pPr>
        <w:pStyle w:val="Spistreci5"/>
        <w:rPr>
          <w:noProof/>
          <w:sz w:val="22"/>
          <w:szCs w:val="22"/>
        </w:rPr>
      </w:pPr>
      <w:hyperlink w:anchor="_Toc517334478" w:history="1">
        <w:r w:rsidR="009272FC" w:rsidRPr="009713D0">
          <w:rPr>
            <w:rStyle w:val="Hipercze"/>
            <w:rFonts w:eastAsia="Times New Roman"/>
            <w:noProof/>
          </w:rPr>
          <w:t>Działanie 6.3 Rewitalizacja zdegradowanych obszarów</w:t>
        </w:r>
        <w:r w:rsidR="009272FC">
          <w:rPr>
            <w:noProof/>
            <w:webHidden/>
          </w:rPr>
          <w:tab/>
        </w:r>
        <w:r w:rsidR="009272FC">
          <w:rPr>
            <w:noProof/>
            <w:webHidden/>
          </w:rPr>
          <w:fldChar w:fldCharType="begin"/>
        </w:r>
        <w:r w:rsidR="009272FC">
          <w:rPr>
            <w:noProof/>
            <w:webHidden/>
          </w:rPr>
          <w:instrText xml:space="preserve"> PAGEREF _Toc517334478 \h </w:instrText>
        </w:r>
        <w:r w:rsidR="009272FC">
          <w:rPr>
            <w:noProof/>
            <w:webHidden/>
          </w:rPr>
        </w:r>
        <w:r w:rsidR="009272FC">
          <w:rPr>
            <w:noProof/>
            <w:webHidden/>
          </w:rPr>
          <w:fldChar w:fldCharType="separate"/>
        </w:r>
        <w:r w:rsidR="002444B7">
          <w:rPr>
            <w:noProof/>
            <w:webHidden/>
          </w:rPr>
          <w:t>69</w:t>
        </w:r>
        <w:r w:rsidR="009272FC">
          <w:rPr>
            <w:noProof/>
            <w:webHidden/>
          </w:rPr>
          <w:fldChar w:fldCharType="end"/>
        </w:r>
      </w:hyperlink>
    </w:p>
    <w:p w14:paraId="1EDE4C5E" w14:textId="77AB08B1" w:rsidR="009272FC" w:rsidRDefault="00DD3A67">
      <w:pPr>
        <w:pStyle w:val="Spistreci4"/>
        <w:tabs>
          <w:tab w:val="right" w:leader="dot" w:pos="13994"/>
        </w:tabs>
        <w:rPr>
          <w:noProof/>
          <w:sz w:val="22"/>
          <w:szCs w:val="22"/>
        </w:rPr>
      </w:pPr>
      <w:hyperlink w:anchor="_Toc517334479" w:history="1">
        <w:r w:rsidR="009272FC" w:rsidRPr="009713D0">
          <w:rPr>
            <w:rStyle w:val="Hipercze"/>
            <w:rFonts w:eastAsia="Times New Roman"/>
            <w:noProof/>
          </w:rPr>
          <w:t>OŚ PRIOTYTETOWA 7 – Infrastruktura edukacyjna</w:t>
        </w:r>
        <w:r w:rsidR="009272FC">
          <w:rPr>
            <w:noProof/>
            <w:webHidden/>
          </w:rPr>
          <w:tab/>
        </w:r>
        <w:r w:rsidR="009272FC">
          <w:rPr>
            <w:noProof/>
            <w:webHidden/>
          </w:rPr>
          <w:fldChar w:fldCharType="begin"/>
        </w:r>
        <w:r w:rsidR="009272FC">
          <w:rPr>
            <w:noProof/>
            <w:webHidden/>
          </w:rPr>
          <w:instrText xml:space="preserve"> PAGEREF _Toc517334479 \h </w:instrText>
        </w:r>
        <w:r w:rsidR="009272FC">
          <w:rPr>
            <w:noProof/>
            <w:webHidden/>
          </w:rPr>
        </w:r>
        <w:r w:rsidR="009272FC">
          <w:rPr>
            <w:noProof/>
            <w:webHidden/>
          </w:rPr>
          <w:fldChar w:fldCharType="separate"/>
        </w:r>
        <w:r w:rsidR="002444B7">
          <w:rPr>
            <w:noProof/>
            <w:webHidden/>
          </w:rPr>
          <w:t>70</w:t>
        </w:r>
        <w:r w:rsidR="009272FC">
          <w:rPr>
            <w:noProof/>
            <w:webHidden/>
          </w:rPr>
          <w:fldChar w:fldCharType="end"/>
        </w:r>
      </w:hyperlink>
    </w:p>
    <w:p w14:paraId="512468B2" w14:textId="06B11223" w:rsidR="009272FC" w:rsidRDefault="00DD3A67">
      <w:pPr>
        <w:pStyle w:val="Spistreci5"/>
        <w:rPr>
          <w:noProof/>
          <w:sz w:val="22"/>
          <w:szCs w:val="22"/>
        </w:rPr>
      </w:pPr>
      <w:hyperlink w:anchor="_Toc517334480" w:history="1">
        <w:r w:rsidR="009272FC" w:rsidRPr="009713D0">
          <w:rPr>
            <w:rStyle w:val="Hipercze"/>
            <w:noProof/>
          </w:rPr>
          <w:t>Działanie 7.2 Inwestycje w edukację ponadgimnazjalną, w tym zawodową</w:t>
        </w:r>
        <w:r w:rsidR="009272FC">
          <w:rPr>
            <w:noProof/>
            <w:webHidden/>
          </w:rPr>
          <w:tab/>
        </w:r>
        <w:r w:rsidR="009272FC">
          <w:rPr>
            <w:noProof/>
            <w:webHidden/>
          </w:rPr>
          <w:fldChar w:fldCharType="begin"/>
        </w:r>
        <w:r w:rsidR="009272FC">
          <w:rPr>
            <w:noProof/>
            <w:webHidden/>
          </w:rPr>
          <w:instrText xml:space="preserve"> PAGEREF _Toc517334480 \h </w:instrText>
        </w:r>
        <w:r w:rsidR="009272FC">
          <w:rPr>
            <w:noProof/>
            <w:webHidden/>
          </w:rPr>
        </w:r>
        <w:r w:rsidR="009272FC">
          <w:rPr>
            <w:noProof/>
            <w:webHidden/>
          </w:rPr>
          <w:fldChar w:fldCharType="separate"/>
        </w:r>
        <w:r w:rsidR="002444B7">
          <w:rPr>
            <w:noProof/>
            <w:webHidden/>
          </w:rPr>
          <w:t>70</w:t>
        </w:r>
        <w:r w:rsidR="009272FC">
          <w:rPr>
            <w:noProof/>
            <w:webHidden/>
          </w:rPr>
          <w:fldChar w:fldCharType="end"/>
        </w:r>
      </w:hyperlink>
    </w:p>
    <w:p w14:paraId="0C0A9316" w14:textId="46DE969E"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5" w:name="_Toc517084171"/>
      <w:bookmarkStart w:id="6" w:name="_Toc517092111"/>
      <w:bookmarkStart w:id="7" w:name="_Toc517092282"/>
      <w:bookmarkStart w:id="8" w:name="_Toc517334458"/>
      <w:r w:rsidRPr="00DF0C08">
        <w:rPr>
          <w:rFonts w:eastAsia="Times New Roman"/>
        </w:rPr>
        <w:t>OŚ PRIORYTETOWA 1 – Przedsiębiorstwa i innowacje</w:t>
      </w:r>
      <w:bookmarkEnd w:id="5"/>
      <w:bookmarkEnd w:id="6"/>
      <w:bookmarkEnd w:id="7"/>
      <w:bookmarkEnd w:id="8"/>
    </w:p>
    <w:p w14:paraId="403AF427" w14:textId="77777777" w:rsidR="00A16684" w:rsidRDefault="00A16684" w:rsidP="00037102">
      <w:pPr>
        <w:pStyle w:val="Nagwek5"/>
        <w:rPr>
          <w:rFonts w:eastAsia="Times New Roman"/>
          <w:b w:val="0"/>
        </w:rPr>
      </w:pPr>
      <w:bookmarkStart w:id="9" w:name="_Toc517084172"/>
      <w:bookmarkStart w:id="10" w:name="_Toc517092112"/>
      <w:bookmarkStart w:id="11" w:name="_Toc517092283"/>
      <w:bookmarkStart w:id="12" w:name="_Toc517334459"/>
      <w:r w:rsidRPr="00DF0C08">
        <w:rPr>
          <w:rFonts w:eastAsia="Times New Roman"/>
        </w:rPr>
        <w:t>Działanie 1.1 Wzmacnianie potencjału B+R i wdrożeniowego uczelni i jednostek naukowych</w:t>
      </w:r>
      <w:bookmarkEnd w:id="9"/>
      <w:bookmarkEnd w:id="10"/>
      <w:bookmarkEnd w:id="11"/>
      <w:bookmarkEnd w:id="12"/>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E34F10">
            <w:pPr>
              <w:numPr>
                <w:ilvl w:val="0"/>
                <w:numId w:val="61"/>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E34F10">
            <w:pPr>
              <w:numPr>
                <w:ilvl w:val="0"/>
                <w:numId w:val="61"/>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E34F10">
            <w:pPr>
              <w:numPr>
                <w:ilvl w:val="0"/>
                <w:numId w:val="61"/>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E34F10">
            <w:pPr>
              <w:numPr>
                <w:ilvl w:val="0"/>
                <w:numId w:val="62"/>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2D0FDCFA" w14:textId="26066122" w:rsidR="0032251B" w:rsidRPr="00237AEE" w:rsidRDefault="0032251B" w:rsidP="0032251B">
      <w:pPr>
        <w:spacing w:line="360" w:lineRule="auto"/>
        <w:rPr>
          <w:rFonts w:eastAsia="Times New Roman" w:cs="Arial"/>
          <w:bCs/>
          <w:iCs/>
        </w:rPr>
      </w:pPr>
      <w:bookmarkStart w:id="13" w:name="_Toc517084173"/>
      <w:bookmarkStart w:id="14" w:name="_Toc517092113"/>
      <w:bookmarkStart w:id="15" w:name="_Toc517092284"/>
      <w:bookmarkStart w:id="16" w:name="_Toc517334460"/>
      <w:r w:rsidRPr="00037102">
        <w:rPr>
          <w:rStyle w:val="Nagwek5Znak"/>
        </w:rPr>
        <w:t>Działanie 1.2 Innowacyjne przedsiębiorstwa</w:t>
      </w:r>
      <w:bookmarkEnd w:id="13"/>
      <w:bookmarkEnd w:id="14"/>
      <w:bookmarkEnd w:id="15"/>
      <w:bookmarkEnd w:id="16"/>
      <w:r w:rsidR="00F62576" w:rsidRPr="00037102">
        <w:rPr>
          <w:rStyle w:val="Nagwek5Znak"/>
        </w:rPr>
        <w:br/>
      </w:r>
      <w:r w:rsidR="00F62576" w:rsidRPr="00237AEE">
        <w:rPr>
          <w:rFonts w:eastAsia="Times New Roman" w:cs="Arial"/>
          <w:b/>
          <w:bCs/>
          <w:iCs/>
        </w:rPr>
        <w:t>1.2</w:t>
      </w:r>
      <w:r w:rsidR="00237AEE" w:rsidRPr="00237AEE">
        <w:rPr>
          <w:rFonts w:eastAsia="Times New Roman" w:cs="Arial"/>
          <w:b/>
          <w:bCs/>
          <w:iCs/>
        </w:rPr>
        <w:t>.</w:t>
      </w:r>
      <w:r w:rsidR="00F62576" w:rsidRPr="00237AE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r w:rsidR="00F62576" w:rsidRPr="00237AEE">
        <w:rPr>
          <w:rFonts w:eastAsia="Times New Roman" w:cs="Arial"/>
          <w:bCs/>
          <w:iCs/>
        </w:rPr>
        <w:br/>
      </w:r>
      <w:r w:rsidR="00F62576" w:rsidRPr="00237AEE">
        <w:rPr>
          <w:rFonts w:eastAsia="Times New Roman" w:cs="Arial"/>
          <w:b/>
          <w:bCs/>
          <w:iCs/>
        </w:rPr>
        <w:t>1.2</w:t>
      </w:r>
      <w:r w:rsidR="00237AEE" w:rsidRPr="00237AEE">
        <w:rPr>
          <w:rFonts w:eastAsia="Times New Roman" w:cs="Arial"/>
          <w:b/>
          <w:bCs/>
          <w:iCs/>
        </w:rPr>
        <w:t>.</w:t>
      </w:r>
      <w:r w:rsidR="00F62576" w:rsidRPr="00237AEE">
        <w:rPr>
          <w:rFonts w:eastAsia="Times New Roman" w:cs="Arial"/>
          <w:b/>
          <w:bCs/>
          <w:iCs/>
        </w:rPr>
        <w:t>B</w:t>
      </w:r>
      <w:r w:rsidR="00F62576"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77777777" w:rsidR="00CA4506" w:rsidRPr="00DF0C08" w:rsidRDefault="00CA4506" w:rsidP="00E916FE">
            <w:pPr>
              <w:rPr>
                <w:rFonts w:cs="Arial"/>
                <w:b/>
              </w:rPr>
            </w:pPr>
            <w:r w:rsidRPr="00DF0C08">
              <w:rPr>
                <w:rFonts w:cs="Arial"/>
                <w:b/>
              </w:rPr>
              <w:t>Dotyczy Schematu  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  strategię/plan prac B+R, które będą wykonywane przez wspierane przedsiębiorstwo.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7D2D3D28" w14:textId="77777777" w:rsidR="003A558F" w:rsidRPr="00DF0C08" w:rsidRDefault="003A558F" w:rsidP="00BF1F95">
      <w:pPr>
        <w:spacing w:after="0" w:line="240" w:lineRule="auto"/>
        <w:rPr>
          <w:rFonts w:eastAsia="Times New Roman" w:cs="Tahoma"/>
          <w:b/>
          <w:bCs/>
          <w:iCs/>
          <w:szCs w:val="28"/>
          <w:u w:val="single"/>
        </w:rPr>
      </w:pPr>
    </w:p>
    <w:p w14:paraId="4B903479" w14:textId="2DC892E9"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  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7" w:name="_Toc517084175"/>
      <w:bookmarkStart w:id="18" w:name="_Toc517092115"/>
      <w:bookmarkStart w:id="19"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0" w:name="_Toc517334461"/>
      <w:r w:rsidRPr="00DF0C08">
        <w:rPr>
          <w:rFonts w:eastAsia="Times New Roman"/>
        </w:rPr>
        <w:t>Działanie 1.3 Rozwój przedsiębiorczości</w:t>
      </w:r>
      <w:bookmarkEnd w:id="17"/>
      <w:bookmarkEnd w:id="18"/>
      <w:bookmarkEnd w:id="19"/>
      <w:bookmarkEnd w:id="20"/>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0D6528" w:rsidRPr="00DB2D45" w14:paraId="201236E2" w14:textId="77777777" w:rsidTr="00A17034">
        <w:tc>
          <w:tcPr>
            <w:tcW w:w="567" w:type="dxa"/>
          </w:tcPr>
          <w:p w14:paraId="29119DAE"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77777777" w:rsidR="003F6D77" w:rsidRPr="00A17034" w:rsidRDefault="003F6D77"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0B84AECE"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7C32DA37" w14:textId="77777777" w:rsidR="003F6D77" w:rsidRDefault="003F6D77" w:rsidP="00A17034">
            <w:pPr>
              <w:rPr>
                <w:rFonts w:eastAsia="Times New Roman" w:cs="Arial"/>
                <w:kern w:val="1"/>
              </w:rPr>
            </w:pPr>
          </w:p>
          <w:p w14:paraId="45EA77D3" w14:textId="77777777" w:rsidR="003F6D77" w:rsidRDefault="003F6D77" w:rsidP="00A17034">
            <w:pPr>
              <w:rPr>
                <w:rFonts w:eastAsia="Times New Roman" w:cs="Arial"/>
                <w:kern w:val="1"/>
              </w:rPr>
            </w:pPr>
            <w:r>
              <w:rPr>
                <w:rFonts w:eastAsia="Times New Roman" w:cs="Arial"/>
                <w:kern w:val="1"/>
              </w:rPr>
              <w:t xml:space="preserve">Wsparcie w konkursie do schematu 1.3.A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7777777" w:rsidR="003F6D77" w:rsidRPr="00A17034" w:rsidRDefault="003F6D77"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222DF3">
            <w:pPr>
              <w:pStyle w:val="Akapitzlist"/>
              <w:numPr>
                <w:ilvl w:val="0"/>
                <w:numId w:val="274"/>
              </w:numPr>
              <w:spacing w:before="40" w:after="40"/>
              <w:ind w:left="404" w:hanging="425"/>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222DF3">
            <w:pPr>
              <w:pStyle w:val="Akapitzlist"/>
              <w:numPr>
                <w:ilvl w:val="0"/>
                <w:numId w:val="274"/>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222DF3">
            <w:pPr>
              <w:pStyle w:val="Akapitzlist"/>
              <w:numPr>
                <w:ilvl w:val="0"/>
                <w:numId w:val="274"/>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222DF3">
            <w:pPr>
              <w:pStyle w:val="Akapitzlist"/>
              <w:numPr>
                <w:ilvl w:val="0"/>
                <w:numId w:val="274"/>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222DF3">
            <w:pPr>
              <w:pStyle w:val="Akapitzlist"/>
              <w:numPr>
                <w:ilvl w:val="0"/>
                <w:numId w:val="274"/>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222DF3">
            <w:pPr>
              <w:pStyle w:val="Akapitzlist"/>
              <w:numPr>
                <w:ilvl w:val="0"/>
                <w:numId w:val="274"/>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222DF3">
            <w:pPr>
              <w:pStyle w:val="Akapitzlist"/>
              <w:numPr>
                <w:ilvl w:val="0"/>
                <w:numId w:val="274"/>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222DF3">
            <w:pPr>
              <w:pStyle w:val="Akapitzlist"/>
              <w:numPr>
                <w:ilvl w:val="0"/>
                <w:numId w:val="274"/>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222DF3">
            <w:pPr>
              <w:pStyle w:val="Akapitzlist"/>
              <w:numPr>
                <w:ilvl w:val="0"/>
                <w:numId w:val="275"/>
              </w:numPr>
              <w:spacing w:before="40" w:after="40"/>
              <w:ind w:left="316"/>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222DF3">
            <w:pPr>
              <w:pStyle w:val="Akapitzlist"/>
              <w:numPr>
                <w:ilvl w:val="0"/>
                <w:numId w:val="275"/>
              </w:numPr>
              <w:spacing w:before="40" w:after="40"/>
              <w:ind w:left="316"/>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222DF3">
            <w:pPr>
              <w:pStyle w:val="Akapitzlist"/>
              <w:numPr>
                <w:ilvl w:val="0"/>
                <w:numId w:val="275"/>
              </w:numPr>
              <w:spacing w:before="40" w:after="40"/>
              <w:ind w:left="316"/>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222DF3">
            <w:pPr>
              <w:pStyle w:val="Akapitzlist"/>
              <w:numPr>
                <w:ilvl w:val="0"/>
                <w:numId w:val="275"/>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222DF3">
            <w:pPr>
              <w:pStyle w:val="Akapitzlist"/>
              <w:numPr>
                <w:ilvl w:val="0"/>
                <w:numId w:val="275"/>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222DF3">
            <w:pPr>
              <w:pStyle w:val="Akapitzlist"/>
              <w:numPr>
                <w:ilvl w:val="0"/>
                <w:numId w:val="275"/>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222DF3">
            <w:pPr>
              <w:pStyle w:val="Akapitzlist"/>
              <w:numPr>
                <w:ilvl w:val="0"/>
                <w:numId w:val="275"/>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77777777" w:rsidR="003F6D77" w:rsidRPr="00A17034" w:rsidRDefault="003F6D77"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0B116DAF" w:rsidR="009A6846" w:rsidRPr="00A17034" w:rsidRDefault="009A6846"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163E3B28"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222DF3">
            <w:pPr>
              <w:pStyle w:val="Akapitzlist"/>
              <w:numPr>
                <w:ilvl w:val="0"/>
                <w:numId w:val="27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222DF3">
            <w:pPr>
              <w:pStyle w:val="Akapitzlist"/>
              <w:numPr>
                <w:ilvl w:val="0"/>
                <w:numId w:val="27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222DF3">
            <w:pPr>
              <w:pStyle w:val="Akapitzlist"/>
              <w:numPr>
                <w:ilvl w:val="0"/>
                <w:numId w:val="27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222DF3">
            <w:pPr>
              <w:pStyle w:val="Akapitzlist"/>
              <w:numPr>
                <w:ilvl w:val="0"/>
                <w:numId w:val="277"/>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222DF3">
            <w:pPr>
              <w:pStyle w:val="Akapitzlist"/>
              <w:numPr>
                <w:ilvl w:val="0"/>
                <w:numId w:val="277"/>
              </w:numPr>
              <w:spacing w:before="40" w:after="40"/>
              <w:ind w:left="316"/>
              <w:rPr>
                <w:rFonts w:cs="Arial"/>
                <w:sz w:val="20"/>
              </w:rPr>
            </w:pPr>
            <w:r w:rsidRPr="000C68DD">
              <w:rPr>
                <w:rFonts w:cs="Arial"/>
                <w:sz w:val="20"/>
              </w:rPr>
              <w:t>Liczba przedsiębiorstw otrzymujących wsparcie (CI 1) [przedsiębiorstwa] – programowy</w:t>
            </w:r>
          </w:p>
          <w:p w14:paraId="5C8EAA88" w14:textId="77777777" w:rsidR="008C2A89" w:rsidRPr="000C68DD" w:rsidRDefault="008C2A89" w:rsidP="00222DF3">
            <w:pPr>
              <w:pStyle w:val="Akapitzlist"/>
              <w:numPr>
                <w:ilvl w:val="0"/>
                <w:numId w:val="277"/>
              </w:numPr>
              <w:spacing w:before="40" w:after="40"/>
              <w:ind w:left="316"/>
              <w:rPr>
                <w:rFonts w:cs="Arial"/>
                <w:sz w:val="20"/>
              </w:rPr>
            </w:pPr>
            <w:r w:rsidRPr="000C68DD">
              <w:rPr>
                <w:rFonts w:cs="Arial"/>
                <w:sz w:val="20"/>
              </w:rPr>
              <w:t>Liczba przedsiębiorstw otrzymujących wsparcie niefinansowe (CI 4) [przedsiębiorstwa] – programowy</w:t>
            </w:r>
          </w:p>
          <w:p w14:paraId="683101AA" w14:textId="77777777" w:rsidR="008C2A89" w:rsidRPr="000C68DD" w:rsidRDefault="008C2A89" w:rsidP="00222DF3">
            <w:pPr>
              <w:pStyle w:val="Akapitzlist"/>
              <w:numPr>
                <w:ilvl w:val="0"/>
                <w:numId w:val="27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222DF3">
            <w:pPr>
              <w:pStyle w:val="Akapitzlist"/>
              <w:numPr>
                <w:ilvl w:val="0"/>
                <w:numId w:val="27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222DF3">
            <w:pPr>
              <w:pStyle w:val="Akapitzlist"/>
              <w:numPr>
                <w:ilvl w:val="0"/>
                <w:numId w:val="27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222DF3">
            <w:pPr>
              <w:pStyle w:val="Akapitzlist"/>
              <w:numPr>
                <w:ilvl w:val="0"/>
                <w:numId w:val="27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1" w:name="_Toc517084176"/>
      <w:bookmarkStart w:id="22" w:name="_Toc517092116"/>
      <w:bookmarkStart w:id="23" w:name="_Toc517092287"/>
      <w:bookmarkStart w:id="24" w:name="_Toc517334462"/>
      <w:r w:rsidRPr="000D6528">
        <w:rPr>
          <w:rFonts w:eastAsia="Times New Roman"/>
        </w:rPr>
        <w:t>Działanie 1.4 Internacjonalizacja przedsiębiorstw</w:t>
      </w:r>
      <w:bookmarkEnd w:id="21"/>
      <w:bookmarkEnd w:id="22"/>
      <w:bookmarkEnd w:id="23"/>
      <w:bookmarkEnd w:id="24"/>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81B8456" w14:textId="77777777" w:rsidTr="000C68DD">
        <w:trPr>
          <w:trHeight w:val="432"/>
        </w:trPr>
        <w:tc>
          <w:tcPr>
            <w:tcW w:w="709" w:type="dxa"/>
            <w:tcBorders>
              <w:top w:val="single" w:sz="4" w:space="0" w:color="000000"/>
              <w:left w:val="single" w:sz="4" w:space="0" w:color="000000"/>
              <w:bottom w:val="single" w:sz="4" w:space="0" w:color="000000"/>
              <w:right w:val="single" w:sz="4" w:space="0" w:color="000000"/>
            </w:tcBorders>
            <w:vAlign w:val="center"/>
          </w:tcPr>
          <w:p w14:paraId="394E1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35E939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08EF9"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89CA1C" w14:textId="77777777" w:rsidR="00A17034" w:rsidRPr="00A17034" w:rsidRDefault="00A17034" w:rsidP="000C68DD">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1D4F286B" w14:textId="77777777" w:rsidTr="000C68DD">
        <w:trPr>
          <w:trHeight w:val="952"/>
        </w:trPr>
        <w:tc>
          <w:tcPr>
            <w:tcW w:w="709" w:type="dxa"/>
          </w:tcPr>
          <w:p w14:paraId="1D56B15C" w14:textId="77777777" w:rsidR="000D6528" w:rsidRPr="00DF0C08" w:rsidRDefault="000D6528" w:rsidP="00A17034">
            <w:pPr>
              <w:snapToGrid w:val="0"/>
              <w:rPr>
                <w:rFonts w:ascii="Calibri" w:hAnsi="Calibri"/>
              </w:rPr>
            </w:pPr>
            <w:r>
              <w:rPr>
                <w:rFonts w:ascii="Calibri" w:hAnsi="Calibri"/>
              </w:rPr>
              <w:t>1.</w:t>
            </w:r>
          </w:p>
        </w:tc>
        <w:tc>
          <w:tcPr>
            <w:tcW w:w="3686" w:type="dxa"/>
          </w:tcPr>
          <w:p w14:paraId="21DEC94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DD4F42"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7369156" w14:textId="77777777" w:rsidR="000D6528" w:rsidRPr="00DB2D45" w:rsidRDefault="000D6528" w:rsidP="00A17034">
            <w:pPr>
              <w:rPr>
                <w:rFonts w:ascii="Calibri" w:eastAsia="Times New Roman" w:hAnsi="Calibri" w:cs="Times New Roman"/>
                <w:b/>
                <w:iCs/>
              </w:rPr>
            </w:pPr>
          </w:p>
          <w:p w14:paraId="23725B8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52ED263" w14:textId="77777777" w:rsidR="000D6528" w:rsidRPr="00DB2D45" w:rsidRDefault="000D6528" w:rsidP="00A17034">
            <w:pPr>
              <w:rPr>
                <w:rFonts w:ascii="Calibri" w:eastAsia="Times New Roman" w:hAnsi="Calibri" w:cs="Times New Roman"/>
                <w:iCs/>
              </w:rPr>
            </w:pPr>
          </w:p>
          <w:p w14:paraId="204A199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5C3EEB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58AB0720"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343D4C7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EAC2689" w14:textId="77777777" w:rsidR="000D6528" w:rsidRPr="00DF0C08" w:rsidRDefault="000D6528" w:rsidP="000C68DD">
            <w:pPr>
              <w:jc w:val="center"/>
              <w:rPr>
                <w:rFonts w:ascii="Calibri" w:hAnsi="Calibri" w:cs="Arial"/>
              </w:rPr>
            </w:pPr>
          </w:p>
        </w:tc>
      </w:tr>
    </w:tbl>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Pr="00C565BF" w:rsidRDefault="00C565BF" w:rsidP="00037102">
      <w:pPr>
        <w:pStyle w:val="Nagwek5"/>
        <w:rPr>
          <w:rFonts w:eastAsia="Times New Roman"/>
        </w:rPr>
      </w:pPr>
      <w:bookmarkStart w:id="25" w:name="_Toc517084177"/>
      <w:bookmarkStart w:id="26" w:name="_Toc517092117"/>
      <w:bookmarkStart w:id="27" w:name="_Toc517092288"/>
      <w:bookmarkStart w:id="28" w:name="_Toc517334463"/>
      <w:r w:rsidRPr="00C565BF">
        <w:rPr>
          <w:rFonts w:eastAsia="Times New Roman"/>
        </w:rPr>
        <w:t>Działanie 1.5 Rozwój produktów i usług w MŚP</w:t>
      </w:r>
      <w:bookmarkEnd w:id="25"/>
      <w:bookmarkEnd w:id="26"/>
      <w:bookmarkEnd w:id="27"/>
      <w:bookmarkEnd w:id="28"/>
    </w:p>
    <w:p w14:paraId="3906C7D4" w14:textId="17BAE6D3" w:rsidR="00C565BF" w:rsidRPr="000C68DD"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Pr="000C68DD">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222DF3">
            <w:pPr>
              <w:numPr>
                <w:ilvl w:val="0"/>
                <w:numId w:val="28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222DF3">
            <w:pPr>
              <w:numPr>
                <w:ilvl w:val="0"/>
                <w:numId w:val="28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77777777" w:rsidR="00C565BF" w:rsidRPr="000C68DD" w:rsidRDefault="00C565BF" w:rsidP="00222DF3">
            <w:pPr>
              <w:numPr>
                <w:ilvl w:val="0"/>
                <w:numId w:val="281"/>
              </w:numPr>
              <w:spacing w:before="40" w:after="40"/>
              <w:ind w:left="316" w:hanging="284"/>
              <w:contextualSpacing/>
              <w:rPr>
                <w:rFonts w:ascii="Calibri" w:hAnsi="Calibri" w:cs="Arial"/>
                <w:sz w:val="20"/>
              </w:rPr>
            </w:pPr>
            <w:r w:rsidRPr="000C68DD">
              <w:rPr>
                <w:rFonts w:ascii="Calibri" w:hAnsi="Calibri" w:cs="Arial"/>
                <w:sz w:val="20"/>
              </w:rPr>
              <w:t>Inwestycje prywatne uzupełniające  wsparcie publiczne dla przedsiębiorstw (dotacje) (CI 6) [zł]</w:t>
            </w:r>
          </w:p>
          <w:p w14:paraId="203A28C5" w14:textId="77777777" w:rsidR="00C565BF" w:rsidRPr="000C68DD" w:rsidRDefault="00C565BF" w:rsidP="00222DF3">
            <w:pPr>
              <w:numPr>
                <w:ilvl w:val="0"/>
                <w:numId w:val="28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222DF3">
            <w:pPr>
              <w:numPr>
                <w:ilvl w:val="0"/>
                <w:numId w:val="28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222DF3">
            <w:pPr>
              <w:numPr>
                <w:ilvl w:val="0"/>
                <w:numId w:val="281"/>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496EBC55" w14:textId="772E4258"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  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3B4AE202"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  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xml:space="preserve">- maksymalna wartość wydatków kwalifikowalnych projektu -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6B81E910" w14:textId="5B49005F"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Pr="000C68DD">
        <w:rPr>
          <w:rFonts w:ascii="Calibri" w:eastAsia="Times New Roman" w:hAnsi="Calibri" w:cs="Tahoma"/>
          <w:bCs/>
          <w:iCs/>
        </w:rPr>
        <w:t xml:space="preserve">  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3742D9C1"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 xml:space="preserve">Wdrożenie wyników prac B+R w projekcie musi być efektem prac B+R przeprowadzonych/przeprowadzanych   przez Wnioskodawcę lub na jego zlecenie w efekcie podpisania umowy przez tego Wnioskodawcę w konkursach ogłoszonych </w:t>
            </w:r>
            <w:r w:rsidRPr="00334295">
              <w:rPr>
                <w:rFonts w:ascii="Calibri" w:eastAsia="Times New Roman" w:hAnsi="Calibri" w:cs="Tahoma"/>
                <w:bCs/>
                <w:iCs/>
              </w:rPr>
              <w:br/>
              <w:t>w Działaniu  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  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a) dla mikro i małych przedsiębiorców–do 45% wydatków kwalifikujących się  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a) dla mikro i małych przedsiębiorców–do 45% wydatków kwalifikujących się  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  -</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222DF3">
            <w:pPr>
              <w:numPr>
                <w:ilvl w:val="0"/>
                <w:numId w:val="28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D2941C3" w14:textId="77777777" w:rsidR="00334295" w:rsidRPr="00334295" w:rsidRDefault="00334295" w:rsidP="00222DF3">
            <w:pPr>
              <w:numPr>
                <w:ilvl w:val="0"/>
                <w:numId w:val="28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29" w:name="_Toc517084178"/>
      <w:bookmarkStart w:id="30" w:name="_Toc517092118"/>
      <w:bookmarkStart w:id="31" w:name="_Toc517092289"/>
      <w:bookmarkStart w:id="32" w:name="_Toc517334464"/>
      <w:r w:rsidRPr="00DF0C08">
        <w:rPr>
          <w:rFonts w:eastAsia="Times New Roman"/>
        </w:rPr>
        <w:t>OŚ PRIORYTETOWA 3 – Gospodarka niskoemisyjna</w:t>
      </w:r>
      <w:bookmarkEnd w:id="29"/>
      <w:bookmarkEnd w:id="30"/>
      <w:bookmarkEnd w:id="31"/>
      <w:bookmarkEnd w:id="32"/>
    </w:p>
    <w:p w14:paraId="17DD1C11" w14:textId="77777777" w:rsidR="00BF1F95" w:rsidRPr="00DF0C08" w:rsidRDefault="00BF1F95" w:rsidP="00037102">
      <w:pPr>
        <w:pStyle w:val="Nagwek5"/>
      </w:pPr>
      <w:bookmarkStart w:id="33" w:name="_Toc517084179"/>
      <w:bookmarkStart w:id="34" w:name="_Toc517092119"/>
      <w:bookmarkStart w:id="35" w:name="_Toc517092290"/>
      <w:bookmarkStart w:id="36" w:name="_Toc517334465"/>
      <w:r w:rsidRPr="00DF0C08">
        <w:rPr>
          <w:rFonts w:eastAsia="Times New Roman" w:cs="Tahoma"/>
          <w:bCs/>
          <w:iCs/>
        </w:rPr>
        <w:t xml:space="preserve">Działanie 3.1 </w:t>
      </w:r>
      <w:r w:rsidRPr="00DF0C08">
        <w:t>Produkcja i dystrybucja energii ze źródeł odnawialnych</w:t>
      </w:r>
      <w:bookmarkEnd w:id="33"/>
      <w:bookmarkEnd w:id="34"/>
      <w:bookmarkEnd w:id="35"/>
      <w:bookmarkEnd w:id="36"/>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AF5752">
            <w:pPr>
              <w:numPr>
                <w:ilvl w:val="0"/>
                <w:numId w:val="27"/>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77777777" w:rsidR="002C30E0" w:rsidRPr="00DF0C08" w:rsidRDefault="002C30E0" w:rsidP="00AF5752">
            <w:pPr>
              <w:snapToGrid w:val="0"/>
              <w:spacing w:after="0" w:line="240" w:lineRule="auto"/>
              <w:ind w:right="112"/>
            </w:pPr>
            <w:r w:rsidRPr="00DF0C08">
              <w:t xml:space="preserve">W ramach kryterium weryfikowane będzie, czy Beneficjent  złożył oświadczenie, że urządzenia do wytwarzania energii ze spalania biomasy będą spełniać standardy emisyjności określone w Rozporządzeniu  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AF5752">
            <w:pPr>
              <w:numPr>
                <w:ilvl w:val="0"/>
                <w:numId w:val="27"/>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77777777" w:rsidR="00BF1F95" w:rsidRPr="00DF0C08" w:rsidRDefault="00531467" w:rsidP="00AF5752">
            <w:pPr>
              <w:snapToGrid w:val="0"/>
              <w:spacing w:after="0" w:line="240" w:lineRule="auto"/>
              <w:ind w:right="112"/>
            </w:pPr>
            <w:r w:rsidRPr="00DF0C08">
              <w:t xml:space="preserve">W ramach kryterium weryfikowane będzie, czy Beneficjent  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7" w:name="_Toc517084180"/>
      <w:bookmarkStart w:id="38" w:name="_Toc517092120"/>
      <w:bookmarkStart w:id="39" w:name="_Toc517092291"/>
      <w:bookmarkStart w:id="40" w:name="_Toc517334466"/>
      <w:r w:rsidRPr="00DF0C08">
        <w:rPr>
          <w:rFonts w:eastAsia="Times New Roman" w:cs="Tahoma"/>
          <w:bCs/>
          <w:iCs/>
        </w:rPr>
        <w:t xml:space="preserve">Działanie 3.1 </w:t>
      </w:r>
      <w:r w:rsidRPr="00DF0C08">
        <w:t>Produkcja i dystrybucja energii ze źródeł odnawialnych</w:t>
      </w:r>
      <w:bookmarkEnd w:id="37"/>
      <w:bookmarkEnd w:id="38"/>
      <w:bookmarkEnd w:id="39"/>
      <w:bookmarkEnd w:id="40"/>
    </w:p>
    <w:p w14:paraId="7156B617" w14:textId="678DD646"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Pr="00DF0C08">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4"/>
      </w:r>
      <w:r w:rsidRPr="00DF0C08">
        <w:rPr>
          <w:rFonts w:eastAsia="Calibri"/>
          <w:lang w:eastAsia="en-US"/>
        </w:rPr>
        <w:t xml:space="preserve">  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222DF3">
            <w:pPr>
              <w:numPr>
                <w:ilvl w:val="0"/>
                <w:numId w:val="214"/>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7777777" w:rsidR="00C162A3" w:rsidRDefault="00C162A3" w:rsidP="00B9500A">
      <w:pPr>
        <w:spacing w:after="0"/>
        <w:rPr>
          <w:b/>
          <w:szCs w:val="20"/>
        </w:rPr>
      </w:pPr>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7875BBE2" w:rsidR="00B9500A" w:rsidRPr="00E02A9B" w:rsidRDefault="00B9500A" w:rsidP="00B9500A">
      <w:pPr>
        <w:rPr>
          <w:szCs w:val="20"/>
        </w:rPr>
      </w:pPr>
      <w:r w:rsidRPr="00E02A9B">
        <w:rPr>
          <w:b/>
          <w:szCs w:val="20"/>
        </w:rPr>
        <w:t>3.3</w:t>
      </w:r>
      <w:r w:rsidR="00E02A9B" w:rsidRPr="00E02A9B">
        <w:rPr>
          <w:b/>
          <w:szCs w:val="20"/>
        </w:rPr>
        <w:t>.</w:t>
      </w:r>
      <w:r w:rsidRPr="00E02A9B">
        <w:rPr>
          <w:b/>
          <w:szCs w:val="20"/>
        </w:rPr>
        <w:t>C</w:t>
      </w:r>
      <w:r w:rsidRPr="00E02A9B">
        <w:rPr>
          <w:szCs w:val="20"/>
        </w:rPr>
        <w:t xml:space="preserve"> Projekty demonstracyjne – publiczne inwestycje w zakresie budownictwa o znacznie podwyższonych parametrach charakterystyki energetycznej w budynkach użyteczności publicznej</w:t>
      </w: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AF5752">
            <w:pPr>
              <w:numPr>
                <w:ilvl w:val="0"/>
                <w:numId w:val="41"/>
              </w:numPr>
              <w:snapToGrid w:val="0"/>
              <w:contextualSpacing/>
              <w:rPr>
                <w:rFonts w:cs="Arial"/>
                <w:szCs w:val="20"/>
              </w:rPr>
            </w:pPr>
          </w:p>
        </w:tc>
        <w:tc>
          <w:tcPr>
            <w:tcW w:w="3686" w:type="dxa"/>
          </w:tcPr>
          <w:p w14:paraId="313A5AB4"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 xml:space="preserve">Czy projekt wynika z  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AF5752" w:rsidRDefault="007F3DBE" w:rsidP="00AF5752">
            <w:pPr>
              <w:snapToGrid w:val="0"/>
              <w:spacing w:after="0" w:line="240" w:lineRule="auto"/>
              <w:rPr>
                <w:rFonts w:cs="Arial"/>
                <w:szCs w:val="20"/>
              </w:rPr>
            </w:pPr>
            <w:r w:rsidRPr="00AF5752">
              <w:rPr>
                <w:rFonts w:cs="Arial"/>
                <w:szCs w:val="20"/>
              </w:rPr>
              <w:t xml:space="preserve">W ramach kryterium należy zweryfikować czy </w:t>
            </w:r>
            <w:r w:rsidR="008449E1" w:rsidRPr="00AF5752">
              <w:rPr>
                <w:rFonts w:cs="Arial"/>
                <w:szCs w:val="20"/>
              </w:rPr>
              <w:t>projekt</w:t>
            </w:r>
            <w:r w:rsidRPr="00AF5752">
              <w:rPr>
                <w:rFonts w:cs="Arial"/>
                <w:szCs w:val="20"/>
              </w:rPr>
              <w:t xml:space="preserve"> </w:t>
            </w:r>
            <w:r w:rsidR="008449E1" w:rsidRPr="00AF5752">
              <w:rPr>
                <w:rFonts w:cs="Arial"/>
                <w:szCs w:val="20"/>
              </w:rPr>
              <w:t xml:space="preserve">wynika z </w:t>
            </w:r>
            <w:r w:rsidRPr="00AF5752">
              <w:rPr>
                <w:rFonts w:cs="Arial"/>
                <w:szCs w:val="20"/>
              </w:rPr>
              <w:t>Plan</w:t>
            </w:r>
            <w:r w:rsidR="008449E1" w:rsidRPr="00AF5752">
              <w:rPr>
                <w:rFonts w:cs="Arial"/>
                <w:szCs w:val="20"/>
              </w:rPr>
              <w:t>u</w:t>
            </w:r>
            <w:r w:rsidRPr="00AF5752">
              <w:rPr>
                <w:rFonts w:cs="Arial"/>
                <w:szCs w:val="20"/>
              </w:rPr>
              <w:t xml:space="preserve"> Gospodarki Niskoemisyjnej. </w:t>
            </w:r>
          </w:p>
          <w:p w14:paraId="76419458" w14:textId="77777777" w:rsidR="007F3DBE" w:rsidRPr="00DF0C08" w:rsidRDefault="007F3DBE" w:rsidP="00AF5752">
            <w:pPr>
              <w:snapToGrid w:val="0"/>
              <w:spacing w:after="0" w:line="240" w:lineRule="auto"/>
              <w:rPr>
                <w:rFonts w:cs="Arial"/>
                <w:sz w:val="20"/>
                <w:szCs w:val="20"/>
              </w:rPr>
            </w:pPr>
          </w:p>
          <w:p w14:paraId="4CE4DF1E" w14:textId="77777777" w:rsidR="007F3DBE" w:rsidRPr="00DF0C08" w:rsidRDefault="007F3DBE" w:rsidP="00AF5752">
            <w:pPr>
              <w:snapToGrid w:val="0"/>
              <w:spacing w:after="0" w:line="240" w:lineRule="auto"/>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DF0C08" w:rsidRDefault="007F3DBE" w:rsidP="00AF5752">
            <w:pPr>
              <w:snapToGrid w:val="0"/>
              <w:spacing w:after="0" w:line="240" w:lineRule="auto"/>
              <w:rPr>
                <w:rFonts w:eastAsia="Times New Roman" w:cs="Tahoma"/>
                <w:sz w:val="20"/>
                <w:szCs w:val="20"/>
              </w:rPr>
            </w:pPr>
          </w:p>
          <w:p w14:paraId="3B6C43E3" w14:textId="77777777" w:rsidR="007F3DBE" w:rsidRPr="00DF0C08" w:rsidRDefault="007F3DBE" w:rsidP="00AF5752">
            <w:pPr>
              <w:snapToGrid w:val="0"/>
              <w:spacing w:after="0" w:line="240" w:lineRule="auto"/>
              <w:rPr>
                <w:rFonts w:eastAsia="Times New Roman" w:cs="Tahoma"/>
                <w:sz w:val="20"/>
                <w:szCs w:val="20"/>
              </w:rPr>
            </w:pPr>
            <w:r w:rsidRPr="00DF0C08">
              <w:rPr>
                <w:rFonts w:eastAsia="Times New Roman" w:cs="Tahoma"/>
                <w:sz w:val="20"/>
                <w:szCs w:val="20"/>
              </w:rPr>
              <w:t>Ocena dokonywana jest na podstawie zaświadczenia</w:t>
            </w:r>
            <w:r w:rsidR="000C300E">
              <w:rPr>
                <w:rFonts w:eastAsia="Times New Roman" w:cs="Tahoma"/>
                <w:sz w:val="20"/>
                <w:szCs w:val="20"/>
              </w:rPr>
              <w:t>/potwierdzenia/oświadczenia*</w:t>
            </w:r>
            <w:r w:rsidRPr="00DF0C08">
              <w:rPr>
                <w:rFonts w:eastAsia="Times New Roman" w:cs="Tahoma"/>
                <w:sz w:val="20"/>
                <w:szCs w:val="20"/>
              </w:rPr>
              <w:t xml:space="preserve"> wydanego przez właściwy urząd gminy. </w:t>
            </w:r>
            <w:proofErr w:type="spellStart"/>
            <w:r w:rsidR="000C300E">
              <w:rPr>
                <w:rFonts w:eastAsia="Times New Roman" w:cs="Tahoma"/>
                <w:sz w:val="20"/>
                <w:szCs w:val="20"/>
              </w:rPr>
              <w:t>Dokument</w:t>
            </w:r>
            <w:r w:rsidRPr="00DF0C08">
              <w:rPr>
                <w:rFonts w:eastAsia="Times New Roman" w:cs="Tahoma"/>
                <w:sz w:val="20"/>
                <w:szCs w:val="20"/>
              </w:rPr>
              <w:t>obligatoryjnie</w:t>
            </w:r>
            <w:proofErr w:type="spellEnd"/>
            <w:r w:rsidRPr="00DF0C08">
              <w:rPr>
                <w:rFonts w:eastAsia="Times New Roman" w:cs="Tahoma"/>
                <w:sz w:val="20"/>
                <w:szCs w:val="20"/>
              </w:rPr>
              <w:t xml:space="preserve"> zawiera: </w:t>
            </w:r>
          </w:p>
          <w:p w14:paraId="43752B44" w14:textId="77777777" w:rsidR="007F3DBE" w:rsidRPr="00DF0C08" w:rsidRDefault="007F3DBE" w:rsidP="00AF5752">
            <w:pPr>
              <w:pStyle w:val="Akapitzlist"/>
              <w:numPr>
                <w:ilvl w:val="0"/>
                <w:numId w:val="63"/>
              </w:numPr>
              <w:snapToGrid w:val="0"/>
              <w:spacing w:after="0" w:line="240" w:lineRule="auto"/>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14:paraId="0109AB58" w14:textId="77777777" w:rsidR="007F3DBE" w:rsidRPr="00DF0C08" w:rsidRDefault="007F3DBE" w:rsidP="00AF5752">
            <w:pPr>
              <w:pStyle w:val="Akapitzlist"/>
              <w:numPr>
                <w:ilvl w:val="0"/>
                <w:numId w:val="63"/>
              </w:numPr>
              <w:snapToGrid w:val="0"/>
              <w:spacing w:after="0" w:line="240" w:lineRule="auto"/>
              <w:rPr>
                <w:rFonts w:eastAsia="Times New Roman" w:cs="Tahoma"/>
                <w:sz w:val="20"/>
                <w:szCs w:val="20"/>
              </w:rPr>
            </w:pPr>
            <w:r w:rsidRPr="00DF0C08">
              <w:rPr>
                <w:rFonts w:eastAsia="Times New Roman" w:cs="Tahoma"/>
                <w:sz w:val="20"/>
                <w:szCs w:val="20"/>
              </w:rPr>
              <w:t>krótkie uzasadnienie merytoryczne;</w:t>
            </w:r>
          </w:p>
          <w:p w14:paraId="6AFF0810" w14:textId="77777777" w:rsidR="007F3DBE" w:rsidRPr="00DF0C08" w:rsidRDefault="007F3DBE" w:rsidP="00AF5752">
            <w:pPr>
              <w:pStyle w:val="Akapitzlist"/>
              <w:numPr>
                <w:ilvl w:val="0"/>
                <w:numId w:val="63"/>
              </w:numPr>
              <w:snapToGrid w:val="0"/>
              <w:spacing w:after="0" w:line="240" w:lineRule="auto"/>
              <w:rPr>
                <w:rFonts w:eastAsia="Times New Roman" w:cs="Tahoma"/>
                <w:sz w:val="20"/>
                <w:szCs w:val="20"/>
              </w:rPr>
            </w:pPr>
            <w:r w:rsidRPr="00DF0C08">
              <w:rPr>
                <w:rFonts w:eastAsia="Times New Roman" w:cs="Tahoma"/>
                <w:sz w:val="20"/>
                <w:szCs w:val="20"/>
              </w:rPr>
              <w:t xml:space="preserve">numer uchwały przyjmującej PGN do realizacji. </w:t>
            </w:r>
          </w:p>
          <w:p w14:paraId="54E53763" w14:textId="77777777" w:rsidR="007F3DBE" w:rsidRPr="00DF0C08" w:rsidRDefault="007F3DBE" w:rsidP="00AF5752">
            <w:pPr>
              <w:snapToGrid w:val="0"/>
              <w:spacing w:after="0" w:line="240" w:lineRule="auto"/>
              <w:rPr>
                <w:rFonts w:eastAsia="Times New Roman" w:cs="Tahoma"/>
                <w:sz w:val="20"/>
                <w:szCs w:val="20"/>
              </w:rPr>
            </w:pPr>
          </w:p>
          <w:p w14:paraId="788AB3CB" w14:textId="77777777" w:rsidR="00A010C7" w:rsidRPr="00A010C7" w:rsidRDefault="00A010C7" w:rsidP="00AF5752">
            <w:pPr>
              <w:snapToGrid w:val="0"/>
              <w:spacing w:after="0" w:line="240" w:lineRule="auto"/>
              <w:rPr>
                <w:rFonts w:eastAsia="Times New Roman" w:cs="Tahoma"/>
                <w:sz w:val="20"/>
                <w:szCs w:val="20"/>
              </w:rPr>
            </w:pPr>
            <w:r w:rsidRPr="00A010C7">
              <w:rPr>
                <w:rFonts w:eastAsia="Times New Roman" w:cs="Tahoma"/>
                <w:sz w:val="20"/>
                <w:szCs w:val="20"/>
              </w:rPr>
              <w:t>W przypadku zaświadczeń wydawanych na podstawie Kodeksu Postępowania Administracyjnego uzasadnienie nie jest wymagane.</w:t>
            </w:r>
          </w:p>
          <w:p w14:paraId="7C2062FC" w14:textId="77777777" w:rsidR="00A010C7" w:rsidRPr="00A010C7" w:rsidRDefault="00A010C7" w:rsidP="00AF5752">
            <w:pPr>
              <w:snapToGrid w:val="0"/>
              <w:spacing w:after="0" w:line="240" w:lineRule="auto"/>
              <w:rPr>
                <w:rFonts w:eastAsia="Times New Roman" w:cs="Tahoma"/>
                <w:sz w:val="20"/>
                <w:szCs w:val="20"/>
              </w:rPr>
            </w:pPr>
          </w:p>
          <w:p w14:paraId="018261A6" w14:textId="77777777" w:rsidR="00A010C7" w:rsidRPr="00A010C7" w:rsidRDefault="00A010C7" w:rsidP="00AF5752">
            <w:pPr>
              <w:snapToGrid w:val="0"/>
              <w:spacing w:after="0" w:line="240" w:lineRule="auto"/>
              <w:rPr>
                <w:rFonts w:eastAsia="Times New Roman" w:cs="Tahoma"/>
                <w:sz w:val="20"/>
                <w:szCs w:val="20"/>
              </w:rPr>
            </w:pPr>
            <w:r w:rsidRPr="00A010C7">
              <w:rPr>
                <w:rFonts w:eastAsia="Times New Roman" w:cs="Tahoma"/>
                <w:sz w:val="20"/>
                <w:szCs w:val="20"/>
              </w:rPr>
              <w:t>* Oświadczenie - dopuszczalne tylko w przypadku projektów własnych gminy.</w:t>
            </w:r>
          </w:p>
          <w:p w14:paraId="01E8D9C7" w14:textId="77777777" w:rsidR="007F3DBE" w:rsidRPr="00DF0C08" w:rsidRDefault="00A010C7" w:rsidP="00AF5752">
            <w:pPr>
              <w:snapToGrid w:val="0"/>
              <w:spacing w:after="0" w:line="240" w:lineRule="auto"/>
              <w:rPr>
                <w:rFonts w:eastAsia="Times New Roman" w:cs="Tahoma"/>
                <w:sz w:val="20"/>
                <w:szCs w:val="20"/>
              </w:rPr>
            </w:pPr>
            <w:r w:rsidRPr="00A010C7">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4F181BE3" w14:textId="77777777" w:rsidR="006F1777" w:rsidRDefault="006F1777" w:rsidP="00E02A9B">
      <w:pPr>
        <w:pStyle w:val="Nagwek5"/>
        <w:spacing w:before="360" w:line="480" w:lineRule="auto"/>
      </w:pPr>
      <w:bookmarkStart w:id="41" w:name="_Toc517084182"/>
      <w:bookmarkStart w:id="42" w:name="_Toc517092122"/>
      <w:bookmarkStart w:id="43" w:name="_Toc517092293"/>
      <w:bookmarkStart w:id="44" w:name="_Toc517334467"/>
      <w:r w:rsidRPr="00DF0C08">
        <w:t>Działanie 3.4 Wdrażanie strategii niskoemisyjnych</w:t>
      </w:r>
      <w:bookmarkEnd w:id="41"/>
      <w:bookmarkEnd w:id="42"/>
      <w:bookmarkEnd w:id="43"/>
      <w:bookmarkEnd w:id="44"/>
    </w:p>
    <w:tbl>
      <w:tblPr>
        <w:tblStyle w:val="Tabela-Siatka1"/>
        <w:tblW w:w="14742" w:type="dxa"/>
        <w:tblInd w:w="108" w:type="dxa"/>
        <w:tblLook w:val="04A0" w:firstRow="1" w:lastRow="0" w:firstColumn="1" w:lastColumn="0" w:noHBand="0" w:noVBand="1"/>
      </w:tblPr>
      <w:tblGrid>
        <w:gridCol w:w="728"/>
        <w:gridCol w:w="3694"/>
        <w:gridCol w:w="6777"/>
        <w:gridCol w:w="3543"/>
      </w:tblGrid>
      <w:tr w:rsidR="00AF5752" w:rsidRPr="00AF5752" w14:paraId="0EA1C8C0" w14:textId="77777777" w:rsidTr="00A5288F">
        <w:trPr>
          <w:trHeight w:val="476"/>
        </w:trPr>
        <w:tc>
          <w:tcPr>
            <w:tcW w:w="728" w:type="dxa"/>
          </w:tcPr>
          <w:p w14:paraId="768383A7" w14:textId="77777777" w:rsidR="00AF5752" w:rsidRPr="00AF5752" w:rsidRDefault="00AF5752" w:rsidP="00AF5752">
            <w:pPr>
              <w:snapToGrid w:val="0"/>
              <w:spacing w:after="200" w:line="276" w:lineRule="auto"/>
              <w:ind w:left="502" w:hanging="360"/>
              <w:contextualSpacing/>
              <w:jc w:val="center"/>
              <w:rPr>
                <w:rFonts w:eastAsiaTheme="minorEastAsia" w:cs="Arial"/>
                <w:b/>
              </w:rPr>
            </w:pPr>
            <w:r w:rsidRPr="00AF5752">
              <w:rPr>
                <w:rFonts w:eastAsiaTheme="minorEastAsia" w:cs="Arial"/>
                <w:b/>
              </w:rPr>
              <w:t>Lp.</w:t>
            </w:r>
          </w:p>
        </w:tc>
        <w:tc>
          <w:tcPr>
            <w:tcW w:w="3694" w:type="dxa"/>
          </w:tcPr>
          <w:p w14:paraId="2E5EA5F7" w14:textId="77777777" w:rsidR="00AF5752" w:rsidRPr="00AF5752" w:rsidRDefault="00AF5752" w:rsidP="00AF5752">
            <w:pPr>
              <w:snapToGrid w:val="0"/>
              <w:jc w:val="center"/>
              <w:rPr>
                <w:rFonts w:eastAsia="Times New Roman" w:cs="Arial"/>
                <w:b/>
              </w:rPr>
            </w:pPr>
            <w:r w:rsidRPr="00AF5752">
              <w:rPr>
                <w:rFonts w:eastAsia="Times New Roman" w:cs="Arial"/>
                <w:b/>
              </w:rPr>
              <w:t>Nazwa kryterium</w:t>
            </w:r>
          </w:p>
        </w:tc>
        <w:tc>
          <w:tcPr>
            <w:tcW w:w="6777" w:type="dxa"/>
          </w:tcPr>
          <w:p w14:paraId="0011B7CC" w14:textId="77777777" w:rsidR="00AF5752" w:rsidRPr="00AF5752" w:rsidRDefault="00AF5752" w:rsidP="00AF5752">
            <w:pPr>
              <w:snapToGrid w:val="0"/>
              <w:jc w:val="center"/>
              <w:rPr>
                <w:rFonts w:eastAsiaTheme="minorEastAsia" w:cs="Arial"/>
                <w:b/>
                <w:szCs w:val="20"/>
              </w:rPr>
            </w:pPr>
            <w:r w:rsidRPr="00AF5752">
              <w:rPr>
                <w:rFonts w:eastAsiaTheme="minorEastAsia" w:cs="Arial"/>
                <w:b/>
                <w:szCs w:val="20"/>
              </w:rPr>
              <w:t>Definicja kryterium</w:t>
            </w:r>
          </w:p>
        </w:tc>
        <w:tc>
          <w:tcPr>
            <w:tcW w:w="3543" w:type="dxa"/>
          </w:tcPr>
          <w:p w14:paraId="42C4B007" w14:textId="77777777" w:rsidR="00AF5752" w:rsidRPr="00AF5752" w:rsidRDefault="00AF5752" w:rsidP="00AF5752">
            <w:pPr>
              <w:snapToGrid w:val="0"/>
              <w:spacing w:line="276" w:lineRule="auto"/>
              <w:jc w:val="center"/>
              <w:rPr>
                <w:rFonts w:eastAsiaTheme="minorEastAsia" w:cs="Arial"/>
                <w:b/>
              </w:rPr>
            </w:pPr>
            <w:r w:rsidRPr="00AF5752">
              <w:rPr>
                <w:rFonts w:eastAsiaTheme="minorEastAsia" w:cs="Arial"/>
                <w:b/>
              </w:rPr>
              <w:t>Opis znaczenia kryterium</w:t>
            </w:r>
          </w:p>
        </w:tc>
      </w:tr>
      <w:tr w:rsidR="006F1777" w:rsidRPr="00DF0C08" w14:paraId="0E96D192" w14:textId="77777777" w:rsidTr="00A5288F">
        <w:tblPrEx>
          <w:tblLook w:val="0000" w:firstRow="0" w:lastRow="0" w:firstColumn="0" w:lastColumn="0" w:noHBand="0" w:noVBand="0"/>
        </w:tblPrEx>
        <w:trPr>
          <w:trHeight w:val="952"/>
        </w:trPr>
        <w:tc>
          <w:tcPr>
            <w:tcW w:w="728" w:type="dxa"/>
            <w:shd w:val="clear" w:color="auto" w:fill="auto"/>
            <w:tcMar>
              <w:left w:w="108" w:type="dxa"/>
            </w:tcMar>
          </w:tcPr>
          <w:p w14:paraId="336EDAB1" w14:textId="77777777" w:rsidR="0050068A" w:rsidRPr="00AF5752" w:rsidRDefault="00E871EE" w:rsidP="00AF5752">
            <w:pPr>
              <w:snapToGrid w:val="0"/>
              <w:spacing w:after="200" w:line="276" w:lineRule="auto"/>
              <w:contextualSpacing/>
              <w:rPr>
                <w:rFonts w:eastAsiaTheme="minorEastAsia" w:cs="Arial"/>
                <w:lang w:eastAsia="pl-PL"/>
              </w:rPr>
            </w:pPr>
            <w:r w:rsidRPr="00AF5752">
              <w:rPr>
                <w:rFonts w:eastAsiaTheme="minorEastAsia" w:cs="Arial"/>
                <w:lang w:eastAsia="pl-PL"/>
              </w:rPr>
              <w:t>1.</w:t>
            </w:r>
          </w:p>
        </w:tc>
        <w:tc>
          <w:tcPr>
            <w:tcW w:w="3694" w:type="dxa"/>
            <w:shd w:val="clear" w:color="auto" w:fill="auto"/>
            <w:tcMar>
              <w:left w:w="108" w:type="dxa"/>
            </w:tcMar>
          </w:tcPr>
          <w:p w14:paraId="3EC87E6F" w14:textId="77777777" w:rsidR="006F1777" w:rsidRPr="00AF5752" w:rsidRDefault="006F1777" w:rsidP="00AF5752">
            <w:pPr>
              <w:snapToGrid w:val="0"/>
              <w:rPr>
                <w:rFonts w:eastAsia="Times New Roman" w:cs="Arial"/>
                <w:b/>
              </w:rPr>
            </w:pPr>
            <w:r w:rsidRPr="00AF5752">
              <w:rPr>
                <w:rFonts w:eastAsia="Times New Roman" w:cs="Arial"/>
                <w:b/>
              </w:rPr>
              <w:t xml:space="preserve">Czy projekt wynika z  Planu Gospodarki Niskoemisyjnej </w:t>
            </w:r>
          </w:p>
          <w:p w14:paraId="2CA742C4" w14:textId="77777777" w:rsidR="006F1777" w:rsidRPr="00AF5752" w:rsidRDefault="006F1777" w:rsidP="00AF5752">
            <w:pPr>
              <w:snapToGrid w:val="0"/>
              <w:rPr>
                <w:rFonts w:eastAsia="Times New Roman" w:cs="Arial"/>
                <w:b/>
              </w:rPr>
            </w:pPr>
          </w:p>
        </w:tc>
        <w:tc>
          <w:tcPr>
            <w:tcW w:w="6777" w:type="dxa"/>
            <w:shd w:val="clear" w:color="auto" w:fill="auto"/>
            <w:tcMar>
              <w:left w:w="108" w:type="dxa"/>
            </w:tcMar>
          </w:tcPr>
          <w:p w14:paraId="27B915E6" w14:textId="77777777" w:rsidR="006F1777" w:rsidRPr="00AF5752" w:rsidRDefault="006F1777" w:rsidP="00AF5752">
            <w:pPr>
              <w:snapToGrid w:val="0"/>
              <w:rPr>
                <w:rFonts w:cs="Arial"/>
                <w:szCs w:val="20"/>
              </w:rPr>
            </w:pPr>
            <w:r w:rsidRPr="00AF5752">
              <w:rPr>
                <w:rFonts w:cs="Arial"/>
                <w:szCs w:val="20"/>
              </w:rPr>
              <w:t xml:space="preserve">W ramach kryterium należy zweryfikować czy projekt wynika z Planu Gospodarki Niskoemisyjnej. </w:t>
            </w:r>
          </w:p>
          <w:p w14:paraId="0289D0FB" w14:textId="77777777" w:rsidR="006F1777" w:rsidRPr="00DF0C08" w:rsidRDefault="006F1777" w:rsidP="00AF5752">
            <w:pPr>
              <w:snapToGrid w:val="0"/>
              <w:rPr>
                <w:rFonts w:cs="Arial"/>
                <w:sz w:val="20"/>
                <w:szCs w:val="20"/>
              </w:rPr>
            </w:pPr>
          </w:p>
          <w:p w14:paraId="7C22D80A" w14:textId="77777777" w:rsidR="006F1777" w:rsidRPr="00DF0C08" w:rsidRDefault="006F1777" w:rsidP="00AF5752">
            <w:pPr>
              <w:snapToGrid w:val="0"/>
              <w:rPr>
                <w:rFonts w:cs="Arial"/>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FC6F3F1" w14:textId="77777777" w:rsidR="006F1777" w:rsidRPr="00DF0C08" w:rsidRDefault="006F1777" w:rsidP="00AF5752">
            <w:pPr>
              <w:snapToGrid w:val="0"/>
              <w:rPr>
                <w:rFonts w:cs="Arial"/>
                <w:sz w:val="20"/>
                <w:szCs w:val="20"/>
              </w:rPr>
            </w:pPr>
          </w:p>
          <w:p w14:paraId="6E893C24" w14:textId="77777777" w:rsidR="006F1777" w:rsidRPr="00DF0C08" w:rsidRDefault="006F1777" w:rsidP="00AF5752">
            <w:pPr>
              <w:snapToGrid w:val="0"/>
              <w:rPr>
                <w:rFonts w:cs="Arial"/>
                <w:sz w:val="20"/>
                <w:szCs w:val="20"/>
              </w:rPr>
            </w:pPr>
            <w:r w:rsidRPr="00DF0C08">
              <w:rPr>
                <w:rFonts w:cs="Arial"/>
                <w:sz w:val="20"/>
                <w:szCs w:val="20"/>
              </w:rPr>
              <w:t>Ocena dokonywana jest na podstawie zaświadczenia/</w:t>
            </w:r>
            <w:r w:rsidR="002E1E26">
              <w:rPr>
                <w:rFonts w:cs="Arial"/>
                <w:sz w:val="20"/>
                <w:szCs w:val="20"/>
              </w:rPr>
              <w:t>potwierdzenia/</w:t>
            </w:r>
            <w:r w:rsidRPr="00DF0C08">
              <w:rPr>
                <w:rFonts w:cs="Arial"/>
                <w:sz w:val="20"/>
                <w:szCs w:val="20"/>
              </w:rPr>
              <w:t xml:space="preserve">oświadczenia* wydanego przez właściwy urząd gminy. </w:t>
            </w:r>
            <w:r w:rsidR="002E1E26">
              <w:rPr>
                <w:rFonts w:cs="Arial"/>
                <w:sz w:val="20"/>
                <w:szCs w:val="20"/>
              </w:rPr>
              <w:t xml:space="preserve">Dokument </w:t>
            </w:r>
            <w:r w:rsidRPr="00DF0C08">
              <w:rPr>
                <w:rFonts w:cs="Arial"/>
                <w:sz w:val="20"/>
                <w:szCs w:val="20"/>
              </w:rPr>
              <w:t xml:space="preserve">obligatoryjnie zawiera: </w:t>
            </w:r>
          </w:p>
          <w:p w14:paraId="21D517E2" w14:textId="77777777" w:rsidR="0086369A" w:rsidRPr="00DF0C08" w:rsidRDefault="006F1777" w:rsidP="00222DF3">
            <w:pPr>
              <w:pStyle w:val="Akapitzlist"/>
              <w:numPr>
                <w:ilvl w:val="0"/>
                <w:numId w:val="131"/>
              </w:numPr>
              <w:snapToGrid w:val="0"/>
              <w:spacing w:after="200" w:line="276" w:lineRule="auto"/>
              <w:rPr>
                <w:rFonts w:eastAsiaTheme="minorEastAsia" w:cs="Arial"/>
                <w:sz w:val="20"/>
                <w:szCs w:val="20"/>
                <w:lang w:eastAsia="pl-PL"/>
              </w:rPr>
            </w:pPr>
            <w:r w:rsidRPr="00DF0C08">
              <w:rPr>
                <w:rFonts w:cs="Arial"/>
                <w:sz w:val="20"/>
                <w:szCs w:val="20"/>
              </w:rPr>
              <w:t>informację  o tym że projekt wynika z Planu Gospodarki Niskoemisyjnej, przyjętego do realizacji uchwałą rady gminy;</w:t>
            </w:r>
          </w:p>
          <w:p w14:paraId="0701F4AC" w14:textId="77777777" w:rsidR="0086369A" w:rsidRPr="00DF0C08" w:rsidRDefault="006F1777" w:rsidP="00222DF3">
            <w:pPr>
              <w:pStyle w:val="Akapitzlist"/>
              <w:numPr>
                <w:ilvl w:val="0"/>
                <w:numId w:val="131"/>
              </w:numPr>
              <w:snapToGrid w:val="0"/>
              <w:spacing w:after="200" w:line="276" w:lineRule="auto"/>
              <w:rPr>
                <w:rFonts w:eastAsiaTheme="minorEastAsia" w:cs="Arial"/>
                <w:sz w:val="20"/>
                <w:szCs w:val="20"/>
                <w:lang w:eastAsia="pl-PL"/>
              </w:rPr>
            </w:pPr>
            <w:r w:rsidRPr="00DF0C08">
              <w:rPr>
                <w:rFonts w:cs="Arial"/>
                <w:sz w:val="20"/>
                <w:szCs w:val="20"/>
              </w:rPr>
              <w:t>krótkie uzasadnienie merytoryczne;</w:t>
            </w:r>
          </w:p>
          <w:p w14:paraId="71142D78" w14:textId="77777777" w:rsidR="0086369A" w:rsidRPr="00DF0C08" w:rsidRDefault="006F1777" w:rsidP="00222DF3">
            <w:pPr>
              <w:pStyle w:val="Akapitzlist"/>
              <w:numPr>
                <w:ilvl w:val="0"/>
                <w:numId w:val="131"/>
              </w:numPr>
              <w:snapToGrid w:val="0"/>
              <w:spacing w:after="200" w:line="276" w:lineRule="auto"/>
              <w:rPr>
                <w:rFonts w:eastAsiaTheme="minorEastAsia" w:cs="Arial"/>
                <w:sz w:val="20"/>
                <w:szCs w:val="20"/>
                <w:lang w:eastAsia="pl-PL"/>
              </w:rPr>
            </w:pPr>
            <w:r w:rsidRPr="00DF0C08">
              <w:rPr>
                <w:rFonts w:cs="Arial"/>
                <w:sz w:val="20"/>
                <w:szCs w:val="20"/>
              </w:rPr>
              <w:t xml:space="preserve">numer uchwały przyjmującej PGN do realizacji. </w:t>
            </w:r>
          </w:p>
          <w:p w14:paraId="2E213D45" w14:textId="77777777" w:rsidR="006F1777" w:rsidRPr="00DF0C08" w:rsidRDefault="006F1777" w:rsidP="00AF5752">
            <w:pPr>
              <w:snapToGrid w:val="0"/>
              <w:rPr>
                <w:rFonts w:cs="Arial"/>
                <w:sz w:val="20"/>
                <w:szCs w:val="20"/>
              </w:rPr>
            </w:pPr>
          </w:p>
          <w:p w14:paraId="4C385077" w14:textId="77777777" w:rsidR="006F1777" w:rsidRDefault="006F1777" w:rsidP="00AF5752">
            <w:pPr>
              <w:snapToGrid w:val="0"/>
              <w:rPr>
                <w:rFonts w:cs="Arial"/>
                <w:sz w:val="20"/>
                <w:szCs w:val="20"/>
              </w:rPr>
            </w:pPr>
            <w:r w:rsidRPr="00DF0C08">
              <w:rPr>
                <w:rFonts w:cs="Arial"/>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2773BB40" w14:textId="77777777" w:rsidR="00226326" w:rsidRPr="00DF0C08" w:rsidRDefault="00226326" w:rsidP="00AF5752">
            <w:pPr>
              <w:snapToGrid w:val="0"/>
            </w:pPr>
          </w:p>
          <w:p w14:paraId="1DE34DCF" w14:textId="77777777" w:rsidR="00226326" w:rsidRDefault="00226326" w:rsidP="00AF5752">
            <w:pPr>
              <w:snapToGrid w:val="0"/>
              <w:rPr>
                <w:rFonts w:eastAsia="Times New Roman" w:cs="Tahoma"/>
                <w:sz w:val="20"/>
                <w:szCs w:val="20"/>
              </w:rPr>
            </w:pPr>
            <w:r w:rsidRPr="00C938C8">
              <w:rPr>
                <w:rFonts w:eastAsia="Times New Roman" w:cs="Tahoma"/>
                <w:sz w:val="20"/>
                <w:szCs w:val="20"/>
              </w:rPr>
              <w:t>W przypadku zaświadczeń wydawanych na podstawie Kodeksu Postępowania Administracyjnego uzasadnienie nie jest wymagane.</w:t>
            </w:r>
          </w:p>
          <w:p w14:paraId="342CC395" w14:textId="77777777" w:rsidR="006F1777" w:rsidRPr="00DF0C08" w:rsidRDefault="006F1777" w:rsidP="00AF5752">
            <w:pPr>
              <w:snapToGrid w:val="0"/>
              <w:rPr>
                <w:rFonts w:cs="Arial"/>
                <w:sz w:val="20"/>
                <w:szCs w:val="20"/>
              </w:rPr>
            </w:pPr>
          </w:p>
          <w:p w14:paraId="34580C9D" w14:textId="77777777" w:rsidR="006F1777" w:rsidRDefault="006F1777" w:rsidP="00AF5752">
            <w:pPr>
              <w:snapToGrid w:val="0"/>
              <w:rPr>
                <w:rFonts w:cs="Arial"/>
                <w:sz w:val="20"/>
                <w:szCs w:val="20"/>
              </w:rPr>
            </w:pPr>
            <w:r w:rsidRPr="00DF0C08">
              <w:rPr>
                <w:rFonts w:cs="Arial"/>
                <w:sz w:val="20"/>
                <w:szCs w:val="20"/>
              </w:rPr>
              <w:t>* oświadczenie – dopuszczalne tylko w przypadku projektów własnych gminy.</w:t>
            </w:r>
          </w:p>
          <w:p w14:paraId="30E8A293" w14:textId="77777777" w:rsidR="006E55AC" w:rsidRPr="00DF0C08" w:rsidRDefault="006E55AC" w:rsidP="00AF5752">
            <w:pPr>
              <w:snapToGrid w:val="0"/>
            </w:pPr>
            <w:r w:rsidRPr="00400045">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shd w:val="clear" w:color="auto" w:fill="auto"/>
            <w:tcMar>
              <w:left w:w="108" w:type="dxa"/>
            </w:tcMar>
          </w:tcPr>
          <w:p w14:paraId="67B1BC70" w14:textId="77777777" w:rsidR="006F1777" w:rsidRDefault="006F1777" w:rsidP="00AF5752">
            <w:pPr>
              <w:snapToGrid w:val="0"/>
              <w:jc w:val="center"/>
              <w:rPr>
                <w:rFonts w:cs="Arial"/>
              </w:rPr>
            </w:pPr>
            <w:r w:rsidRPr="00AF5752">
              <w:rPr>
                <w:rFonts w:cs="Arial"/>
              </w:rPr>
              <w:t>Tak/Nie</w:t>
            </w:r>
          </w:p>
          <w:p w14:paraId="58451598" w14:textId="77777777" w:rsidR="00AF5752" w:rsidRPr="00AF5752" w:rsidRDefault="00AF5752" w:rsidP="00AF5752">
            <w:pPr>
              <w:snapToGrid w:val="0"/>
              <w:jc w:val="center"/>
              <w:rPr>
                <w:rFonts w:cs="Arial"/>
              </w:rPr>
            </w:pPr>
          </w:p>
          <w:p w14:paraId="28970921" w14:textId="77777777" w:rsidR="006F1777" w:rsidRPr="00AF5752" w:rsidRDefault="006F1777" w:rsidP="00AF5752">
            <w:pPr>
              <w:snapToGrid w:val="0"/>
              <w:jc w:val="center"/>
              <w:rPr>
                <w:rFonts w:cs="Arial"/>
              </w:rPr>
            </w:pPr>
            <w:r w:rsidRPr="00AF5752">
              <w:rPr>
                <w:rFonts w:cs="Arial"/>
              </w:rPr>
              <w:t>Kryterium obligatoryjne</w:t>
            </w:r>
          </w:p>
          <w:p w14:paraId="4545F4CE" w14:textId="77777777" w:rsidR="006F1777" w:rsidRPr="00AF5752" w:rsidRDefault="006F1777" w:rsidP="00AF5752">
            <w:pPr>
              <w:jc w:val="center"/>
              <w:rPr>
                <w:rFonts w:eastAsia="Times New Roman" w:cs="Arial"/>
              </w:rPr>
            </w:pPr>
            <w:r w:rsidRPr="00AF5752">
              <w:rPr>
                <w:rFonts w:eastAsia="Times New Roman" w:cs="Arial"/>
              </w:rPr>
              <w:t>(spełnienie jest niezbędne dla możliwości otrzymania dofinansowania)</w:t>
            </w:r>
          </w:p>
          <w:p w14:paraId="27CD570F" w14:textId="67673EC9" w:rsidR="00BE2009" w:rsidRPr="00AF5752" w:rsidRDefault="00BE2009" w:rsidP="00AF5752">
            <w:pPr>
              <w:snapToGrid w:val="0"/>
              <w:jc w:val="center"/>
              <w:rPr>
                <w:rFonts w:cs="Arial"/>
              </w:rPr>
            </w:pPr>
            <w:r w:rsidRPr="00AF5752">
              <w:rPr>
                <w:rFonts w:cs="Arial"/>
              </w:rPr>
              <w:t>Dopuszcza się skierowanie projektu do poprawy/uzupełnienia w zakresie skutkującym spełnianiem kryterium.</w:t>
            </w:r>
          </w:p>
          <w:p w14:paraId="0B919439" w14:textId="77777777" w:rsidR="00BE2009" w:rsidRPr="00AF5752" w:rsidRDefault="00BE2009" w:rsidP="00AF5752">
            <w:pPr>
              <w:snapToGrid w:val="0"/>
              <w:jc w:val="center"/>
              <w:rPr>
                <w:rFonts w:cs="Arial"/>
              </w:rPr>
            </w:pPr>
          </w:p>
          <w:p w14:paraId="6AF003E7" w14:textId="7EE08A52" w:rsidR="00BE2009" w:rsidRPr="00AF5752" w:rsidRDefault="00BE2009" w:rsidP="00AF5752">
            <w:pPr>
              <w:snapToGrid w:val="0"/>
              <w:jc w:val="center"/>
              <w:rPr>
                <w:rFonts w:cs="Arial"/>
              </w:rPr>
            </w:pPr>
            <w:r w:rsidRPr="00AF5752">
              <w:rPr>
                <w:rFonts w:cs="Arial"/>
              </w:rPr>
              <w:t>Niespełnienie kryterium po wezwaniu do uzupełnienia/poprawy skutkuje jego odrzuceniem.</w:t>
            </w:r>
          </w:p>
          <w:p w14:paraId="14D2B3C6" w14:textId="77777777" w:rsidR="00BE2009" w:rsidRPr="00AF5752" w:rsidRDefault="00BE2009" w:rsidP="00AF5752">
            <w:pPr>
              <w:snapToGrid w:val="0"/>
              <w:jc w:val="center"/>
              <w:rPr>
                <w:rFonts w:cs="Arial"/>
              </w:rPr>
            </w:pPr>
            <w:r w:rsidRPr="00AF5752">
              <w:rPr>
                <w:rFonts w:cs="Arial"/>
              </w:rPr>
              <w:t>Możliwość jednorazowej korekty</w:t>
            </w:r>
          </w:p>
          <w:p w14:paraId="72477A55" w14:textId="77777777" w:rsidR="006F1777" w:rsidRPr="00AF5752" w:rsidRDefault="006F1777" w:rsidP="00AF5752">
            <w:pPr>
              <w:snapToGrid w:val="0"/>
              <w:jc w:val="center"/>
              <w:rPr>
                <w:rFonts w:cs="Arial"/>
              </w:rPr>
            </w:pPr>
          </w:p>
          <w:p w14:paraId="3B2D130E" w14:textId="77777777" w:rsidR="006F1777" w:rsidRPr="00AF5752" w:rsidRDefault="006F1777" w:rsidP="00AF5752">
            <w:pPr>
              <w:snapToGrid w:val="0"/>
              <w:jc w:val="center"/>
              <w:rPr>
                <w:rFonts w:cs="Arial"/>
              </w:rPr>
            </w:pPr>
          </w:p>
          <w:p w14:paraId="4B40C372" w14:textId="77777777" w:rsidR="006F1777" w:rsidRPr="00AF5752" w:rsidRDefault="006F1777" w:rsidP="00AF5752">
            <w:pPr>
              <w:snapToGrid w:val="0"/>
              <w:jc w:val="center"/>
              <w:rPr>
                <w:rFonts w:cs="Arial"/>
              </w:rPr>
            </w:pPr>
          </w:p>
        </w:tc>
      </w:tr>
    </w:tbl>
    <w:p w14:paraId="4AF289C2" w14:textId="54B40AD6" w:rsidR="00E871EE" w:rsidRDefault="00E871EE"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5" w:name="_Toc517334468"/>
      <w:r w:rsidRPr="00057DC4">
        <w:t>Działanie 3.4 Wdrażanie strategii niskoemisyjnych (nabory dla ZIT)</w:t>
      </w:r>
      <w:bookmarkEnd w:id="45"/>
    </w:p>
    <w:p w14:paraId="735E1BB7" w14:textId="406565B3"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0CFB673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23B42F28"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5281DA83"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F86A3C" w:rsidRPr="004361C5" w14:paraId="625BC470" w14:textId="77777777" w:rsidTr="00C162A3">
        <w:tc>
          <w:tcPr>
            <w:tcW w:w="709" w:type="dxa"/>
          </w:tcPr>
          <w:p w14:paraId="179D4636" w14:textId="77777777" w:rsidR="00F86A3C" w:rsidRPr="00C162A3" w:rsidRDefault="00F86A3C" w:rsidP="00C162A3">
            <w:pPr>
              <w:spacing w:after="120"/>
              <w:rPr>
                <w:rFonts w:eastAsia="Times New Roman" w:cs="Arial"/>
                <w:kern w:val="1"/>
                <w:sz w:val="20"/>
                <w:szCs w:val="20"/>
              </w:rPr>
            </w:pPr>
            <w:r w:rsidRPr="00C162A3">
              <w:rPr>
                <w:rFonts w:eastAsia="Times New Roman" w:cs="Arial"/>
                <w:kern w:val="1"/>
                <w:sz w:val="20"/>
                <w:szCs w:val="20"/>
              </w:rPr>
              <w:t>1.</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7777777" w:rsidR="00F86A3C" w:rsidRPr="00C162A3" w:rsidRDefault="00F86A3C" w:rsidP="00C162A3">
            <w:pPr>
              <w:spacing w:after="120"/>
              <w:rPr>
                <w:rFonts w:eastAsia="Times New Roman" w:cs="Arial"/>
                <w:kern w:val="1"/>
                <w:sz w:val="20"/>
                <w:szCs w:val="20"/>
              </w:rPr>
            </w:pPr>
            <w:r w:rsidRPr="00C162A3">
              <w:rPr>
                <w:rFonts w:eastAsia="Times New Roman" w:cs="Arial"/>
                <w:kern w:val="1"/>
                <w:sz w:val="20"/>
                <w:szCs w:val="20"/>
              </w:rPr>
              <w:t>2.</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C162A3">
            <w:pPr>
              <w:pStyle w:val="Akapitzlist"/>
              <w:numPr>
                <w:ilvl w:val="0"/>
                <w:numId w:val="297"/>
              </w:numPr>
              <w:spacing w:before="40" w:after="40"/>
              <w:ind w:left="458"/>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77777777" w:rsidR="00F86A3C" w:rsidRPr="004361C5" w:rsidRDefault="00F86A3C" w:rsidP="00C162A3">
            <w:pPr>
              <w:pStyle w:val="Akapitzlist"/>
              <w:spacing w:before="40" w:after="40"/>
              <w:ind w:left="458"/>
              <w:rPr>
                <w:sz w:val="20"/>
                <w:szCs w:val="20"/>
              </w:rPr>
            </w:pPr>
            <w:r w:rsidRPr="004361C5">
              <w:rPr>
                <w:sz w:val="20"/>
                <w:szCs w:val="20"/>
              </w:rPr>
              <w:t xml:space="preserve">a) Liczba zakupionych jednostek taboru pasażerskiego w publicznym transporcie zbiorowym komunikacji miejskiej [szt.]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C162A3">
            <w:pPr>
              <w:pStyle w:val="Akapitzlist"/>
              <w:numPr>
                <w:ilvl w:val="0"/>
                <w:numId w:val="297"/>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C162A3">
            <w:pPr>
              <w:pStyle w:val="Akapitzlist"/>
              <w:numPr>
                <w:ilvl w:val="0"/>
                <w:numId w:val="297"/>
              </w:numPr>
              <w:spacing w:before="40" w:after="40"/>
              <w:ind w:left="458"/>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6C4A02F4" w14:textId="77777777" w:rsidR="00F86A3C" w:rsidRPr="004361C5" w:rsidRDefault="00F86A3C" w:rsidP="00C162A3">
            <w:pPr>
              <w:pStyle w:val="Akapitzlist"/>
              <w:numPr>
                <w:ilvl w:val="0"/>
                <w:numId w:val="297"/>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C162A3">
            <w:pPr>
              <w:pStyle w:val="Akapitzlist"/>
              <w:numPr>
                <w:ilvl w:val="0"/>
                <w:numId w:val="297"/>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C162A3">
            <w:pPr>
              <w:pStyle w:val="Akapitzlist"/>
              <w:numPr>
                <w:ilvl w:val="0"/>
                <w:numId w:val="297"/>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C162A3">
            <w:pPr>
              <w:pStyle w:val="Akapitzlist"/>
              <w:numPr>
                <w:ilvl w:val="0"/>
                <w:numId w:val="297"/>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  [osoby]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C162A3">
            <w:pPr>
              <w:pStyle w:val="Akapitzlist"/>
              <w:numPr>
                <w:ilvl w:val="0"/>
                <w:numId w:val="297"/>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C162A3">
            <w:pPr>
              <w:pStyle w:val="Akapitzlist"/>
              <w:numPr>
                <w:ilvl w:val="0"/>
                <w:numId w:val="297"/>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C162A3">
            <w:pPr>
              <w:pStyle w:val="Akapitzlist"/>
              <w:numPr>
                <w:ilvl w:val="0"/>
                <w:numId w:val="297"/>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C162A3">
            <w:pPr>
              <w:pStyle w:val="Akapitzlist"/>
              <w:numPr>
                <w:ilvl w:val="0"/>
                <w:numId w:val="297"/>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C162A3">
            <w:pPr>
              <w:pStyle w:val="Akapitzlist"/>
              <w:numPr>
                <w:ilvl w:val="0"/>
                <w:numId w:val="297"/>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C162A3">
            <w:pPr>
              <w:pStyle w:val="Akapitzlist"/>
              <w:numPr>
                <w:ilvl w:val="0"/>
                <w:numId w:val="297"/>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C162A3">
            <w:pPr>
              <w:pStyle w:val="Akapitzlist"/>
              <w:numPr>
                <w:ilvl w:val="0"/>
                <w:numId w:val="298"/>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C162A3">
            <w:pPr>
              <w:pStyle w:val="Akapitzlist"/>
              <w:numPr>
                <w:ilvl w:val="0"/>
                <w:numId w:val="298"/>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C162A3">
            <w:pPr>
              <w:pStyle w:val="Akapitzlist"/>
              <w:numPr>
                <w:ilvl w:val="0"/>
                <w:numId w:val="298"/>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77777777" w:rsidR="00F86A3C" w:rsidRPr="00C162A3" w:rsidRDefault="00F86A3C" w:rsidP="00C162A3">
            <w:pPr>
              <w:spacing w:after="120"/>
              <w:rPr>
                <w:rFonts w:eastAsia="Times New Roman" w:cs="Arial"/>
                <w:kern w:val="1"/>
                <w:sz w:val="20"/>
                <w:szCs w:val="20"/>
              </w:rPr>
            </w:pPr>
            <w:r w:rsidRPr="00C162A3">
              <w:rPr>
                <w:rFonts w:eastAsia="Times New Roman" w:cs="Arial"/>
                <w:kern w:val="1"/>
                <w:sz w:val="20"/>
                <w:szCs w:val="20"/>
              </w:rPr>
              <w:t>3.</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77777777" w:rsidR="00F86A3C" w:rsidRPr="00C162A3" w:rsidRDefault="00F86A3C" w:rsidP="00C162A3">
            <w:pPr>
              <w:spacing w:after="120"/>
              <w:rPr>
                <w:rFonts w:eastAsia="Times New Roman" w:cs="Arial"/>
                <w:kern w:val="1"/>
                <w:sz w:val="20"/>
                <w:szCs w:val="20"/>
              </w:rPr>
            </w:pPr>
            <w:r w:rsidRPr="00C162A3">
              <w:rPr>
                <w:rFonts w:eastAsia="Times New Roman" w:cs="Arial"/>
                <w:kern w:val="1"/>
                <w:sz w:val="20"/>
                <w:szCs w:val="20"/>
              </w:rPr>
              <w:t>4.</w:t>
            </w:r>
          </w:p>
        </w:tc>
        <w:tc>
          <w:tcPr>
            <w:tcW w:w="3686" w:type="dxa"/>
          </w:tcPr>
          <w:p w14:paraId="08C18B70" w14:textId="77777777" w:rsidR="00F86A3C" w:rsidRPr="00C162A3" w:rsidRDefault="00F86A3C" w:rsidP="00C162A3">
            <w:pPr>
              <w:snapToGrid w:val="0"/>
              <w:rPr>
                <w:rFonts w:eastAsia="Times New Roman" w:cs="Arial"/>
                <w:b/>
                <w:kern w:val="1"/>
              </w:rPr>
            </w:pPr>
            <w:r w:rsidRPr="00C162A3">
              <w:rPr>
                <w:rFonts w:eastAsia="Times New Roman" w:cs="Arial"/>
                <w:b/>
                <w:kern w:val="1"/>
              </w:rPr>
              <w:t>Minimalna/maksymalna wartość projektu</w:t>
            </w:r>
          </w:p>
        </w:tc>
        <w:tc>
          <w:tcPr>
            <w:tcW w:w="6804" w:type="dxa"/>
          </w:tcPr>
          <w:p w14:paraId="040F02F6"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1. W ramach tego kryterium sprawdzane jest czy osiągnięta została minimalna całkowita wartość projektu:</w:t>
            </w:r>
          </w:p>
          <w:p w14:paraId="4EF13E7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- 200 tys. PLN </w:t>
            </w:r>
          </w:p>
        </w:tc>
        <w:tc>
          <w:tcPr>
            <w:tcW w:w="3543" w:type="dxa"/>
          </w:tcPr>
          <w:p w14:paraId="17F6C77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Tak/Nie/Nie dotyczy</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77777777" w:rsidR="00B61DB3" w:rsidRPr="00DF0C08" w:rsidRDefault="00B61DB3" w:rsidP="00037102">
      <w:pPr>
        <w:pStyle w:val="Nagwek4"/>
        <w:rPr>
          <w:rFonts w:eastAsia="Times New Roman"/>
        </w:rPr>
      </w:pPr>
      <w:bookmarkStart w:id="46" w:name="_Toc517084183"/>
      <w:bookmarkStart w:id="47" w:name="_Toc517092123"/>
      <w:bookmarkStart w:id="48" w:name="_Toc517092294"/>
      <w:bookmarkStart w:id="49" w:name="_Toc517334469"/>
      <w:r w:rsidRPr="00DF0C08">
        <w:rPr>
          <w:rFonts w:eastAsia="Times New Roman"/>
        </w:rPr>
        <w:t>Oś Priorytetowa  4 – Środowisk</w:t>
      </w:r>
      <w:r w:rsidR="007B38B2" w:rsidRPr="00DF0C08">
        <w:rPr>
          <w:rFonts w:eastAsia="Times New Roman"/>
        </w:rPr>
        <w:t>o</w:t>
      </w:r>
      <w:r w:rsidRPr="00DF0C08">
        <w:rPr>
          <w:rFonts w:eastAsia="Times New Roman"/>
        </w:rPr>
        <w:t xml:space="preserve"> i zasoby</w:t>
      </w:r>
      <w:bookmarkEnd w:id="46"/>
      <w:bookmarkEnd w:id="47"/>
      <w:bookmarkEnd w:id="48"/>
      <w:bookmarkEnd w:id="49"/>
    </w:p>
    <w:p w14:paraId="4F98317D" w14:textId="77777777" w:rsidR="00FE2444" w:rsidRPr="00DF0C08" w:rsidRDefault="00FE2444" w:rsidP="00037102">
      <w:pPr>
        <w:pStyle w:val="Nagwek5"/>
        <w:rPr>
          <w:rFonts w:eastAsia="Times New Roman"/>
        </w:rPr>
      </w:pPr>
      <w:bookmarkStart w:id="50" w:name="_Toc517084184"/>
      <w:bookmarkStart w:id="51" w:name="_Toc517092124"/>
      <w:bookmarkStart w:id="52" w:name="_Toc517092295"/>
      <w:bookmarkStart w:id="53" w:name="_Toc517334470"/>
      <w:r w:rsidRPr="00DF0C08">
        <w:rPr>
          <w:rFonts w:eastAsia="Times New Roman"/>
        </w:rPr>
        <w:t>Działanie 4.1 Gospodarka odpadami</w:t>
      </w:r>
      <w:bookmarkEnd w:id="50"/>
      <w:bookmarkEnd w:id="51"/>
      <w:bookmarkEnd w:id="52"/>
      <w:bookmarkEnd w:id="53"/>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7F6A18C1" w14:textId="77777777" w:rsidR="00FE2444" w:rsidRPr="00DF0C08" w:rsidRDefault="00FE2444" w:rsidP="00A5288F">
            <w:pPr>
              <w:snapToGrid w:val="0"/>
              <w:spacing w:line="240" w:lineRule="auto"/>
              <w:rPr>
                <w:rFonts w:cs="Arial"/>
              </w:rPr>
            </w:pPr>
            <w:r w:rsidRPr="00DF0C08">
              <w:rPr>
                <w:rFonts w:cs="Arial"/>
              </w:rPr>
              <w:t>Plany inwestycyjne mają być załącznikiem do Wojewódzkiego Planu Gospodarki Odpadami (wskazywać mają infrastrukturę niezbędną do osiągnięcia zgodności z unijnymi dyrektywami w zakresie gosp. odpadami komunalnymi).</w:t>
            </w:r>
          </w:p>
          <w:p w14:paraId="244493FC" w14:textId="77777777" w:rsidR="00FE2444" w:rsidRPr="00DF0C08" w:rsidRDefault="00FE2444" w:rsidP="00A5288F">
            <w:pPr>
              <w:snapToGrid w:val="0"/>
              <w:spacing w:line="240" w:lineRule="auto"/>
              <w:rPr>
                <w:rFonts w:cs="Arial"/>
              </w:rPr>
            </w:pPr>
            <w:r w:rsidRPr="00DF0C08">
              <w:rPr>
                <w:rFonts w:cs="Arial"/>
              </w:rPr>
              <w:t>Przez inwestycję ujętą w Planie Inwestycyjnym należy rozumieć inwestycje dotyczące instalacji wskazanych w Planie Inwestycyjnym.</w:t>
            </w:r>
          </w:p>
          <w:p w14:paraId="75EDE55D" w14:textId="77777777" w:rsidR="00FE2444" w:rsidRPr="00DF0C08" w:rsidRDefault="00FE2444" w:rsidP="00A5288F">
            <w:pPr>
              <w:snapToGrid w:val="0"/>
              <w:spacing w:line="240" w:lineRule="auto"/>
              <w:rPr>
                <w:rFonts w:cs="Arial"/>
              </w:rPr>
            </w:pPr>
            <w:r w:rsidRPr="00DF0C08">
              <w:rPr>
                <w:rFonts w:cs="Arial"/>
              </w:rPr>
              <w:t xml:space="preserve">Tytuł projektu powinien umożliwić identyfikację instalacji ujętej w Planie Inwestycyjnym.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terytorialna </w:t>
            </w:r>
          </w:p>
        </w:tc>
        <w:tc>
          <w:tcPr>
            <w:tcW w:w="6804" w:type="dxa"/>
            <w:tcBorders>
              <w:top w:val="single" w:sz="4" w:space="0" w:color="000000"/>
              <w:left w:val="single" w:sz="4" w:space="0" w:color="000000"/>
              <w:bottom w:val="single" w:sz="4" w:space="0" w:color="000000"/>
              <w:right w:val="single" w:sz="4" w:space="0" w:color="000000"/>
            </w:tcBorders>
          </w:tcPr>
          <w:p w14:paraId="099E6E63"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  postępowania z odpadami [1] (z wyłączeniem budowy i rozbudowy składowisk) w regionach gospodarki odpadami, w których nie przewidziano komponentu dot. ich termicznego przekształcania [2]?</w:t>
            </w:r>
          </w:p>
          <w:p w14:paraId="1DFD9433"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 xml:space="preserve">[1] Przez Projekty dotyczące infrastruktury niezbędnej do  zapewnienia  kompleksowej gospodarki odpadami komunalnymi w regionie, zaplanowanej zgodnie z hierarchią  postępowania z odpadami rozumie się m.in.: </w:t>
            </w:r>
          </w:p>
          <w:p w14:paraId="242B1FE7" w14:textId="77777777" w:rsidR="00FE2444" w:rsidRPr="00DF0C08" w:rsidRDefault="00FE2444" w:rsidP="00222DF3">
            <w:pPr>
              <w:pStyle w:val="Akapitzlist"/>
              <w:numPr>
                <w:ilvl w:val="0"/>
                <w:numId w:val="243"/>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222DF3">
            <w:pPr>
              <w:pStyle w:val="Akapitzlist"/>
              <w:numPr>
                <w:ilvl w:val="0"/>
                <w:numId w:val="243"/>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222DF3">
            <w:pPr>
              <w:pStyle w:val="Akapitzlist"/>
              <w:numPr>
                <w:ilvl w:val="0"/>
                <w:numId w:val="243"/>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77777777" w:rsidR="00FE2444" w:rsidRPr="00DF0C08" w:rsidRDefault="00FE2444" w:rsidP="00A5288F">
            <w:pPr>
              <w:snapToGrid w:val="0"/>
              <w:spacing w:before="240" w:line="240" w:lineRule="auto"/>
              <w:rPr>
                <w:rFonts w:eastAsia="Times New Roman" w:cs="Arial"/>
              </w:rPr>
            </w:pPr>
            <w:r w:rsidRPr="00DF0C08">
              <w:rPr>
                <w:rFonts w:eastAsia="Times New Roman" w:cs="Arial"/>
              </w:rPr>
              <w:t>[2] Definicja komponentu dot. ich termicznego przekształcania zostanie podana na etapie regulaminu konkursu.</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126C4DDC" w14:textId="3B9BBA36" w:rsidR="0044793C" w:rsidRPr="00D75EE9" w:rsidRDefault="0044793C" w:rsidP="00C162A3">
      <w:pPr>
        <w:rPr>
          <w:rFonts w:cs="Arial"/>
          <w:iCs/>
        </w:rPr>
      </w:pPr>
      <w:r w:rsidRPr="00D75EE9">
        <w:rPr>
          <w:rFonts w:cs="Arial"/>
          <w:b/>
          <w:iCs/>
        </w:rPr>
        <w:t>4.1</w:t>
      </w:r>
      <w:r w:rsidR="00D75EE9">
        <w:rPr>
          <w:rFonts w:cs="Arial"/>
          <w:b/>
          <w:iCs/>
        </w:rPr>
        <w:t>.</w:t>
      </w:r>
      <w:r w:rsidRPr="00D75EE9">
        <w:rPr>
          <w:rFonts w:cs="Arial"/>
          <w:b/>
          <w:iCs/>
        </w:rPr>
        <w:t>D</w:t>
      </w:r>
      <w:r w:rsidRPr="00D75EE9">
        <w:rPr>
          <w:rFonts w:cs="Arial"/>
          <w:iCs/>
        </w:rPr>
        <w:t xml:space="preserve"> Projekty w zakresie usuwania i unieszkodliwiania azbestu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90"/>
        <w:gridCol w:w="6800"/>
        <w:gridCol w:w="3543"/>
      </w:tblGrid>
      <w:tr w:rsidR="00A5288F" w:rsidRPr="00A5288F" w14:paraId="793DAC64" w14:textId="77777777" w:rsidTr="00A5288F">
        <w:trPr>
          <w:trHeight w:val="529"/>
        </w:trPr>
        <w:tc>
          <w:tcPr>
            <w:tcW w:w="709" w:type="dxa"/>
            <w:tcBorders>
              <w:top w:val="single" w:sz="4" w:space="0" w:color="auto"/>
              <w:left w:val="single" w:sz="4" w:space="0" w:color="auto"/>
              <w:bottom w:val="single" w:sz="4" w:space="0" w:color="auto"/>
              <w:right w:val="single" w:sz="4" w:space="0" w:color="auto"/>
            </w:tcBorders>
            <w:vAlign w:val="center"/>
          </w:tcPr>
          <w:p w14:paraId="49C26EEE" w14:textId="77777777" w:rsidR="00A5288F" w:rsidRPr="00A5288F" w:rsidRDefault="00A5288F" w:rsidP="00A5288F">
            <w:pPr>
              <w:snapToGrid w:val="0"/>
              <w:contextualSpacing/>
              <w:jc w:val="center"/>
              <w:rPr>
                <w:rFonts w:cs="Arial"/>
                <w:b/>
              </w:rPr>
            </w:pPr>
            <w:r w:rsidRPr="00A5288F">
              <w:rPr>
                <w:rFonts w:cs="Arial"/>
                <w:b/>
              </w:rPr>
              <w:t>Lp.</w:t>
            </w:r>
          </w:p>
        </w:tc>
        <w:tc>
          <w:tcPr>
            <w:tcW w:w="3690" w:type="dxa"/>
            <w:tcBorders>
              <w:top w:val="single" w:sz="4" w:space="0" w:color="auto"/>
              <w:left w:val="single" w:sz="4" w:space="0" w:color="auto"/>
              <w:bottom w:val="single" w:sz="4" w:space="0" w:color="auto"/>
              <w:right w:val="single" w:sz="4" w:space="0" w:color="auto"/>
            </w:tcBorders>
            <w:vAlign w:val="center"/>
          </w:tcPr>
          <w:p w14:paraId="4326822B" w14:textId="77777777" w:rsidR="00A5288F" w:rsidRPr="00A5288F" w:rsidRDefault="00A5288F" w:rsidP="00A5288F">
            <w:pPr>
              <w:snapToGrid w:val="0"/>
              <w:spacing w:after="0" w:line="240" w:lineRule="auto"/>
              <w:jc w:val="center"/>
              <w:rPr>
                <w:rFonts w:cs="Arial"/>
                <w:b/>
              </w:rPr>
            </w:pPr>
            <w:r w:rsidRPr="00A5288F">
              <w:rPr>
                <w:rFonts w:cs="Arial"/>
                <w:b/>
              </w:rPr>
              <w:t>Nazwa kryterium</w:t>
            </w:r>
          </w:p>
        </w:tc>
        <w:tc>
          <w:tcPr>
            <w:tcW w:w="6800" w:type="dxa"/>
            <w:tcBorders>
              <w:top w:val="single" w:sz="4" w:space="0" w:color="auto"/>
              <w:left w:val="single" w:sz="4" w:space="0" w:color="auto"/>
              <w:bottom w:val="single" w:sz="4" w:space="0" w:color="auto"/>
              <w:right w:val="single" w:sz="4" w:space="0" w:color="auto"/>
            </w:tcBorders>
            <w:vAlign w:val="center"/>
          </w:tcPr>
          <w:p w14:paraId="375C8011" w14:textId="77777777" w:rsidR="00A5288F" w:rsidRPr="00A5288F" w:rsidRDefault="00A5288F" w:rsidP="00A5288F">
            <w:pPr>
              <w:snapToGrid w:val="0"/>
              <w:spacing w:after="0" w:line="240" w:lineRule="auto"/>
              <w:contextualSpacing/>
              <w:jc w:val="center"/>
              <w:rPr>
                <w:rFonts w:cs="Arial"/>
                <w:b/>
              </w:rPr>
            </w:pPr>
            <w:r w:rsidRPr="00A5288F">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vAlign w:val="center"/>
          </w:tcPr>
          <w:p w14:paraId="72A9DAD9" w14:textId="77777777" w:rsidR="00A5288F" w:rsidRPr="00A5288F" w:rsidRDefault="00A5288F" w:rsidP="00A5288F">
            <w:pPr>
              <w:autoSpaceDE w:val="0"/>
              <w:autoSpaceDN w:val="0"/>
              <w:adjustRightInd w:val="0"/>
              <w:spacing w:after="0" w:line="240" w:lineRule="auto"/>
              <w:jc w:val="center"/>
              <w:rPr>
                <w:rFonts w:cs="Arial"/>
                <w:b/>
              </w:rPr>
            </w:pPr>
            <w:r w:rsidRPr="00A5288F">
              <w:rPr>
                <w:rFonts w:cs="Arial"/>
                <w:b/>
              </w:rPr>
              <w:t>Opis znaczenia kryterium</w:t>
            </w:r>
          </w:p>
        </w:tc>
      </w:tr>
      <w:tr w:rsidR="0044793C" w:rsidRPr="001C7ACB" w14:paraId="3C7FC673" w14:textId="77777777" w:rsidTr="00A5288F">
        <w:trPr>
          <w:trHeight w:val="952"/>
        </w:trPr>
        <w:tc>
          <w:tcPr>
            <w:tcW w:w="709" w:type="dxa"/>
          </w:tcPr>
          <w:p w14:paraId="4103DDFA" w14:textId="77777777" w:rsidR="0044793C" w:rsidRPr="001C7ACB" w:rsidRDefault="0044793C" w:rsidP="00222DF3">
            <w:pPr>
              <w:numPr>
                <w:ilvl w:val="0"/>
                <w:numId w:val="258"/>
              </w:numPr>
              <w:snapToGrid w:val="0"/>
              <w:ind w:left="0" w:firstLine="0"/>
              <w:contextualSpacing/>
              <w:rPr>
                <w:rFonts w:cs="Arial"/>
              </w:rPr>
            </w:pPr>
          </w:p>
        </w:tc>
        <w:tc>
          <w:tcPr>
            <w:tcW w:w="3690" w:type="dxa"/>
          </w:tcPr>
          <w:p w14:paraId="4C679CF5" w14:textId="77777777" w:rsidR="0044793C" w:rsidRPr="001C7ACB" w:rsidRDefault="0044793C" w:rsidP="00A5288F">
            <w:pPr>
              <w:snapToGrid w:val="0"/>
              <w:spacing w:after="0" w:line="240" w:lineRule="auto"/>
              <w:rPr>
                <w:rFonts w:cs="Arial"/>
                <w:b/>
              </w:rPr>
            </w:pPr>
            <w:r w:rsidRPr="001C7ACB">
              <w:rPr>
                <w:rFonts w:cs="Arial"/>
                <w:b/>
              </w:rPr>
              <w:t>Program usuwania azbestu/wyrobów zawierających azbest</w:t>
            </w:r>
          </w:p>
        </w:tc>
        <w:tc>
          <w:tcPr>
            <w:tcW w:w="6800" w:type="dxa"/>
          </w:tcPr>
          <w:p w14:paraId="3DFD3460" w14:textId="72569FBD" w:rsidR="0044793C" w:rsidRPr="001C7ACB" w:rsidRDefault="0044793C" w:rsidP="00A5288F">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rsidR="00A5288F">
              <w:t>.</w:t>
            </w:r>
            <w:r w:rsidR="00D3553A">
              <w:t>*</w:t>
            </w:r>
            <w:r>
              <w:t xml:space="preserve"> </w:t>
            </w:r>
          </w:p>
          <w:p w14:paraId="35CF2AC1" w14:textId="77777777" w:rsidR="0044793C" w:rsidRPr="001C7ACB" w:rsidRDefault="0044793C" w:rsidP="00A5288F">
            <w:pPr>
              <w:snapToGrid w:val="0"/>
              <w:spacing w:after="0" w:line="240" w:lineRule="auto"/>
              <w:contextualSpacing/>
            </w:pPr>
          </w:p>
          <w:p w14:paraId="67A80CD2" w14:textId="77777777" w:rsidR="0044793C" w:rsidRPr="001C7ACB" w:rsidRDefault="0044793C" w:rsidP="00A5288F">
            <w:pPr>
              <w:snapToGrid w:val="0"/>
              <w:spacing w:after="0" w:line="240" w:lineRule="auto"/>
              <w:contextualSpacing/>
            </w:pPr>
            <w:r w:rsidRPr="001C7ACB">
              <w:t>Źródło weryfikacji kryterium:</w:t>
            </w:r>
          </w:p>
          <w:p w14:paraId="3500C4E8" w14:textId="77777777" w:rsidR="0044793C" w:rsidRPr="001C7ACB" w:rsidRDefault="00DD3A67" w:rsidP="00A5288F">
            <w:pPr>
              <w:snapToGrid w:val="0"/>
              <w:spacing w:after="0" w:line="240" w:lineRule="auto"/>
              <w:contextualSpacing/>
            </w:pPr>
            <w:hyperlink r:id="rId9" w:history="1">
              <w:r w:rsidR="0044793C" w:rsidRPr="001C7ACB">
                <w:rPr>
                  <w:rStyle w:val="Hipercze"/>
                </w:rPr>
                <w:t>http://www.bazaazbestowa.gov.pl/</w:t>
              </w:r>
            </w:hyperlink>
            <w:r w:rsidR="0044793C">
              <w:rPr>
                <w:rStyle w:val="Hipercze"/>
              </w:rPr>
              <w:t xml:space="preserve"> - projekty posiadające status U (Uchwalony).</w:t>
            </w:r>
          </w:p>
          <w:p w14:paraId="798ED258" w14:textId="77777777" w:rsidR="0044793C" w:rsidRPr="001C7ACB" w:rsidRDefault="0044793C" w:rsidP="00A5288F">
            <w:pPr>
              <w:snapToGrid w:val="0"/>
              <w:spacing w:after="0" w:line="240" w:lineRule="auto"/>
              <w:contextualSpacing/>
            </w:pPr>
          </w:p>
          <w:p w14:paraId="7728608B" w14:textId="77777777" w:rsidR="0044793C" w:rsidRPr="00075ADC" w:rsidRDefault="00D3553A" w:rsidP="00A5288F">
            <w:pPr>
              <w:snapToGrid w:val="0"/>
              <w:spacing w:after="0" w:line="240" w:lineRule="auto"/>
              <w:contextualSpacing/>
              <w:rPr>
                <w:rFonts w:cs="Arial"/>
              </w:rPr>
            </w:pPr>
            <w:r w:rsidRPr="00075ADC">
              <w:rPr>
                <w:rFonts w:cs="Arial"/>
              </w:rPr>
              <w:t>*</w:t>
            </w:r>
            <w:r w:rsidRPr="00075ADC">
              <w:t xml:space="preserve"> </w:t>
            </w:r>
            <w:r w:rsidRPr="00075ADC">
              <w:rPr>
                <w:rFonts w:cs="Arial"/>
              </w:rPr>
              <w:t xml:space="preserve">program usuwania azbestu/wyrobów zawierających azbest musi być zgodny z </w:t>
            </w:r>
            <w:r w:rsidRPr="00075ADC">
              <w:t xml:space="preserve"> Programem Oczyszczania Kraju z Azbestu na lata 2009-2032</w:t>
            </w:r>
          </w:p>
        </w:tc>
        <w:tc>
          <w:tcPr>
            <w:tcW w:w="3543" w:type="dxa"/>
          </w:tcPr>
          <w:p w14:paraId="630CA7F5" w14:textId="77777777" w:rsidR="0044793C" w:rsidRDefault="0044793C" w:rsidP="00A5288F">
            <w:pPr>
              <w:autoSpaceDE w:val="0"/>
              <w:autoSpaceDN w:val="0"/>
              <w:adjustRightInd w:val="0"/>
              <w:spacing w:after="0" w:line="240" w:lineRule="auto"/>
              <w:jc w:val="center"/>
              <w:rPr>
                <w:rFonts w:cs="Arial"/>
              </w:rPr>
            </w:pPr>
            <w:r w:rsidRPr="001C7ACB">
              <w:rPr>
                <w:rFonts w:cs="Arial"/>
              </w:rPr>
              <w:t>TAK/NIE</w:t>
            </w:r>
          </w:p>
          <w:p w14:paraId="77945EC2" w14:textId="77777777" w:rsidR="0044793C" w:rsidRPr="001E1126" w:rsidRDefault="0044793C" w:rsidP="00A5288F">
            <w:pPr>
              <w:snapToGrid w:val="0"/>
              <w:spacing w:line="240" w:lineRule="auto"/>
              <w:ind w:left="142"/>
              <w:jc w:val="center"/>
              <w:rPr>
                <w:rFonts w:cs="Arial"/>
              </w:rPr>
            </w:pPr>
            <w:r w:rsidRPr="001E1126">
              <w:rPr>
                <w:rFonts w:cs="Arial"/>
              </w:rPr>
              <w:t>Kryterium obligatoryjne</w:t>
            </w:r>
          </w:p>
          <w:p w14:paraId="120422E1" w14:textId="77777777" w:rsidR="0044793C" w:rsidRPr="001E1126" w:rsidRDefault="0044793C" w:rsidP="00A5288F">
            <w:pPr>
              <w:jc w:val="center"/>
              <w:rPr>
                <w:rFonts w:cs="Arial"/>
              </w:rPr>
            </w:pPr>
            <w:r w:rsidRPr="001E1126">
              <w:rPr>
                <w:rFonts w:cs="Arial"/>
              </w:rPr>
              <w:t>(spełnienie jest niezbędne dla możliwości otrzymania dofinansowania).</w:t>
            </w:r>
          </w:p>
          <w:p w14:paraId="43BAC284" w14:textId="77777777" w:rsidR="0044793C" w:rsidRPr="001E1126" w:rsidRDefault="0044793C" w:rsidP="00A5288F">
            <w:pPr>
              <w:jc w:val="center"/>
              <w:rPr>
                <w:rFonts w:cs="Arial"/>
              </w:rPr>
            </w:pPr>
            <w:r w:rsidRPr="001E1126">
              <w:rPr>
                <w:rFonts w:cs="Arial"/>
              </w:rPr>
              <w:t>Niespełnienie kryterium oznacza odrzucenie wniosku.</w:t>
            </w:r>
          </w:p>
          <w:p w14:paraId="6EC5254E" w14:textId="77777777" w:rsidR="0044793C" w:rsidRPr="001C7ACB" w:rsidRDefault="0044793C" w:rsidP="00A5288F">
            <w:pPr>
              <w:autoSpaceDE w:val="0"/>
              <w:autoSpaceDN w:val="0"/>
              <w:adjustRightInd w:val="0"/>
              <w:spacing w:after="0" w:line="240" w:lineRule="auto"/>
              <w:jc w:val="center"/>
              <w:rPr>
                <w:rFonts w:cs="Arial"/>
              </w:rPr>
            </w:pPr>
            <w:r w:rsidRPr="001E1126">
              <w:rPr>
                <w:rFonts w:cs="Arial"/>
                <w:b/>
              </w:rPr>
              <w:t>Brak możliwości korekty</w:t>
            </w:r>
          </w:p>
          <w:p w14:paraId="1C351BFF" w14:textId="77777777" w:rsidR="0044793C" w:rsidRPr="001C7ACB" w:rsidRDefault="0044793C" w:rsidP="00A5288F">
            <w:pPr>
              <w:autoSpaceDE w:val="0"/>
              <w:autoSpaceDN w:val="0"/>
              <w:adjustRightInd w:val="0"/>
              <w:spacing w:after="0" w:line="240" w:lineRule="auto"/>
              <w:jc w:val="center"/>
              <w:rPr>
                <w:rFonts w:cs="Arial"/>
              </w:rPr>
            </w:pPr>
          </w:p>
        </w:tc>
      </w:tr>
    </w:tbl>
    <w:p w14:paraId="0CED0831"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4" w:name="_Toc517084185"/>
      <w:bookmarkStart w:id="55" w:name="_Toc517092125"/>
      <w:bookmarkStart w:id="56" w:name="_Toc517092296"/>
      <w:bookmarkStart w:id="57" w:name="_Toc517334471"/>
      <w:r w:rsidRPr="00DF0C08">
        <w:rPr>
          <w:rFonts w:eastAsia="Times New Roman" w:cs="Arial"/>
          <w:iCs/>
        </w:rPr>
        <w:t xml:space="preserve">Działanie 4.2 </w:t>
      </w:r>
      <w:r w:rsidRPr="00DF0C08">
        <w:t>Gospodarka wodno-ściekowa</w:t>
      </w:r>
      <w:bookmarkEnd w:id="54"/>
      <w:bookmarkEnd w:id="55"/>
      <w:bookmarkEnd w:id="56"/>
      <w:bookmarkEnd w:id="57"/>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222DF3">
            <w:pPr>
              <w:pStyle w:val="Akapitzlist"/>
              <w:numPr>
                <w:ilvl w:val="0"/>
                <w:numId w:val="28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 xml:space="preserve">przyjętej przez Radę Ministrów 31 lipca 2017 r. wraz z  Master Planem  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222DF3">
            <w:pPr>
              <w:pStyle w:val="Akapitzlist"/>
              <w:numPr>
                <w:ilvl w:val="0"/>
                <w:numId w:val="28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222DF3">
            <w:pPr>
              <w:pStyle w:val="Akapitzlist"/>
              <w:numPr>
                <w:ilvl w:val="0"/>
                <w:numId w:val="28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222DF3">
            <w:pPr>
              <w:pStyle w:val="Akapitzlist"/>
              <w:numPr>
                <w:ilvl w:val="0"/>
                <w:numId w:val="284"/>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77777777" w:rsidR="00E34F10" w:rsidRDefault="00E34F10" w:rsidP="00A5288F">
            <w:pPr>
              <w:spacing w:before="60" w:after="60"/>
              <w:ind w:left="360"/>
            </w:pPr>
            <w:r w:rsidRPr="00E34F10">
              <w:rPr>
                <w:rFonts w:cs="Arial"/>
                <w:sz w:val="20"/>
              </w:rPr>
              <w:t xml:space="preserve">W przypadku budowy/modernizacji sieci kanalizacji sanitarnej badana będzie zgodność zakresu projektu z informacjami zawartymi w KPOŚK w kolumnach 27-32. </w:t>
            </w:r>
            <w:r w:rsidRPr="00E34F10">
              <w:rPr>
                <w:rFonts w:cs="Calibri"/>
                <w:sz w:val="20"/>
              </w:rPr>
              <w:t xml:space="preserve"> Akceptowane są odchylenia w długości planowanej kanalizacji, w tym  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  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222DF3">
            <w:pPr>
              <w:pStyle w:val="Akapitzlist"/>
              <w:numPr>
                <w:ilvl w:val="0"/>
                <w:numId w:val="284"/>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  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222DF3">
            <w:pPr>
              <w:pStyle w:val="Akapitzlist"/>
              <w:numPr>
                <w:ilvl w:val="0"/>
                <w:numId w:val="28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222DF3">
            <w:pPr>
              <w:pStyle w:val="Default"/>
              <w:numPr>
                <w:ilvl w:val="0"/>
                <w:numId w:val="28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222DF3">
            <w:pPr>
              <w:pStyle w:val="Default"/>
              <w:numPr>
                <w:ilvl w:val="0"/>
                <w:numId w:val="28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222DF3">
            <w:pPr>
              <w:pStyle w:val="Akapitzlist"/>
              <w:numPr>
                <w:ilvl w:val="0"/>
                <w:numId w:val="28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222DF3">
            <w:pPr>
              <w:pStyle w:val="Akapitzlist"/>
              <w:numPr>
                <w:ilvl w:val="0"/>
                <w:numId w:val="28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222DF3">
            <w:pPr>
              <w:pStyle w:val="Akapitzlist"/>
              <w:numPr>
                <w:ilvl w:val="0"/>
                <w:numId w:val="28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222DF3">
            <w:pPr>
              <w:pStyle w:val="Akapitzlist"/>
              <w:numPr>
                <w:ilvl w:val="0"/>
                <w:numId w:val="28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  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58" w:name="_Toc517084186"/>
      <w:bookmarkStart w:id="59" w:name="_Toc517092126"/>
      <w:bookmarkStart w:id="60" w:name="_Toc517092297"/>
      <w:bookmarkStart w:id="61" w:name="_Toc517334472"/>
      <w:r w:rsidRPr="00DF0C08">
        <w:rPr>
          <w:rFonts w:eastAsia="Times New Roman"/>
        </w:rPr>
        <w:t>Działanie 4.3 Dziedzictwo kulturowe</w:t>
      </w:r>
      <w:bookmarkEnd w:id="58"/>
      <w:bookmarkEnd w:id="59"/>
      <w:bookmarkEnd w:id="60"/>
      <w:bookmarkEnd w:id="6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0D69A267" w14:textId="77777777" w:rsidR="00DC3DAE" w:rsidRPr="0049714A" w:rsidRDefault="00DC3DAE" w:rsidP="00037102">
      <w:pPr>
        <w:pStyle w:val="Nagwek5"/>
      </w:pPr>
      <w:bookmarkStart w:id="62" w:name="_Toc517084187"/>
      <w:bookmarkStart w:id="63" w:name="_Toc517092127"/>
      <w:bookmarkStart w:id="64" w:name="_Toc517092298"/>
      <w:bookmarkStart w:id="65" w:name="_Toc517334473"/>
      <w:r w:rsidRPr="0049714A">
        <w:t>Działanie 4.4 Ochrona i udostępnianie zasobów przyrodniczych</w:t>
      </w:r>
      <w:bookmarkEnd w:id="62"/>
      <w:bookmarkEnd w:id="63"/>
      <w:bookmarkEnd w:id="64"/>
      <w:bookmarkEnd w:id="65"/>
    </w:p>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6" w:name="_Toc517084188"/>
      <w:bookmarkStart w:id="67" w:name="_Toc517092128"/>
      <w:bookmarkStart w:id="68" w:name="_Toc517092299"/>
      <w:bookmarkStart w:id="69" w:name="_Toc517334474"/>
      <w:r w:rsidRPr="00DF0C08">
        <w:rPr>
          <w:rFonts w:eastAsia="Times New Roman" w:cs="Arial"/>
          <w:iCs/>
        </w:rPr>
        <w:t xml:space="preserve">Działanie 4.5 </w:t>
      </w:r>
      <w:r w:rsidRPr="00DF0C08">
        <w:t>Bezpieczeństwo (typ A i B)</w:t>
      </w:r>
      <w:bookmarkEnd w:id="66"/>
      <w:bookmarkEnd w:id="67"/>
      <w:bookmarkEnd w:id="68"/>
      <w:bookmarkEnd w:id="69"/>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222DF3">
      <w:pPr>
        <w:numPr>
          <w:ilvl w:val="0"/>
          <w:numId w:val="207"/>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5"/>
      </w:r>
      <w:r w:rsidRPr="00DF0C08">
        <w:rPr>
          <w:rFonts w:cs="Calibri"/>
        </w:rPr>
        <w:t xml:space="preserve">. </w:t>
      </w:r>
    </w:p>
    <w:p w14:paraId="619715BE" w14:textId="77777777" w:rsidR="0086369A" w:rsidRPr="00DF0C08" w:rsidRDefault="00687922" w:rsidP="00222DF3">
      <w:pPr>
        <w:numPr>
          <w:ilvl w:val="0"/>
          <w:numId w:val="207"/>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222DF3">
      <w:pPr>
        <w:pStyle w:val="Akapitzlist"/>
        <w:numPr>
          <w:ilvl w:val="0"/>
          <w:numId w:val="206"/>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222DF3">
      <w:pPr>
        <w:pStyle w:val="Akapitzlist"/>
        <w:numPr>
          <w:ilvl w:val="0"/>
          <w:numId w:val="206"/>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222DF3">
      <w:pPr>
        <w:pStyle w:val="Akapitzlist"/>
        <w:numPr>
          <w:ilvl w:val="0"/>
          <w:numId w:val="206"/>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00838528"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509804F4"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  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77777777" w:rsidR="000A27FE" w:rsidRPr="000A27FE" w:rsidRDefault="000A27FE" w:rsidP="000A27FE">
            <w:pPr>
              <w:rPr>
                <w:rFonts w:eastAsia="Times New Roman" w:cs="Arial"/>
              </w:rPr>
            </w:pPr>
            <w:r w:rsidRPr="000A27FE">
              <w:rPr>
                <w:rFonts w:eastAsiaTheme="minorHAnsi" w:cs="Arial-ItalicMT"/>
                <w:iCs/>
                <w:lang w:eastAsia="en-US"/>
              </w:rPr>
              <w:t xml:space="preserve">Obszar ze średnim ryzykiem powodziowym oznacza obszar na którym </w:t>
            </w:r>
            <w:r w:rsidRPr="000A27FE">
              <w:rPr>
                <w:rFonts w:eastAsia="Times New Roman" w:cs="Arial"/>
              </w:rPr>
              <w:t xml:space="preserve"> p</w:t>
            </w:r>
            <w:r w:rsidRPr="000A27FE">
              <w:t xml:space="preserve">rawdopodobieństwo wystąpienia powodzi  wynosi raz na 100 lat (1%)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35106B0C"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51E77F47" w14:textId="77777777" w:rsidR="000A27FE" w:rsidRPr="000A27FE" w:rsidRDefault="000A27FE" w:rsidP="000A27FE">
            <w:pPr>
              <w:spacing w:after="0"/>
            </w:pPr>
          </w:p>
          <w:p w14:paraId="390AB16B" w14:textId="77777777" w:rsidR="000A27FE" w:rsidRPr="000A27FE" w:rsidRDefault="000A27FE" w:rsidP="000A27FE">
            <w:pPr>
              <w:spacing w:after="0"/>
            </w:pPr>
            <w:r w:rsidRPr="000A27FE">
              <w:t xml:space="preserve">Projekty w ramach działania 4.5 co do zasady pozbawione są znamion pomocy publicznej. </w:t>
            </w:r>
            <w:r w:rsidRPr="000A27FE">
              <w:rPr>
                <w:color w:val="4F81BD"/>
              </w:rPr>
              <w:t>W przypadku ew. pojawienia się elementów projektu</w:t>
            </w:r>
            <w:r w:rsidRPr="000A27FE">
              <w:t xml:space="preserve"> objętych </w:t>
            </w:r>
            <w:r w:rsidRPr="000A27FE">
              <w:rPr>
                <w:color w:val="4F81BD"/>
              </w:rPr>
              <w:t xml:space="preserve">zasadami pomocy publicznej/pomocy de </w:t>
            </w:r>
            <w:proofErr w:type="spellStart"/>
            <w:r w:rsidRPr="000A27FE">
              <w:rPr>
                <w:color w:val="4F81BD"/>
              </w:rPr>
              <w:t>minimis</w:t>
            </w:r>
            <w:proofErr w:type="spellEnd"/>
            <w:r w:rsidRPr="000A27FE">
              <w:rPr>
                <w:color w:val="4F81BD"/>
              </w:rPr>
              <w:t>, wydatki na nie będę uznane za niekwalifikowalne.</w:t>
            </w:r>
            <w:r w:rsidRPr="000A27FE">
              <w:rPr>
                <w:color w:val="1F497D"/>
              </w:rPr>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212D1C30" w14:textId="77777777" w:rsidR="000A27FE" w:rsidRPr="000A27FE" w:rsidRDefault="000A27FE" w:rsidP="000A27FE">
            <w:pPr>
              <w:rPr>
                <w:color w:val="1F497D"/>
              </w:rPr>
            </w:pPr>
            <w:r w:rsidRPr="000A27FE">
              <w:rPr>
                <w:color w:val="4F81BD"/>
              </w:rPr>
              <w:t xml:space="preserve">W przypadku ew. pojawienia się elementów projektu objętych zasadami pomocy publicznej/pomocy de </w:t>
            </w:r>
            <w:proofErr w:type="spellStart"/>
            <w:r w:rsidRPr="000A27FE">
              <w:rPr>
                <w:color w:val="4F81BD"/>
              </w:rPr>
              <w:t>minimis</w:t>
            </w:r>
            <w:proofErr w:type="spellEnd"/>
            <w:r w:rsidRPr="000A27FE">
              <w:rPr>
                <w:color w:val="4F81BD"/>
              </w:rPr>
              <w:t>,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0A27FE">
            <w:pPr>
              <w:pStyle w:val="Akapitzlist"/>
              <w:numPr>
                <w:ilvl w:val="0"/>
                <w:numId w:val="31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0A27FE">
            <w:pPr>
              <w:pStyle w:val="Akapitzlist"/>
              <w:numPr>
                <w:ilvl w:val="0"/>
                <w:numId w:val="31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0A27FE">
            <w:pPr>
              <w:pStyle w:val="Akapitzlist"/>
              <w:numPr>
                <w:ilvl w:val="0"/>
                <w:numId w:val="31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0A27FE">
            <w:pPr>
              <w:pStyle w:val="Akapitzlist"/>
              <w:numPr>
                <w:ilvl w:val="0"/>
                <w:numId w:val="31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0A27FE">
            <w:pPr>
              <w:pStyle w:val="Akapitzlist"/>
              <w:numPr>
                <w:ilvl w:val="0"/>
                <w:numId w:val="31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0A27FE">
            <w:pPr>
              <w:pStyle w:val="Akapitzlist"/>
              <w:numPr>
                <w:ilvl w:val="0"/>
                <w:numId w:val="31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0A27FE">
            <w:pPr>
              <w:pStyle w:val="Akapitzlist"/>
              <w:numPr>
                <w:ilvl w:val="0"/>
                <w:numId w:val="31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0A27FE">
            <w:pPr>
              <w:pStyle w:val="Akapitzlist"/>
              <w:numPr>
                <w:ilvl w:val="0"/>
                <w:numId w:val="314"/>
              </w:numPr>
              <w:suppressAutoHyphens/>
              <w:autoSpaceDN w:val="0"/>
              <w:spacing w:after="0" w:line="240" w:lineRule="auto"/>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FB4BB25" w14:textId="77777777" w:rsidTr="000A27FE">
        <w:trPr>
          <w:trHeight w:val="952"/>
        </w:trPr>
        <w:tc>
          <w:tcPr>
            <w:tcW w:w="709" w:type="dxa"/>
          </w:tcPr>
          <w:p w14:paraId="717BA6D7" w14:textId="77777777" w:rsidR="000A27FE" w:rsidRPr="00C162A3" w:rsidRDefault="000A27FE" w:rsidP="000A27FE">
            <w:pPr>
              <w:spacing w:after="0" w:line="240" w:lineRule="auto"/>
              <w:rPr>
                <w:rFonts w:cs="Calibri"/>
              </w:rPr>
            </w:pPr>
            <w:r w:rsidRPr="00C162A3">
              <w:rPr>
                <w:rFonts w:cs="Calibri"/>
              </w:rPr>
              <w:t>6.</w:t>
            </w:r>
          </w:p>
        </w:tc>
        <w:tc>
          <w:tcPr>
            <w:tcW w:w="3686" w:type="dxa"/>
          </w:tcPr>
          <w:p w14:paraId="2FBC7A8C" w14:textId="77777777" w:rsidR="000A27FE" w:rsidRPr="000A27FE" w:rsidRDefault="000A27FE" w:rsidP="000A27FE">
            <w:pPr>
              <w:snapToGrid w:val="0"/>
              <w:spacing w:after="0" w:line="240" w:lineRule="auto"/>
              <w:rPr>
                <w:rFonts w:cs="Arial"/>
                <w:b/>
                <w:kern w:val="3"/>
              </w:rPr>
            </w:pPr>
            <w:r w:rsidRPr="000A27FE">
              <w:rPr>
                <w:rFonts w:cs="Arial"/>
                <w:b/>
                <w:kern w:val="3"/>
              </w:rPr>
              <w:t>Minimalna/maksymalna wartość projektu</w:t>
            </w:r>
          </w:p>
        </w:tc>
        <w:tc>
          <w:tcPr>
            <w:tcW w:w="6804" w:type="dxa"/>
          </w:tcPr>
          <w:p w14:paraId="6CB60AD3" w14:textId="77777777" w:rsidR="000A27FE" w:rsidRPr="000A27FE" w:rsidRDefault="000A27FE" w:rsidP="000A27FE">
            <w:pPr>
              <w:snapToGrid w:val="0"/>
              <w:spacing w:after="0"/>
            </w:pPr>
            <w:r w:rsidRPr="000A27FE">
              <w:rPr>
                <w:rFonts w:cs="Arial"/>
                <w:kern w:val="3"/>
              </w:rPr>
              <w:t>W ramach tego kryterium sprawdzane jest czy osiągnięta została m</w:t>
            </w:r>
            <w:r w:rsidRPr="000A27FE">
              <w:rPr>
                <w:rFonts w:cs="Arial"/>
              </w:rPr>
              <w:t>inimalna całkowita wartość projektu  100 tys. zł.</w:t>
            </w:r>
          </w:p>
          <w:p w14:paraId="1ECA22D0" w14:textId="77777777" w:rsidR="000A27FE" w:rsidRPr="000A27FE" w:rsidRDefault="000A27FE" w:rsidP="000A27FE">
            <w:pPr>
              <w:snapToGrid w:val="0"/>
              <w:spacing w:after="0"/>
              <w:rPr>
                <w:rFonts w:cs="Arial"/>
                <w:kern w:val="3"/>
              </w:rPr>
            </w:pPr>
            <w:r w:rsidRPr="000A27FE">
              <w:rPr>
                <w:rFonts w:cs="Arial"/>
                <w:kern w:val="3"/>
              </w:rPr>
              <w:t>W trakcie realizacji projektu w uzasadnionych sytuacjach dopuszcza się za zgodą IOK zmianę wartości projektu poniżej wskazanej minimalnej wartości projektu.</w:t>
            </w:r>
          </w:p>
          <w:p w14:paraId="4BA6373D" w14:textId="77777777" w:rsidR="000A27FE" w:rsidRPr="000A27FE" w:rsidRDefault="000A27FE" w:rsidP="000A27FE">
            <w:pPr>
              <w:snapToGrid w:val="0"/>
              <w:spacing w:after="0"/>
            </w:pPr>
          </w:p>
        </w:tc>
        <w:tc>
          <w:tcPr>
            <w:tcW w:w="3543" w:type="dxa"/>
          </w:tcPr>
          <w:p w14:paraId="42A20969"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02CCAB2F" w14:textId="77777777" w:rsidR="00C162A3" w:rsidRPr="00C162A3" w:rsidRDefault="00C162A3" w:rsidP="00C162A3">
            <w:pPr>
              <w:autoSpaceDE w:val="0"/>
              <w:spacing w:after="0" w:line="240" w:lineRule="auto"/>
              <w:jc w:val="center"/>
              <w:rPr>
                <w:rFonts w:cs="Arial"/>
                <w:kern w:val="3"/>
              </w:rPr>
            </w:pPr>
          </w:p>
          <w:p w14:paraId="5D4FCA59"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5912A3EE" w14:textId="77777777" w:rsidR="000A27FE"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C162A3" w:rsidRPr="00C162A3" w:rsidRDefault="00C162A3" w:rsidP="00C162A3">
            <w:pPr>
              <w:autoSpaceDE w:val="0"/>
              <w:spacing w:after="0" w:line="240" w:lineRule="auto"/>
              <w:jc w:val="center"/>
              <w:rPr>
                <w:rFonts w:cs="Arial"/>
              </w:rPr>
            </w:pPr>
          </w:p>
          <w:p w14:paraId="3B27B502"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C162A3" w:rsidRDefault="00C162A3" w:rsidP="00C162A3">
            <w:pPr>
              <w:autoSpaceDE w:val="0"/>
              <w:spacing w:after="0" w:line="240" w:lineRule="auto"/>
              <w:jc w:val="center"/>
              <w:rPr>
                <w:rFonts w:cs="Arial"/>
              </w:rPr>
            </w:pPr>
          </w:p>
          <w:p w14:paraId="7D57D58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DA6B684" w14:textId="77777777" w:rsidR="000A27FE" w:rsidRPr="00C162A3" w:rsidRDefault="000A27FE" w:rsidP="00C162A3">
            <w:pPr>
              <w:autoSpaceDE w:val="0"/>
              <w:spacing w:after="0" w:line="240" w:lineRule="auto"/>
              <w:jc w:val="center"/>
            </w:pPr>
            <w:r w:rsidRPr="00C162A3">
              <w:rPr>
                <w:rFonts w:cs="Arial"/>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72A23579" w14:textId="77777777" w:rsidR="00D3553A" w:rsidRDefault="00D3553A" w:rsidP="002A3FA4">
            <w:pPr>
              <w:pStyle w:val="Default"/>
              <w:rPr>
                <w:rFonts w:asciiTheme="minorHAnsi" w:hAnsiTheme="minorHAnsi" w:cs="Arial"/>
                <w:color w:val="auto"/>
                <w:sz w:val="22"/>
                <w:szCs w:val="22"/>
              </w:rPr>
            </w:pPr>
          </w:p>
          <w:p w14:paraId="53EA4586" w14:textId="77777777" w:rsidR="00D3553A" w:rsidRDefault="00D3553A" w:rsidP="002A3FA4">
            <w:pPr>
              <w:pStyle w:val="Default"/>
              <w:rPr>
                <w:rFonts w:asciiTheme="minorHAnsi" w:hAnsiTheme="minorHAnsi" w:cs="Arial"/>
                <w:color w:val="auto"/>
                <w:sz w:val="22"/>
                <w:szCs w:val="22"/>
              </w:rPr>
            </w:pPr>
          </w:p>
          <w:p w14:paraId="3D16AFC2" w14:textId="77777777" w:rsidR="00D3553A" w:rsidRPr="00E96B04" w:rsidRDefault="00D3553A" w:rsidP="002A3FA4">
            <w:pPr>
              <w:pStyle w:val="Default"/>
              <w:rPr>
                <w:rFonts w:asciiTheme="minorHAnsi" w:hAnsiTheme="minorHAnsi" w:cs="Arial"/>
                <w:color w:val="auto"/>
                <w:sz w:val="22"/>
                <w:szCs w:val="22"/>
              </w:rPr>
            </w:pPr>
            <w:r>
              <w:rPr>
                <w:rFonts w:asciiTheme="minorHAnsi" w:hAnsiTheme="minorHAnsi" w:cs="Arial"/>
                <w:color w:val="auto"/>
                <w:sz w:val="22"/>
                <w:szCs w:val="22"/>
              </w:rPr>
              <w:t xml:space="preserve">Sposób weryfikacji określony zostanie w Regulaminie konkursu. </w:t>
            </w: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0" w:name="_Toc517084189"/>
      <w:bookmarkStart w:id="71" w:name="_Toc517092129"/>
      <w:bookmarkStart w:id="72" w:name="_Toc517092300"/>
      <w:bookmarkStart w:id="73" w:name="_Toc517334475"/>
      <w:r w:rsidRPr="00DF0C08">
        <w:rPr>
          <w:rFonts w:eastAsia="Times New Roman"/>
        </w:rPr>
        <w:t>OŚ PRIORYTETOWA 6 – Infrastruktura spójności społecznej</w:t>
      </w:r>
      <w:bookmarkEnd w:id="70"/>
      <w:bookmarkEnd w:id="71"/>
      <w:bookmarkEnd w:id="72"/>
      <w:bookmarkEnd w:id="73"/>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4" w:name="_Toc517084190"/>
      <w:bookmarkStart w:id="75" w:name="_Toc517092130"/>
      <w:bookmarkStart w:id="76" w:name="_Toc517092301"/>
      <w:bookmarkStart w:id="77" w:name="_Toc517334476"/>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4"/>
      <w:bookmarkEnd w:id="75"/>
      <w:bookmarkEnd w:id="76"/>
      <w:bookmarkEnd w:id="77"/>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78"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78"/>
    </w:p>
    <w:p w14:paraId="3C05FD5D" w14:textId="157DA7D0" w:rsidR="003001E9" w:rsidRDefault="00123D47" w:rsidP="008F7DDA">
      <w:pPr>
        <w:rPr>
          <w:rFonts w:ascii="Calibri" w:hAnsi="Calibri" w:cs="Arial"/>
        </w:rPr>
      </w:pPr>
      <w:bookmarkStart w:id="79"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79"/>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0" w:name="_Toc517334477"/>
      <w:r w:rsidRPr="00B32AB9">
        <w:t>Działanie 6.2 Inwestycje w infrastrukturę zdrowotna (o</w:t>
      </w:r>
      <w:r w:rsidR="009272FC">
        <w:t>n</w:t>
      </w:r>
      <w:r w:rsidRPr="00B32AB9">
        <w:t>kologia)</w:t>
      </w:r>
      <w:bookmarkEnd w:id="80"/>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  (na podstawie umowy zawartej z Dyrektorem  dolnośląskiego oddziału NFZ) w rodzaju leczenie szpitalne  w zakresie zbieżnym z zakresem projektu. W przypadku poszerzenia (rozwoju) działalności medycznej lub zwiększenie potencjału w tym zakresie, wymagane będzie zobowiązanie  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1" w:name="_Toc517084191"/>
      <w:bookmarkStart w:id="82" w:name="_Toc517092131"/>
      <w:bookmarkStart w:id="83" w:name="_Toc517092302"/>
      <w:bookmarkStart w:id="84" w:name="_Toc517334478"/>
      <w:r w:rsidRPr="00DF0C08">
        <w:rPr>
          <w:rFonts w:eastAsia="Times New Roman"/>
        </w:rPr>
        <w:t>Działanie 6.3 Rewitalizacja zdegradowanych obszarów</w:t>
      </w:r>
      <w:bookmarkEnd w:id="81"/>
      <w:bookmarkEnd w:id="82"/>
      <w:bookmarkEnd w:id="83"/>
      <w:bookmarkEnd w:id="84"/>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  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Pr="004C7B84" w:rsidRDefault="004C7B84" w:rsidP="006658F5">
      <w:pPr>
        <w:pStyle w:val="Nagwek4"/>
        <w:rPr>
          <w:rFonts w:eastAsia="Times New Roman"/>
        </w:rPr>
      </w:pPr>
      <w:bookmarkStart w:id="85" w:name="_Toc517334479"/>
      <w:r w:rsidRPr="004C7B84">
        <w:rPr>
          <w:rFonts w:eastAsia="Times New Roman"/>
        </w:rPr>
        <w:t>OŚ PRIOTYTETOWA 7 – Infrastruktura edukacyjna</w:t>
      </w:r>
      <w:bookmarkEnd w:id="85"/>
    </w:p>
    <w:p w14:paraId="05FD68E4" w14:textId="77777777" w:rsidR="002F60EB" w:rsidRPr="002F60EB" w:rsidRDefault="002F60EB" w:rsidP="005B5FC1">
      <w:pPr>
        <w:pStyle w:val="Nagwek5"/>
      </w:pPr>
      <w:bookmarkStart w:id="86" w:name="_Toc517334480"/>
      <w:r w:rsidRPr="002F60EB">
        <w:t>Działanie 7.2 Inwestycje w edukację ponadgimnazjalną, w tym zawodową</w:t>
      </w:r>
      <w:bookmarkEnd w:id="86"/>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010FB6">
            <w:pPr>
              <w:numPr>
                <w:ilvl w:val="0"/>
                <w:numId w:val="274"/>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010FB6">
            <w:pPr>
              <w:numPr>
                <w:ilvl w:val="0"/>
                <w:numId w:val="30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0C97B06C"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  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87" w:name="_Toc517334184"/>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87"/>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88" w:name="_Toc517334185"/>
      <w:r w:rsidRPr="00DF0C08">
        <w:rPr>
          <w:rFonts w:asciiTheme="minorHAnsi" w:eastAsia="Times New Roman" w:hAnsiTheme="minorHAnsi" w:cs="Arial"/>
          <w:spacing w:val="15"/>
        </w:rPr>
        <w:t>a. Kryteria merytoryczne ogólne dla wszystkich osi priorytetowych RPO WD 2014-2020 – zakres EFRR</w:t>
      </w:r>
      <w:bookmarkEnd w:id="88"/>
    </w:p>
    <w:p w14:paraId="51A20E07" w14:textId="77777777" w:rsidR="0032251B" w:rsidRPr="00DF0C08" w:rsidRDefault="0032251B" w:rsidP="000D47A2">
      <w:pPr>
        <w:pStyle w:val="Nagwek5"/>
        <w:jc w:val="center"/>
      </w:pPr>
      <w:bookmarkStart w:id="89" w:name="_Toc517084192"/>
      <w:bookmarkStart w:id="90" w:name="_Toc517092132"/>
      <w:bookmarkStart w:id="91" w:name="_Toc517092303"/>
      <w:bookmarkStart w:id="92" w:name="_Toc517334481"/>
      <w:r w:rsidRPr="00DF0C08">
        <w:t>Ocena finansowo-ekonomiczna projektu</w:t>
      </w:r>
      <w:bookmarkEnd w:id="89"/>
      <w:bookmarkEnd w:id="90"/>
      <w:bookmarkEnd w:id="91"/>
      <w:bookmarkEnd w:id="9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2F1BE109" w:rsidR="00C12C6B" w:rsidRDefault="00C12C6B" w:rsidP="000D47A2">
            <w:pPr>
              <w:spacing w:after="0" w:line="240" w:lineRule="auto"/>
            </w:pPr>
            <w:r w:rsidRPr="00217099">
              <w:t>W ramach tego kryterium będzie weryfikowane czy Wnioskodawca/</w:t>
            </w:r>
            <w:r w:rsidR="000D47A2">
              <w:t xml:space="preserve"> </w:t>
            </w:r>
            <w:r w:rsidRPr="00217099">
              <w:t xml:space="preserve">partnerzy (jeśli dotyczy) nie jest/nie są przedsiębiorstwem znajdującym się w trudnej sytuacji </w:t>
            </w:r>
            <w:r w:rsidR="000D47A2">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6"/>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77777777"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  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7777777" w:rsidR="00C12C6B" w:rsidRPr="00DF0C08" w:rsidRDefault="00C12C6B" w:rsidP="000D47A2">
            <w:pPr>
              <w:numPr>
                <w:ilvl w:val="0"/>
                <w:numId w:val="2"/>
              </w:numPr>
              <w:suppressAutoHyphens/>
              <w:spacing w:after="0" w:line="240" w:lineRule="auto"/>
              <w:rPr>
                <w:rFonts w:cs="Arial"/>
              </w:rPr>
            </w:pPr>
            <w:r w:rsidRPr="00DF0C08">
              <w:rPr>
                <w:rFonts w:cs="Arial"/>
              </w:rPr>
              <w:t xml:space="preserve">nie przedstawiono innych  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77777777" w:rsidR="00C12C6B" w:rsidRPr="00DF0C08" w:rsidRDefault="00C12C6B" w:rsidP="000D47A2">
            <w:pPr>
              <w:snapToGrid w:val="0"/>
              <w:rPr>
                <w:rFonts w:cs="Arial"/>
                <w:b/>
              </w:rPr>
            </w:pPr>
            <w:r w:rsidRPr="00DF0C08">
              <w:rPr>
                <w:rFonts w:cs="Arial"/>
                <w:b/>
              </w:rPr>
              <w:t>Efektywność ekonomiczno-społeczna  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77777777" w:rsidR="00C12C6B" w:rsidRPr="00DF0C08" w:rsidRDefault="00C12C6B" w:rsidP="000D47A2">
            <w:pPr>
              <w:suppressAutoHyphens/>
              <w:spacing w:after="0" w:line="240" w:lineRule="auto"/>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14:paraId="52E43CF6" w14:textId="77777777" w:rsidR="00C12C6B" w:rsidRPr="00DF0C08" w:rsidRDefault="00C12C6B" w:rsidP="000D47A2">
            <w:pPr>
              <w:suppressAutoHyphens/>
              <w:spacing w:after="0" w:line="240" w:lineRule="auto"/>
              <w:rPr>
                <w:rFonts w:cs="Arial"/>
              </w:rPr>
            </w:pPr>
          </w:p>
          <w:p w14:paraId="190381C9"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3.4(typ B),</w:t>
            </w:r>
            <w:r w:rsidR="00A4615F">
              <w:rPr>
                <w:rFonts w:cs="Arial"/>
                <w:u w:val="single"/>
              </w:rPr>
              <w:t xml:space="preserve"> </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2B632EEA"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Default="0032251B" w:rsidP="000D47A2">
      <w:pPr>
        <w:pStyle w:val="Nagwek5"/>
        <w:jc w:val="center"/>
      </w:pPr>
      <w:bookmarkStart w:id="93" w:name="_Toc517084193"/>
      <w:bookmarkStart w:id="94" w:name="_Toc517092133"/>
      <w:bookmarkStart w:id="95" w:name="_Toc517092304"/>
      <w:bookmarkStart w:id="96" w:name="_Toc517334482"/>
      <w:r w:rsidRPr="00DF0C08">
        <w:t>Ocena projektu pod kątem spełniania kryteriów merytorycznych ogólnych</w:t>
      </w:r>
      <w:bookmarkEnd w:id="93"/>
      <w:bookmarkEnd w:id="94"/>
      <w:bookmarkEnd w:id="95"/>
      <w:bookmarkEnd w:id="96"/>
    </w:p>
    <w:p w14:paraId="158AF346" w14:textId="77777777" w:rsidR="000D47A2" w:rsidRPr="000D47A2" w:rsidRDefault="000D47A2" w:rsidP="000D47A2"/>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7777777" w:rsidR="0032251B" w:rsidRPr="00DF0C08" w:rsidRDefault="0032251B" w:rsidP="000D47A2">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AD75472"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14:paraId="71CF7832"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  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CDFFB7D"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57BFBAE2" w:rsidR="0032251B" w:rsidRPr="00DF0C08" w:rsidRDefault="0032251B" w:rsidP="000D47A2">
            <w:pPr>
              <w:snapToGrid w:val="0"/>
              <w:rPr>
                <w:rFonts w:cs="Arial"/>
              </w:rPr>
            </w:pPr>
            <w:r w:rsidRPr="00DF0C08">
              <w:rPr>
                <w:rFonts w:cs="Arial"/>
              </w:rPr>
              <w:t>W ramach kryterium będzie sprawdzane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71714D16" w:rsidR="0032251B" w:rsidRPr="00DF0C08" w:rsidRDefault="0032251B" w:rsidP="000D47A2">
            <w:pPr>
              <w:snapToGrid w:val="0"/>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77777777" w:rsidR="0032251B" w:rsidRPr="00DF0C08" w:rsidRDefault="0032251B" w:rsidP="000D47A2">
            <w:pPr>
              <w:snapToGrid w:val="0"/>
              <w:rPr>
                <w:rFonts w:cs="Arial"/>
                <w:b/>
              </w:rPr>
            </w:pPr>
            <w:r w:rsidRPr="00DF0C08">
              <w:rPr>
                <w:rFonts w:cs="Arial"/>
                <w:b/>
              </w:rPr>
              <w:t>Plan realizacji inwestycji</w:t>
            </w:r>
          </w:p>
        </w:tc>
        <w:tc>
          <w:tcPr>
            <w:tcW w:w="6804" w:type="dxa"/>
          </w:tcPr>
          <w:p w14:paraId="330EFEF2" w14:textId="77777777" w:rsidR="0032251B" w:rsidRPr="00DF0C08" w:rsidRDefault="0032251B" w:rsidP="000D47A2">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0BAC833C" w14:textId="70AB0D58" w:rsidR="0032251B" w:rsidRPr="00DF0C08" w:rsidRDefault="0032251B" w:rsidP="000D47A2">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 xml:space="preserve">ę równości szans mężczyzn i kobiet oraz zasadę zrównoważonego rozwoju </w:t>
            </w:r>
            <w:r w:rsidRPr="00DF0C08">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77777777" w:rsidR="006433C6" w:rsidRPr="00DF0C08" w:rsidRDefault="006433C6" w:rsidP="000D47A2">
            <w:pPr>
              <w:autoSpaceDE w:val="0"/>
              <w:autoSpaceDN w:val="0"/>
              <w:adjustRightInd w:val="0"/>
              <w:spacing w:after="0" w:line="240" w:lineRule="auto"/>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77777777" w:rsidR="001243EA" w:rsidRPr="00DF0C08" w:rsidRDefault="001243EA" w:rsidP="000D47A2">
            <w:pPr>
              <w:snapToGrid w:val="0"/>
              <w:rPr>
                <w:rFonts w:cs="Arial"/>
                <w:b/>
              </w:rPr>
            </w:pPr>
            <w:r w:rsidRPr="00DF0C08">
              <w:rPr>
                <w:rFonts w:cs="Arial"/>
                <w:b/>
              </w:rPr>
              <w:t xml:space="preserve">Wpływ projektu  na zasadę niedyskryminacji ( w tym niedyskryminacji ze względu na niepełnosprawność) </w:t>
            </w:r>
          </w:p>
        </w:tc>
        <w:tc>
          <w:tcPr>
            <w:tcW w:w="6804" w:type="dxa"/>
          </w:tcPr>
          <w:p w14:paraId="16C0B5C4" w14:textId="77777777" w:rsidR="001243EA" w:rsidRPr="00DF0C08" w:rsidRDefault="001243EA" w:rsidP="000D47A2">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0D47A2">
            <w:pPr>
              <w:autoSpaceDE w:val="0"/>
              <w:autoSpaceDN w:val="0"/>
              <w:adjustRightInd w:val="0"/>
              <w:spacing w:after="0" w:line="240" w:lineRule="auto"/>
              <w:rPr>
                <w:rFonts w:cs="Arial"/>
              </w:rPr>
            </w:pPr>
          </w:p>
          <w:p w14:paraId="66F64147" w14:textId="77777777" w:rsidR="001243EA" w:rsidRPr="00DF0C08" w:rsidRDefault="001243EA" w:rsidP="000D47A2">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77777777" w:rsidR="001243EA" w:rsidRPr="00DF0C08" w:rsidRDefault="001243EA" w:rsidP="000D47A2">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7777777" w:rsidR="001243EA" w:rsidRPr="00DF0C08" w:rsidRDefault="001243EA" w:rsidP="000D47A2">
            <w:pPr>
              <w:autoSpaceDE w:val="0"/>
              <w:autoSpaceDN w:val="0"/>
              <w:adjustRightInd w:val="0"/>
              <w:spacing w:after="0" w:line="240" w:lineRule="auto"/>
              <w:rPr>
                <w:rFonts w:cs="Arial"/>
              </w:rPr>
            </w:pPr>
            <w:r w:rsidRPr="00DF0C08">
              <w:rPr>
                <w:rFonts w:cs="Arial"/>
              </w:rPr>
              <w:t xml:space="preserve">Dopuszcza się w uzasadnionych przypadkach, neutralny </w:t>
            </w:r>
            <w:proofErr w:type="spellStart"/>
            <w:r w:rsidRPr="00DF0C08">
              <w:rPr>
                <w:rFonts w:cs="Arial"/>
              </w:rPr>
              <w:t>wpły</w:t>
            </w:r>
            <w:proofErr w:type="spellEnd"/>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 </w:t>
            </w:r>
            <w:r w:rsidRPr="00DF0C08">
              <w:rPr>
                <w:rFonts w:cs="Arial"/>
              </w:rPr>
              <w:t xml:space="preserve"> 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xml:space="preserve">/ potencjał administracyjny oraz zdolność operacyjną do wdrożenia projektu i jego utrzymania w okresie trwałości.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5624AC0B" w:rsidR="0032251B" w:rsidRPr="00FC3562" w:rsidRDefault="00B43C92" w:rsidP="00FC3562">
      <w:pPr>
        <w:pStyle w:val="Nagwek3"/>
        <w:rPr>
          <w:rFonts w:eastAsia="Times New Roman" w:cs="Times New Roman"/>
          <w:sz w:val="18"/>
          <w:szCs w:val="18"/>
        </w:rPr>
      </w:pPr>
      <w:bookmarkStart w:id="97" w:name="_Toc517334186"/>
      <w:r w:rsidRPr="00FC3562">
        <w:t xml:space="preserve">b. </w:t>
      </w:r>
      <w:r w:rsidR="003629CD" w:rsidRPr="00FC3562">
        <w:t xml:space="preserve"> </w:t>
      </w:r>
      <w:r w:rsidR="0032251B" w:rsidRPr="00FC3562">
        <w:t>Kryteria merytoryczne specyficzne – dla poszczególnych działań RPO WD 2014-2020 – zakres EFRR</w:t>
      </w:r>
      <w:bookmarkEnd w:id="97"/>
    </w:p>
    <w:p w14:paraId="322EDE3C" w14:textId="036EBA2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2444B7">
          <w:rPr>
            <w:noProof/>
            <w:webHidden/>
          </w:rPr>
          <w:t>87</w:t>
        </w:r>
        <w:r w:rsidR="0094575A">
          <w:rPr>
            <w:noProof/>
            <w:webHidden/>
          </w:rPr>
          <w:fldChar w:fldCharType="end"/>
        </w:r>
      </w:hyperlink>
    </w:p>
    <w:p w14:paraId="4B107BC3" w14:textId="4B32A942" w:rsidR="0094575A" w:rsidRDefault="00DD3A6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2444B7">
          <w:rPr>
            <w:noProof/>
            <w:webHidden/>
          </w:rPr>
          <w:t>87</w:t>
        </w:r>
        <w:r w:rsidR="0094575A">
          <w:rPr>
            <w:noProof/>
            <w:webHidden/>
          </w:rPr>
          <w:fldChar w:fldCharType="end"/>
        </w:r>
      </w:hyperlink>
    </w:p>
    <w:p w14:paraId="5268CB1E" w14:textId="5AAC81BC" w:rsidR="0094575A" w:rsidRDefault="00DD3A6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2444B7">
          <w:rPr>
            <w:noProof/>
            <w:webHidden/>
          </w:rPr>
          <w:t>96</w:t>
        </w:r>
        <w:r w:rsidR="0094575A">
          <w:rPr>
            <w:noProof/>
            <w:webHidden/>
          </w:rPr>
          <w:fldChar w:fldCharType="end"/>
        </w:r>
      </w:hyperlink>
    </w:p>
    <w:p w14:paraId="19453197" w14:textId="5E03EAEF" w:rsidR="0094575A" w:rsidRDefault="00DD3A6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2444B7">
          <w:rPr>
            <w:noProof/>
            <w:webHidden/>
          </w:rPr>
          <w:t>116</w:t>
        </w:r>
        <w:r w:rsidR="0094575A">
          <w:rPr>
            <w:noProof/>
            <w:webHidden/>
          </w:rPr>
          <w:fldChar w:fldCharType="end"/>
        </w:r>
      </w:hyperlink>
    </w:p>
    <w:p w14:paraId="0E8C32B8" w14:textId="01EFEFE5" w:rsidR="0094575A" w:rsidRDefault="00DD3A67">
      <w:pPr>
        <w:pStyle w:val="Spistreci5"/>
        <w:rPr>
          <w:noProof/>
          <w:sz w:val="22"/>
          <w:szCs w:val="22"/>
        </w:rPr>
      </w:pPr>
      <w:hyperlink w:anchor="_Toc517092309" w:history="1">
        <w:r w:rsidR="0094575A" w:rsidRPr="000F7787">
          <w:rPr>
            <w:rStyle w:val="Hipercze"/>
            <w:rFonts w:eastAsia="Times New Roman"/>
            <w:noProof/>
          </w:rPr>
          <w:t>Działanie 1.4  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2444B7">
          <w:rPr>
            <w:noProof/>
            <w:webHidden/>
          </w:rPr>
          <w:t>133</w:t>
        </w:r>
        <w:r w:rsidR="0094575A">
          <w:rPr>
            <w:noProof/>
            <w:webHidden/>
          </w:rPr>
          <w:fldChar w:fldCharType="end"/>
        </w:r>
      </w:hyperlink>
    </w:p>
    <w:p w14:paraId="33826D8C" w14:textId="722C6FD3" w:rsidR="0094575A" w:rsidRDefault="00DD3A6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2444B7">
          <w:rPr>
            <w:noProof/>
            <w:webHidden/>
          </w:rPr>
          <w:t>150</w:t>
        </w:r>
        <w:r w:rsidR="0094575A">
          <w:rPr>
            <w:noProof/>
            <w:webHidden/>
          </w:rPr>
          <w:fldChar w:fldCharType="end"/>
        </w:r>
      </w:hyperlink>
    </w:p>
    <w:p w14:paraId="2DB1703F" w14:textId="5AF58F9A" w:rsidR="0094575A" w:rsidRDefault="00DD3A6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2444B7">
          <w:rPr>
            <w:noProof/>
            <w:webHidden/>
          </w:rPr>
          <w:t>160</w:t>
        </w:r>
        <w:r w:rsidR="0094575A">
          <w:rPr>
            <w:noProof/>
            <w:webHidden/>
          </w:rPr>
          <w:fldChar w:fldCharType="end"/>
        </w:r>
      </w:hyperlink>
    </w:p>
    <w:p w14:paraId="0B2BF94E" w14:textId="33BAA5B3" w:rsidR="0094575A" w:rsidRDefault="00DD3A6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2444B7">
          <w:rPr>
            <w:noProof/>
            <w:webHidden/>
          </w:rPr>
          <w:t>160</w:t>
        </w:r>
        <w:r w:rsidR="0094575A">
          <w:rPr>
            <w:noProof/>
            <w:webHidden/>
          </w:rPr>
          <w:fldChar w:fldCharType="end"/>
        </w:r>
      </w:hyperlink>
    </w:p>
    <w:p w14:paraId="3107E5B3" w14:textId="5FAA48C2" w:rsidR="0094575A" w:rsidRDefault="00DD3A6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2444B7">
          <w:rPr>
            <w:noProof/>
            <w:webHidden/>
          </w:rPr>
          <w:t>176</w:t>
        </w:r>
        <w:r w:rsidR="0094575A">
          <w:rPr>
            <w:noProof/>
            <w:webHidden/>
          </w:rPr>
          <w:fldChar w:fldCharType="end"/>
        </w:r>
      </w:hyperlink>
    </w:p>
    <w:p w14:paraId="1703DEFE" w14:textId="42FBE222" w:rsidR="0094575A" w:rsidRDefault="00DD3A6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2444B7">
          <w:rPr>
            <w:noProof/>
            <w:webHidden/>
          </w:rPr>
          <w:t>176</w:t>
        </w:r>
        <w:r w:rsidR="0094575A">
          <w:rPr>
            <w:noProof/>
            <w:webHidden/>
          </w:rPr>
          <w:fldChar w:fldCharType="end"/>
        </w:r>
      </w:hyperlink>
    </w:p>
    <w:p w14:paraId="0A8E7D62" w14:textId="480F0F5C" w:rsidR="0094575A" w:rsidRDefault="00DD3A6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2444B7">
          <w:rPr>
            <w:noProof/>
            <w:webHidden/>
          </w:rPr>
          <w:t>190</w:t>
        </w:r>
        <w:r w:rsidR="0094575A">
          <w:rPr>
            <w:noProof/>
            <w:webHidden/>
          </w:rPr>
          <w:fldChar w:fldCharType="end"/>
        </w:r>
      </w:hyperlink>
    </w:p>
    <w:p w14:paraId="176CDA8B" w14:textId="48AB533B" w:rsidR="0094575A" w:rsidRDefault="00DD3A6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2444B7">
          <w:rPr>
            <w:noProof/>
            <w:webHidden/>
          </w:rPr>
          <w:t>193</w:t>
        </w:r>
        <w:r w:rsidR="0094575A">
          <w:rPr>
            <w:noProof/>
            <w:webHidden/>
          </w:rPr>
          <w:fldChar w:fldCharType="end"/>
        </w:r>
      </w:hyperlink>
    </w:p>
    <w:p w14:paraId="4608B3FA" w14:textId="21AAEB5F" w:rsidR="0094575A" w:rsidRDefault="00DD3A6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2444B7">
          <w:rPr>
            <w:noProof/>
            <w:webHidden/>
          </w:rPr>
          <w:t>236</w:t>
        </w:r>
        <w:r w:rsidR="0094575A">
          <w:rPr>
            <w:noProof/>
            <w:webHidden/>
          </w:rPr>
          <w:fldChar w:fldCharType="end"/>
        </w:r>
      </w:hyperlink>
    </w:p>
    <w:p w14:paraId="56ED6179" w14:textId="6A3AAE25" w:rsidR="0094575A" w:rsidRDefault="00DD3A6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2444B7">
          <w:rPr>
            <w:noProof/>
            <w:webHidden/>
          </w:rPr>
          <w:t>249</w:t>
        </w:r>
        <w:r w:rsidR="0094575A">
          <w:rPr>
            <w:noProof/>
            <w:webHidden/>
          </w:rPr>
          <w:fldChar w:fldCharType="end"/>
        </w:r>
      </w:hyperlink>
    </w:p>
    <w:p w14:paraId="6BC14F1F" w14:textId="3B7D461A" w:rsidR="0094575A" w:rsidRDefault="00DD3A6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2444B7">
          <w:rPr>
            <w:noProof/>
            <w:webHidden/>
          </w:rPr>
          <w:t>261</w:t>
        </w:r>
        <w:r w:rsidR="0094575A">
          <w:rPr>
            <w:noProof/>
            <w:webHidden/>
          </w:rPr>
          <w:fldChar w:fldCharType="end"/>
        </w:r>
      </w:hyperlink>
    </w:p>
    <w:p w14:paraId="7205553D" w14:textId="55947D97" w:rsidR="0094575A" w:rsidRDefault="00DD3A6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  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2444B7">
          <w:rPr>
            <w:noProof/>
            <w:webHidden/>
          </w:rPr>
          <w:t>266</w:t>
        </w:r>
        <w:r w:rsidR="0094575A">
          <w:rPr>
            <w:noProof/>
            <w:webHidden/>
          </w:rPr>
          <w:fldChar w:fldCharType="end"/>
        </w:r>
      </w:hyperlink>
    </w:p>
    <w:p w14:paraId="51A40476" w14:textId="5341D017" w:rsidR="0094575A" w:rsidRDefault="00DD3A6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2444B7">
          <w:rPr>
            <w:noProof/>
            <w:webHidden/>
          </w:rPr>
          <w:t>266</w:t>
        </w:r>
        <w:r w:rsidR="0094575A">
          <w:rPr>
            <w:noProof/>
            <w:webHidden/>
          </w:rPr>
          <w:fldChar w:fldCharType="end"/>
        </w:r>
      </w:hyperlink>
    </w:p>
    <w:p w14:paraId="1C4C1416" w14:textId="00CEF87A" w:rsidR="0094575A" w:rsidRDefault="00DD3A6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2444B7">
          <w:rPr>
            <w:noProof/>
            <w:webHidden/>
          </w:rPr>
          <w:t>279</w:t>
        </w:r>
        <w:r w:rsidR="0094575A">
          <w:rPr>
            <w:noProof/>
            <w:webHidden/>
          </w:rPr>
          <w:fldChar w:fldCharType="end"/>
        </w:r>
      </w:hyperlink>
    </w:p>
    <w:p w14:paraId="2DAB5514" w14:textId="0766BDDB" w:rsidR="0094575A" w:rsidRDefault="00DD3A6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2444B7">
          <w:rPr>
            <w:noProof/>
            <w:webHidden/>
          </w:rPr>
          <w:t>285</w:t>
        </w:r>
        <w:r w:rsidR="0094575A">
          <w:rPr>
            <w:noProof/>
            <w:webHidden/>
          </w:rPr>
          <w:fldChar w:fldCharType="end"/>
        </w:r>
      </w:hyperlink>
    </w:p>
    <w:p w14:paraId="20EBA5E0" w14:textId="65EC8F02" w:rsidR="0094575A" w:rsidRDefault="00DD3A6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2444B7">
          <w:rPr>
            <w:noProof/>
            <w:webHidden/>
          </w:rPr>
          <w:t>292</w:t>
        </w:r>
        <w:r w:rsidR="0094575A">
          <w:rPr>
            <w:noProof/>
            <w:webHidden/>
          </w:rPr>
          <w:fldChar w:fldCharType="end"/>
        </w:r>
      </w:hyperlink>
    </w:p>
    <w:p w14:paraId="0B475267" w14:textId="428752AC" w:rsidR="0094575A" w:rsidRDefault="00DD3A6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2444B7">
          <w:rPr>
            <w:noProof/>
            <w:webHidden/>
          </w:rPr>
          <w:t>304</w:t>
        </w:r>
        <w:r w:rsidR="0094575A">
          <w:rPr>
            <w:noProof/>
            <w:webHidden/>
          </w:rPr>
          <w:fldChar w:fldCharType="end"/>
        </w:r>
      </w:hyperlink>
    </w:p>
    <w:p w14:paraId="4A30EC98" w14:textId="032CA08A" w:rsidR="0094575A" w:rsidRDefault="00DD3A6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2444B7">
          <w:rPr>
            <w:noProof/>
            <w:webHidden/>
          </w:rPr>
          <w:t>320</w:t>
        </w:r>
        <w:r w:rsidR="0094575A">
          <w:rPr>
            <w:noProof/>
            <w:webHidden/>
          </w:rPr>
          <w:fldChar w:fldCharType="end"/>
        </w:r>
      </w:hyperlink>
    </w:p>
    <w:p w14:paraId="51F15F61" w14:textId="39E29A36" w:rsidR="0094575A" w:rsidRDefault="00DD3A6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2444B7">
          <w:rPr>
            <w:noProof/>
            <w:webHidden/>
          </w:rPr>
          <w:t>320</w:t>
        </w:r>
        <w:r w:rsidR="0094575A">
          <w:rPr>
            <w:noProof/>
            <w:webHidden/>
          </w:rPr>
          <w:fldChar w:fldCharType="end"/>
        </w:r>
      </w:hyperlink>
    </w:p>
    <w:p w14:paraId="33E4F61D" w14:textId="2FE0CAEA" w:rsidR="0094575A" w:rsidRDefault="00DD3A6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2444B7">
          <w:rPr>
            <w:noProof/>
            <w:webHidden/>
          </w:rPr>
          <w:t>324</w:t>
        </w:r>
        <w:r w:rsidR="0094575A">
          <w:rPr>
            <w:noProof/>
            <w:webHidden/>
          </w:rPr>
          <w:fldChar w:fldCharType="end"/>
        </w:r>
      </w:hyperlink>
    </w:p>
    <w:p w14:paraId="71C28342" w14:textId="574BBC89" w:rsidR="0094575A" w:rsidRDefault="00DD3A6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2444B7">
          <w:rPr>
            <w:noProof/>
            <w:webHidden/>
          </w:rPr>
          <w:t>328</w:t>
        </w:r>
        <w:r w:rsidR="0094575A">
          <w:rPr>
            <w:noProof/>
            <w:webHidden/>
          </w:rPr>
          <w:fldChar w:fldCharType="end"/>
        </w:r>
      </w:hyperlink>
    </w:p>
    <w:p w14:paraId="4E327B2E" w14:textId="225A71F1" w:rsidR="0094575A" w:rsidRDefault="00DD3A6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2444B7">
          <w:rPr>
            <w:noProof/>
            <w:webHidden/>
          </w:rPr>
          <w:t>328</w:t>
        </w:r>
        <w:r w:rsidR="0094575A">
          <w:rPr>
            <w:noProof/>
            <w:webHidden/>
          </w:rPr>
          <w:fldChar w:fldCharType="end"/>
        </w:r>
      </w:hyperlink>
    </w:p>
    <w:p w14:paraId="01AC6576" w14:textId="4AEE854E" w:rsidR="0094575A" w:rsidRDefault="00DD3A6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2444B7">
          <w:rPr>
            <w:noProof/>
            <w:webHidden/>
          </w:rPr>
          <w:t>347</w:t>
        </w:r>
        <w:r w:rsidR="0094575A">
          <w:rPr>
            <w:noProof/>
            <w:webHidden/>
          </w:rPr>
          <w:fldChar w:fldCharType="end"/>
        </w:r>
      </w:hyperlink>
    </w:p>
    <w:p w14:paraId="4DBD19DC" w14:textId="41C00134" w:rsidR="0094575A" w:rsidRDefault="00DD3A6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2444B7">
          <w:rPr>
            <w:noProof/>
            <w:webHidden/>
          </w:rPr>
          <w:t>357</w:t>
        </w:r>
        <w:r w:rsidR="0094575A">
          <w:rPr>
            <w:noProof/>
            <w:webHidden/>
          </w:rPr>
          <w:fldChar w:fldCharType="end"/>
        </w:r>
      </w:hyperlink>
    </w:p>
    <w:p w14:paraId="6A95FD64" w14:textId="1E5F188F" w:rsidR="0094575A" w:rsidRDefault="00DD3A6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2444B7">
          <w:rPr>
            <w:noProof/>
            <w:webHidden/>
          </w:rPr>
          <w:t>381</w:t>
        </w:r>
        <w:r w:rsidR="0094575A">
          <w:rPr>
            <w:noProof/>
            <w:webHidden/>
          </w:rPr>
          <w:fldChar w:fldCharType="end"/>
        </w:r>
      </w:hyperlink>
    </w:p>
    <w:p w14:paraId="1726C876" w14:textId="01B043E3" w:rsidR="0094575A" w:rsidRDefault="00DD3A6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2444B7">
          <w:rPr>
            <w:noProof/>
            <w:webHidden/>
          </w:rPr>
          <w:t>381</w:t>
        </w:r>
        <w:r w:rsidR="0094575A">
          <w:rPr>
            <w:noProof/>
            <w:webHidden/>
          </w:rPr>
          <w:fldChar w:fldCharType="end"/>
        </w:r>
      </w:hyperlink>
    </w:p>
    <w:p w14:paraId="45E51642" w14:textId="5D0F3B23" w:rsidR="0094575A" w:rsidRDefault="00DD3A6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2444B7">
          <w:rPr>
            <w:noProof/>
            <w:webHidden/>
          </w:rPr>
          <w:t>390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98" w:name="_Toc517092305"/>
      <w:bookmarkStart w:id="99" w:name="_Toc517334483"/>
      <w:r w:rsidRPr="00DF0C08">
        <w:rPr>
          <w:rFonts w:eastAsia="Times New Roman"/>
        </w:rPr>
        <w:t>OŚ PRIORYTETOWA 1 – Przedsiębiorstwa i innowacje</w:t>
      </w:r>
      <w:bookmarkEnd w:id="98"/>
      <w:bookmarkEnd w:id="99"/>
    </w:p>
    <w:p w14:paraId="18EFE845" w14:textId="77777777" w:rsidR="00D43ABB" w:rsidRDefault="00D43ABB" w:rsidP="00FC3562">
      <w:pPr>
        <w:pStyle w:val="Nagwek5"/>
        <w:spacing w:line="480" w:lineRule="auto"/>
        <w:rPr>
          <w:rFonts w:eastAsia="Times New Roman"/>
        </w:rPr>
      </w:pPr>
      <w:bookmarkStart w:id="100" w:name="_Toc517092306"/>
      <w:bookmarkStart w:id="101" w:name="_Toc517334484"/>
      <w:r w:rsidRPr="00DF0C08">
        <w:rPr>
          <w:rFonts w:eastAsia="Times New Roman"/>
        </w:rPr>
        <w:t>Działanie 1.1 Wzmacnianie potencjału B+R i wdrożeniowego uczelni i jednostek naukowych</w:t>
      </w:r>
      <w:bookmarkEnd w:id="100"/>
      <w:bookmarkEnd w:id="10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222DF3">
            <w:pPr>
              <w:pStyle w:val="Akapitzlist"/>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222DF3">
            <w:pPr>
              <w:numPr>
                <w:ilvl w:val="0"/>
                <w:numId w:val="241"/>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222DF3">
            <w:pPr>
              <w:numPr>
                <w:ilvl w:val="0"/>
                <w:numId w:val="241"/>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222DF3">
            <w:pPr>
              <w:numPr>
                <w:ilvl w:val="0"/>
                <w:numId w:val="241"/>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222DF3">
            <w:pPr>
              <w:numPr>
                <w:ilvl w:val="0"/>
                <w:numId w:val="241"/>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222DF3">
            <w:pPr>
              <w:numPr>
                <w:ilvl w:val="0"/>
                <w:numId w:val="241"/>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FC3562">
            <w:pPr>
              <w:numPr>
                <w:ilvl w:val="0"/>
                <w:numId w:val="61"/>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FC3562">
            <w:pPr>
              <w:numPr>
                <w:ilvl w:val="0"/>
                <w:numId w:val="61"/>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FC3562">
            <w:pPr>
              <w:numPr>
                <w:ilvl w:val="0"/>
                <w:numId w:val="61"/>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  osiąganych wyników w przeszłości za pomocą w/w wskaźników –przyznanie 0 pkt. oznacza negatywną ocenę w ramach kryterium</w:t>
            </w:r>
          </w:p>
          <w:p w14:paraId="1A426C63" w14:textId="77777777" w:rsidR="000557F5" w:rsidRPr="00DF0C08" w:rsidRDefault="000557F5" w:rsidP="00222DF3">
            <w:pPr>
              <w:numPr>
                <w:ilvl w:val="0"/>
                <w:numId w:val="241"/>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 20%  =  0 pkt.,</w:t>
            </w:r>
          </w:p>
          <w:p w14:paraId="074042EE"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&gt; 20%   –   &lt; 30%  =  4 pkt.,</w:t>
            </w:r>
          </w:p>
          <w:p w14:paraId="475467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 30%  –    &lt; 40%  =  8 pkt.,</w:t>
            </w:r>
          </w:p>
          <w:p w14:paraId="0C0BA95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 40%  =  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  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02" w:name="_Toc517092307"/>
      <w:bookmarkStart w:id="103" w:name="_Toc517334485"/>
      <w:r w:rsidRPr="00DF0C08">
        <w:rPr>
          <w:rFonts w:eastAsia="Times New Roman"/>
        </w:rPr>
        <w:t>Działanie 1.2 Innowacyjne przedsiębiorstwa</w:t>
      </w:r>
      <w:bookmarkEnd w:id="102"/>
      <w:bookmarkEnd w:id="103"/>
    </w:p>
    <w:p w14:paraId="07F57F27" w14:textId="7905FBF1"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r w:rsidRPr="00FC3562">
        <w:rPr>
          <w:rFonts w:eastAsia="Times New Roman" w:cs="Tahoma"/>
          <w:bCs/>
          <w:iCs/>
          <w:szCs w:val="28"/>
        </w:rPr>
        <w:br/>
      </w:r>
      <w:r w:rsidRPr="00FC3562">
        <w:rPr>
          <w:rFonts w:eastAsia="Times New Roman" w:cs="Tahoma"/>
          <w:b/>
          <w:bCs/>
          <w:iCs/>
          <w:szCs w:val="28"/>
        </w:rPr>
        <w:t>1.2 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77777777"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obszarów wysokiego ryzyka – w zaplanowanych  pracach B+R ryzyka z nimi związane zostały  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wskaźniki jak, np. ENPV, ERR, BCR (K/K), DGC.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  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  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Jednostka naukowa określona w art. 2 pkt. 9a-f ustawy z dnia 30 kwietnia 2010 r. o zasadach finansowania nauki) prowadząca w sposób ciągły badania naukowe lub prace rozwojowe.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partnerstwa/lub przewiduje współpracę  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realizacji projektów we współpracy ocena będzie dokonana na podstawie załączonej umowy/porozumienia o współpracy.  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7777777"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  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ilości zanieczyszczeń odprowadzanych do atmosfery,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926809">
        <w:trPr>
          <w:trHeight w:val="2651"/>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77777777" w:rsidR="0032251B" w:rsidRPr="00DF0C08" w:rsidRDefault="0032251B" w:rsidP="00926809">
            <w:pPr>
              <w:rPr>
                <w:rFonts w:eastAsia="Times New Roman" w:cs="Arial"/>
                <w:b/>
              </w:rPr>
            </w:pPr>
            <w:r w:rsidRPr="00DF0C08">
              <w:rPr>
                <w:rFonts w:eastAsia="Times New Roman" w:cs="Arial"/>
                <w:b/>
              </w:rPr>
              <w:t>Plan prac B+R -  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  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  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77777777"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  2</w:t>
            </w:r>
            <w:r w:rsidR="0009789C" w:rsidRPr="00DF0C08">
              <w:rPr>
                <w:rFonts w:eastAsia="Times New Roman" w:cs="Arial"/>
                <w:b/>
              </w:rPr>
              <w:t>0</w:t>
            </w:r>
            <w:r w:rsidRPr="00DF0C08">
              <w:rPr>
                <w:rFonts w:eastAsia="Times New Roman" w:cs="Arial"/>
                <w:b/>
              </w:rPr>
              <w:t xml:space="preserve"> pkt.</w:t>
            </w:r>
          </w:p>
          <w:p w14:paraId="4C7B5C68" w14:textId="77777777"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  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  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realizacja przyczyni się do powstania innowacji produktowej lub innowacji procesowej.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54079F5F" w14:textId="2B3DEA06"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  w formule  „Bon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  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  będą projekty realizowane od 2007 r.).</w:t>
            </w:r>
          </w:p>
          <w:p w14:paraId="12E5C468"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na terenie Dolnego Śląska (4 pkt.);</w:t>
            </w:r>
          </w:p>
          <w:p w14:paraId="13AC8E32"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xml:space="preserve">- Wnioskodawca był liderem lub partnerem 2 lub więcej projektów (3 pkt.)  </w:t>
            </w:r>
          </w:p>
          <w:p w14:paraId="5DD7C16B"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na terenie Dolnego Śląska  (2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47F4BDDE" w14:textId="77777777" w:rsidR="006364D7" w:rsidRPr="00DF0C08" w:rsidRDefault="006364D7" w:rsidP="00222DF3">
            <w:pPr>
              <w:numPr>
                <w:ilvl w:val="0"/>
                <w:numId w:val="209"/>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222DF3">
            <w:pPr>
              <w:numPr>
                <w:ilvl w:val="0"/>
                <w:numId w:val="209"/>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222DF3">
            <w:pPr>
              <w:numPr>
                <w:ilvl w:val="0"/>
                <w:numId w:val="209"/>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Wpływ projektu na osiągnięcie  wskaźnika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  (0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2F9696B9"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  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Pr="00DF0C08" w:rsidRDefault="00CA4C42"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222DF3">
            <w:pPr>
              <w:numPr>
                <w:ilvl w:val="0"/>
                <w:numId w:val="256"/>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222DF3">
            <w:pPr>
              <w:numPr>
                <w:ilvl w:val="0"/>
                <w:numId w:val="256"/>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222DF3">
            <w:pPr>
              <w:numPr>
                <w:ilvl w:val="0"/>
                <w:numId w:val="256"/>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9"/>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222DF3">
            <w:pPr>
              <w:numPr>
                <w:ilvl w:val="0"/>
                <w:numId w:val="254"/>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222DF3">
            <w:pPr>
              <w:numPr>
                <w:ilvl w:val="0"/>
                <w:numId w:val="254"/>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0"/>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222DF3">
            <w:pPr>
              <w:numPr>
                <w:ilvl w:val="0"/>
                <w:numId w:val="254"/>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222DF3">
            <w:pPr>
              <w:numPr>
                <w:ilvl w:val="0"/>
                <w:numId w:val="254"/>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222DF3">
            <w:pPr>
              <w:numPr>
                <w:ilvl w:val="0"/>
                <w:numId w:val="254"/>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222DF3">
            <w:pPr>
              <w:numPr>
                <w:ilvl w:val="0"/>
                <w:numId w:val="255"/>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222DF3">
            <w:pPr>
              <w:numPr>
                <w:ilvl w:val="0"/>
                <w:numId w:val="255"/>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  infrastrukturą i</w:t>
            </w:r>
            <w:r w:rsidRPr="00495940">
              <w:rPr>
                <w:rFonts w:ascii="Calibri" w:eastAsia="Times New Roman" w:hAnsi="Calibri" w:cs="Times New Roman"/>
              </w:rPr>
              <w:t xml:space="preserve"> </w:t>
            </w:r>
            <w:r w:rsidRPr="00495940">
              <w:rPr>
                <w:rFonts w:ascii="Calibri" w:eastAsia="Times New Roman" w:hAnsi="Calibri" w:cs="Arial"/>
              </w:rPr>
              <w:t xml:space="preserve">w dziedzinie związanej z rodzajem infrastruktury wytworzonej w ramach projektu.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04" w:name="_Toc517092308"/>
      <w:bookmarkStart w:id="105" w:name="_Toc517334486"/>
      <w:r w:rsidRPr="00DF0C08">
        <w:rPr>
          <w:rFonts w:eastAsia="Times New Roman"/>
          <w:lang w:eastAsia="en-US"/>
        </w:rPr>
        <w:t>Działanie 1.3 Rozwój przedsiębiorczości</w:t>
      </w:r>
      <w:bookmarkEnd w:id="104"/>
      <w:bookmarkEnd w:id="105"/>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222DF3">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222DF3">
            <w:pPr>
              <w:widowControl w:val="0"/>
              <w:numPr>
                <w:ilvl w:val="0"/>
                <w:numId w:val="167"/>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222DF3">
            <w:pPr>
              <w:widowControl w:val="0"/>
              <w:numPr>
                <w:ilvl w:val="0"/>
                <w:numId w:val="163"/>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222DF3">
            <w:pPr>
              <w:widowControl w:val="0"/>
              <w:numPr>
                <w:ilvl w:val="0"/>
                <w:numId w:val="163"/>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222DF3">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222DF3">
            <w:pPr>
              <w:widowControl w:val="0"/>
              <w:numPr>
                <w:ilvl w:val="0"/>
                <w:numId w:val="169"/>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222DF3">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 xml:space="preserve">Czy projekt/przedsięwzięcie został uwzględniony w  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222DF3">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222DF3">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222DF3">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222DF3">
            <w:pPr>
              <w:widowControl w:val="0"/>
              <w:numPr>
                <w:ilvl w:val="0"/>
                <w:numId w:val="173"/>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2"/>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77777777" w:rsidR="00E47A25" w:rsidRPr="00DF0C08" w:rsidRDefault="00E47A25" w:rsidP="00AB2AF1">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AJ i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  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222DF3">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222DF3">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77777777" w:rsidR="0086369A" w:rsidRPr="00DF0C08" w:rsidRDefault="00E47A25" w:rsidP="00222DF3">
            <w:pPr>
              <w:widowControl w:val="0"/>
              <w:numPr>
                <w:ilvl w:val="0"/>
                <w:numId w:val="16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  – 3 pkt.</w:t>
            </w:r>
          </w:p>
          <w:p w14:paraId="4105B684" w14:textId="77777777" w:rsidR="0086369A" w:rsidRPr="00DF0C08" w:rsidRDefault="00E47A25" w:rsidP="00222DF3">
            <w:pPr>
              <w:widowControl w:val="0"/>
              <w:numPr>
                <w:ilvl w:val="0"/>
                <w:numId w:val="16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77777777" w:rsidR="0086369A" w:rsidRPr="00DF0C08" w:rsidRDefault="00E47A25" w:rsidP="00222DF3">
            <w:pPr>
              <w:widowControl w:val="0"/>
              <w:numPr>
                <w:ilvl w:val="0"/>
                <w:numId w:val="16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  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77777777"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222DF3">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222DF3">
            <w:pPr>
              <w:widowControl w:val="0"/>
              <w:numPr>
                <w:ilvl w:val="0"/>
                <w:numId w:val="17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3"/>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14"/>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39DCF639" w:rsidR="00E47A25" w:rsidRPr="00DF0C0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33</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6CA6E8AD" w:rsidR="00AB2AF1" w:rsidRDefault="00AB2AF1">
      <w:pPr>
        <w:rPr>
          <w:rFonts w:ascii="Calibri" w:eastAsia="Times New Roman" w:hAnsi="Calibri" w:cs="Arial"/>
          <w:b/>
          <w:bCs/>
          <w:iCs/>
          <w:kern w:val="3"/>
          <w:szCs w:val="28"/>
          <w:lang w:eastAsia="en-US"/>
        </w:rPr>
      </w:pPr>
      <w:bookmarkStart w:id="106"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06"/>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  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222DF3">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222DF3">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222DF3">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1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222DF3">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222DF3">
            <w:pPr>
              <w:widowControl w:val="0"/>
              <w:numPr>
                <w:ilvl w:val="0"/>
                <w:numId w:val="178"/>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222DF3">
            <w:pPr>
              <w:widowControl w:val="0"/>
              <w:numPr>
                <w:ilvl w:val="0"/>
                <w:numId w:val="178"/>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222DF3">
            <w:pPr>
              <w:widowControl w:val="0"/>
              <w:numPr>
                <w:ilvl w:val="0"/>
                <w:numId w:val="178"/>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222DF3">
            <w:pPr>
              <w:widowControl w:val="0"/>
              <w:numPr>
                <w:ilvl w:val="0"/>
                <w:numId w:val="177"/>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222DF3">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222DF3">
            <w:pPr>
              <w:widowControl w:val="0"/>
              <w:numPr>
                <w:ilvl w:val="0"/>
                <w:numId w:val="178"/>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222DF3">
            <w:pPr>
              <w:widowControl w:val="0"/>
              <w:numPr>
                <w:ilvl w:val="0"/>
                <w:numId w:val="178"/>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222DF3">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222DF3">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222DF3">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16"/>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17"/>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222DF3">
            <w:pPr>
              <w:pStyle w:val="Akapitzlist"/>
              <w:numPr>
                <w:ilvl w:val="0"/>
                <w:numId w:val="209"/>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222DF3">
            <w:pPr>
              <w:pStyle w:val="Akapitzlist"/>
              <w:numPr>
                <w:ilvl w:val="0"/>
                <w:numId w:val="209"/>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222DF3">
            <w:pPr>
              <w:pStyle w:val="Akapitzlist"/>
              <w:numPr>
                <w:ilvl w:val="0"/>
                <w:numId w:val="209"/>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222DF3">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222DF3">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222DF3">
            <w:pPr>
              <w:pStyle w:val="Akapitzlist"/>
              <w:numPr>
                <w:ilvl w:val="0"/>
                <w:numId w:val="211"/>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222DF3">
            <w:pPr>
              <w:pStyle w:val="Akapitzlist"/>
              <w:numPr>
                <w:ilvl w:val="0"/>
                <w:numId w:val="211"/>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222DF3">
            <w:pPr>
              <w:pStyle w:val="Akapitzlist"/>
              <w:numPr>
                <w:ilvl w:val="0"/>
                <w:numId w:val="210"/>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222DF3">
            <w:pPr>
              <w:pStyle w:val="Akapitzlist"/>
              <w:numPr>
                <w:ilvl w:val="0"/>
                <w:numId w:val="210"/>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222DF3">
            <w:pPr>
              <w:pStyle w:val="Akapitzlist"/>
              <w:numPr>
                <w:ilvl w:val="0"/>
                <w:numId w:val="210"/>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222DF3">
            <w:pPr>
              <w:pStyle w:val="Akapitzlist"/>
              <w:numPr>
                <w:ilvl w:val="0"/>
                <w:numId w:val="210"/>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222DF3">
            <w:pPr>
              <w:pStyle w:val="Akapitzlist"/>
              <w:numPr>
                <w:ilvl w:val="0"/>
                <w:numId w:val="210"/>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A391AFA" w:rsidR="00C605C1" w:rsidRDefault="00C605C1">
      <w:pPr>
        <w:rPr>
          <w:rFonts w:ascii="Calibri" w:eastAsia="Times New Roman" w:hAnsi="Calibri" w:cstheme="majorBidi"/>
          <w:b/>
          <w:color w:val="000000" w:themeColor="text1"/>
        </w:rPr>
      </w:pPr>
    </w:p>
    <w:p w14:paraId="2DF905DD" w14:textId="65D39D28" w:rsidR="004D40CE" w:rsidRPr="00DF0C08" w:rsidRDefault="004D40CE" w:rsidP="00FC3562">
      <w:pPr>
        <w:pStyle w:val="Nagwek5"/>
        <w:rPr>
          <w:rFonts w:eastAsia="Times New Roman"/>
        </w:rPr>
      </w:pPr>
      <w:bookmarkStart w:id="107" w:name="_Toc517092309"/>
      <w:bookmarkStart w:id="108" w:name="_Toc517334487"/>
      <w:r w:rsidRPr="00DF0C08">
        <w:rPr>
          <w:rFonts w:eastAsia="Times New Roman"/>
        </w:rPr>
        <w:t>Działanie 1.4  Internacjonalizacja przedsiębiorstw</w:t>
      </w:r>
      <w:bookmarkEnd w:id="107"/>
      <w:bookmarkEnd w:id="108"/>
      <w:r w:rsidRPr="00DF0C08">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 xml:space="preserve">W ramach kryterium sprawdzane i punktowane będzie wpisanie się projektu w Ramy Strategiczne na rzecz inteligentnych specjalizacji Dolnego Śląska (załącznik RSI)?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  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 xml:space="preserve">Ramy Strategiczne na rzecz inteligentnych specjalizacji Dolnego Śląska, stanowią załącznik do RSI i opisują  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  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nie prowadził  sprzedaży produktów na eksport  –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z  terytorium Unii  Europejskiej (2 pkt)</w:t>
            </w:r>
          </w:p>
          <w:p w14:paraId="69E3CEA4"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  Unii  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5BCCC96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394FA623" w14:textId="77777777" w:rsidR="00F550E0" w:rsidRPr="00DF0C08" w:rsidRDefault="00F550E0" w:rsidP="002D653E">
      <w:pPr>
        <w:spacing w:after="0" w:line="360" w:lineRule="auto"/>
        <w:rPr>
          <w:rFonts w:eastAsia="Times New Roman" w:cs="Tahoma"/>
          <w:b/>
          <w:bCs/>
          <w:iCs/>
          <w:sz w:val="28"/>
          <w:szCs w:val="28"/>
        </w:rPr>
      </w:pPr>
    </w:p>
    <w:p w14:paraId="3FA54ECD"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43CCF041"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2829C90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6611DC18"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4D9C01C1"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 xml:space="preserve">B </w:t>
      </w:r>
      <w:r w:rsidR="00FC3562" w:rsidRPr="00FC3562">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  czy  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Pr="00DF0C08">
              <w:rPr>
                <w:rFonts w:ascii="Calibri" w:hAnsi="Calibri"/>
              </w:rPr>
              <w:t xml:space="preserve">  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  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76CDADF6" w14:textId="77777777" w:rsidR="003F1AB9" w:rsidRPr="00DF0C08" w:rsidRDefault="003F1AB9" w:rsidP="008D4D83">
            <w:pPr>
              <w:snapToGrid w:val="0"/>
              <w:rPr>
                <w:rFonts w:ascii="Calibri" w:eastAsia="Times New Roman" w:hAnsi="Calibri" w:cs="Arial"/>
              </w:rPr>
            </w:pPr>
          </w:p>
          <w:p w14:paraId="4B97BB3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36AD1F54"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 xml:space="preserve">wniosku </w:t>
            </w:r>
            <w:r w:rsidR="008D4D83">
              <w:rPr>
                <w:rFonts w:ascii="Calibri" w:eastAsia="Times New Roman" w:hAnsi="Calibri" w:cs="Arial"/>
              </w:rPr>
              <w:t xml:space="preserve"> </w:t>
            </w:r>
            <w:r w:rsidRPr="00DF0C08">
              <w:rPr>
                <w:rFonts w:ascii="Calibri" w:eastAsia="Times New Roman" w:hAnsi="Calibri" w:cs="Arial"/>
              </w:rPr>
              <w:t xml:space="preserve">o dofinansowanie.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W ramach kryterium sprawdzane będzie czy projekt jest realizowany w ramach partnerstwa MŚP?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Kryterium oceniane na podstawie dołączonej umowy partnerskiej  i wniosku o dofinansowanie.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  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  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RPO WD 2014-2020 Działania 1.4, Schematu Ab   (3 pkt.)</w:t>
            </w:r>
          </w:p>
          <w:p w14:paraId="0BE2AF0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  niż powyższy instrumentów/programów finansowanych z UE (2 pkt.)</w:t>
            </w:r>
          </w:p>
          <w:p w14:paraId="12629909"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 została stworzona/zlecona w ramach środków własnych lub samodzielnie przez przedsiębiorcę  (0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  w efekcie realizacji projektu  wprowadzone  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77777777" w:rsidR="003F1AB9" w:rsidRPr="00DF0C08" w:rsidDel="00292A1E" w:rsidRDefault="003F1AB9" w:rsidP="008D4D83">
            <w:pPr>
              <w:rPr>
                <w:rFonts w:ascii="Calibri" w:hAnsi="Calibri" w:cs="Arial"/>
              </w:rPr>
            </w:pPr>
            <w:r w:rsidRPr="00DF0C08">
              <w:rPr>
                <w:rFonts w:ascii="Calibri" w:hAnsi="Calibri" w:cs="Arial"/>
              </w:rPr>
              <w:t xml:space="preserve">W przypadku projektów partnerskich, punkty (nie więcej niż 4) będą przyznawane, jeśli każdy z partnerów, wprowadzi co najmniej dwie z powyższych innowacji.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77777777" w:rsidR="003F1AB9" w:rsidRPr="00DF0C08" w:rsidRDefault="003F1AB9" w:rsidP="008D4D83">
            <w:pPr>
              <w:ind w:left="35"/>
              <w:rPr>
                <w:rFonts w:ascii="Calibri" w:eastAsia="Calibri" w:hAnsi="Calibri" w:cs="Arial"/>
              </w:rPr>
            </w:pPr>
            <w:r w:rsidRPr="00DF0C08">
              <w:rPr>
                <w:rFonts w:ascii="Calibri" w:eastAsia="Calibri" w:hAnsi="Calibri" w:cs="Arial"/>
              </w:rPr>
              <w:t>- 3  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  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77777777" w:rsidR="003F1AB9" w:rsidRPr="00DF0C08" w:rsidRDefault="003F1AB9" w:rsidP="008D4D83">
            <w:pPr>
              <w:snapToGrid w:val="0"/>
              <w:contextualSpacing/>
              <w:rPr>
                <w:rFonts w:ascii="Calibri" w:hAnsi="Calibri" w:cs="Arial"/>
              </w:rPr>
            </w:pPr>
            <w:r w:rsidRPr="00DF0C08">
              <w:rPr>
                <w:rFonts w:ascii="Calibri" w:hAnsi="Calibri" w:cs="Arial"/>
              </w:rPr>
              <w:t>- 1    kontrakt handlowy  – 0 pkt.</w:t>
            </w:r>
          </w:p>
          <w:p w14:paraId="76B18779"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- 2    kontrakty handlowe – 1 pkt. </w:t>
            </w:r>
          </w:p>
          <w:p w14:paraId="13A73614" w14:textId="77777777" w:rsidR="003F1AB9" w:rsidRPr="00DF0C08" w:rsidRDefault="003F1AB9" w:rsidP="008D4D83">
            <w:pPr>
              <w:snapToGrid w:val="0"/>
              <w:contextualSpacing/>
              <w:rPr>
                <w:rFonts w:ascii="Calibri" w:hAnsi="Calibri" w:cs="Arial"/>
              </w:rPr>
            </w:pPr>
            <w:r w:rsidRPr="00DF0C08">
              <w:rPr>
                <w:rFonts w:ascii="Calibri" w:hAnsi="Calibri" w:cs="Arial"/>
              </w:rPr>
              <w:t>- 3    kontrakty handlowe – 2 pkt</w:t>
            </w:r>
          </w:p>
          <w:p w14:paraId="10D26054" w14:textId="77777777" w:rsidR="003F1AB9" w:rsidRPr="00DF0C08" w:rsidRDefault="003F1AB9" w:rsidP="008D4D83">
            <w:pPr>
              <w:snapToGrid w:val="0"/>
              <w:contextualSpacing/>
              <w:rPr>
                <w:rFonts w:ascii="Calibri" w:hAnsi="Calibri" w:cs="Arial"/>
              </w:rPr>
            </w:pPr>
            <w:r w:rsidRPr="00DF0C08">
              <w:rPr>
                <w:rFonts w:ascii="Calibri" w:hAnsi="Calibri" w:cs="Arial"/>
              </w:rPr>
              <w:t>- 4    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77777777" w:rsidR="00F550E0" w:rsidRPr="00DF0C08" w:rsidRDefault="00F550E0" w:rsidP="00E2709F">
            <w:pPr>
              <w:snapToGrid w:val="0"/>
              <w:rPr>
                <w:rFonts w:ascii="Calibri" w:eastAsia="Times New Roman" w:hAnsi="Calibri" w:cs="Times New Roman"/>
              </w:rPr>
            </w:pPr>
            <w:r w:rsidRPr="00DF0C08">
              <w:rPr>
                <w:rFonts w:ascii="Calibri" w:hAnsi="Calibri"/>
              </w:rPr>
              <w:t xml:space="preserve">W ramach kryterium sprawdzane będzie  czy  wnioskodawca posiada aktualny plan rozwoju eksportu/ internacjonalizacji/strategii biznesowej  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 xml:space="preserve">Kryterium oceniane na podstawie dołączonego planu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  wpisują się  w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5CCAE10B"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 xml:space="preserve">wniosku o dofinansowanie.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 xml:space="preserve">any w ramach partnerstwa MŚP? </w:t>
            </w:r>
            <w:r w:rsidRPr="00DF0C08">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8B331A" w:rsidRPr="00DF0C08">
              <w:rPr>
                <w:rFonts w:ascii="Calibri" w:eastAsia="Times New Roman" w:hAnsi="Calibri" w:cs="Arial"/>
                <w:lang w:eastAsia="en-US"/>
              </w:rPr>
              <w:t xml:space="preserve"> </w:t>
            </w:r>
            <w:r w:rsidRPr="00DF0C08">
              <w:rPr>
                <w:rFonts w:ascii="Calibri" w:eastAsia="Times New Roman" w:hAnsi="Calibri" w:cs="Arial"/>
                <w:lang w:eastAsia="en-US"/>
              </w:rPr>
              <w:t xml:space="preserve"> i wniosku o dofinansowanie.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nie prowadził  sprzedaży produktów na eksport  –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Kryterium oceniane na podstawie wniosku o dofinansowanie i dokumentacji projektowej.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W przypadku projektów partnerskich,  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  przedsiębiorstwa</w:t>
            </w:r>
          </w:p>
        </w:tc>
        <w:tc>
          <w:tcPr>
            <w:tcW w:w="6338" w:type="dxa"/>
          </w:tcPr>
          <w:p w14:paraId="6D31765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  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   – 3 pkt.</w:t>
            </w:r>
          </w:p>
          <w:p w14:paraId="0BB4F8A8" w14:textId="77777777" w:rsidR="00F550E0" w:rsidRPr="00DF0C08" w:rsidRDefault="00F550E0" w:rsidP="00E2709F">
            <w:pPr>
              <w:snapToGrid w:val="0"/>
              <w:rPr>
                <w:rFonts w:ascii="Calibri" w:eastAsia="Times New Roman" w:hAnsi="Calibri" w:cs="Tahoma"/>
              </w:rPr>
            </w:pPr>
          </w:p>
          <w:p w14:paraId="38B3FAC1"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jako element planu powstałego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Aa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  procentowych  -  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  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7B72A8AF"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465EF0" w:rsidRPr="00926809">
        <w:rPr>
          <w:rFonts w:eastAsia="Times New Roman" w:cs="Tahoma"/>
          <w:bCs/>
          <w:iCs/>
        </w:rPr>
        <w:t xml:space="preserve">  </w:t>
      </w:r>
      <w:r w:rsidR="00926809" w:rsidRPr="00926809">
        <w:rPr>
          <w:rFonts w:ascii="Calibri" w:hAnsi="Calibri" w:cs="Arial"/>
        </w:rPr>
        <w:t>Promocja oferty gospodarczej regionu na rynkach krajowych i międzynarodowych</w:t>
      </w: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E871D4">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E871D4">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77777777" w:rsidR="009E164A" w:rsidRPr="00DF0C08" w:rsidRDefault="009E164A" w:rsidP="00E871D4">
            <w:pPr>
              <w:spacing w:after="200"/>
              <w:rPr>
                <w:bCs/>
                <w:iCs/>
              </w:rPr>
            </w:pPr>
            <w:r w:rsidRPr="00DF0C08">
              <w:rPr>
                <w:bCs/>
                <w:iCs/>
              </w:rPr>
              <w:t>W ramach kryterium sprawdzane będzie wpisanie się założeń projektu  w  dokumenty strategiczne  dot. polityki inwestycyjnej regionu  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E871D4">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W ramach kryterium sprawdzane i punktowane będzie wpisanie się projektu  w Ramy Strategiczne na rzecz inteligentnych specjalizacji Dolnego Śląska (załącznik RSI).  </w:t>
            </w:r>
          </w:p>
          <w:p w14:paraId="39A73600" w14:textId="77777777" w:rsidR="00E2709F" w:rsidRPr="00DF0C08" w:rsidRDefault="00E2709F" w:rsidP="00E871D4">
            <w:pPr>
              <w:snapToGrid w:val="0"/>
              <w:rPr>
                <w:rFonts w:ascii="Calibri" w:eastAsia="Times New Roman" w:hAnsi="Calibri" w:cs="Arial"/>
              </w:rPr>
            </w:pPr>
          </w:p>
          <w:p w14:paraId="5ECF661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  dokumencie  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będzie spełnione jeśli projekt promocyjny będzie obejmował przynajmniej 1 podobszar wskazanych w RSI.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E871D4">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18"/>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E871D4">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308B89FA" w:rsidR="00E2709F" w:rsidRPr="00DF0C08" w:rsidRDefault="00E2709F" w:rsidP="00E871D4">
            <w:pPr>
              <w:snapToGrid w:val="0"/>
              <w:rPr>
                <w:rFonts w:eastAsia="Times New Roman" w:cs="Tahoma"/>
              </w:rPr>
            </w:pPr>
            <w:r w:rsidRPr="00DF0C08">
              <w:rPr>
                <w:rFonts w:eastAsia="Times New Roman" w:cs="Tahoma"/>
              </w:rPr>
              <w:t>- tak (3 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72CA42F4" w:rsidR="00E2709F" w:rsidRPr="00DF0C08" w:rsidRDefault="00E2709F" w:rsidP="00E871D4">
            <w:pPr>
              <w:snapToGrid w:val="0"/>
              <w:jc w:val="center"/>
              <w:rPr>
                <w:rFonts w:eastAsia="Times New Roman" w:cs="Arial"/>
              </w:rPr>
            </w:pPr>
            <w:r w:rsidRPr="00DF0C08">
              <w:rPr>
                <w:rFonts w:eastAsia="Times New Roman" w:cs="Arial"/>
              </w:rPr>
              <w:t>0-3 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r w:rsidR="00E2709F" w:rsidRPr="00DF0C08" w14:paraId="5B235F7B" w14:textId="77777777" w:rsidTr="00E871D4">
        <w:tc>
          <w:tcPr>
            <w:tcW w:w="795" w:type="dxa"/>
          </w:tcPr>
          <w:p w14:paraId="1D3109E9" w14:textId="6B555C03" w:rsidR="00E2709F" w:rsidRPr="00E871D4" w:rsidRDefault="00E2709F" w:rsidP="00E871D4">
            <w:pPr>
              <w:rPr>
                <w:bCs/>
                <w:iCs/>
              </w:rPr>
            </w:pPr>
            <w:r w:rsidRPr="00E871D4">
              <w:rPr>
                <w:rFonts w:eastAsia="Times New Roman" w:cs="Tahoma"/>
              </w:rPr>
              <w:t>5.</w:t>
            </w:r>
          </w:p>
        </w:tc>
        <w:tc>
          <w:tcPr>
            <w:tcW w:w="3742" w:type="dxa"/>
          </w:tcPr>
          <w:p w14:paraId="7D55F387" w14:textId="44B7CAFD" w:rsidR="00E2709F" w:rsidRPr="00DF0C08" w:rsidRDefault="00E2709F" w:rsidP="00E871D4">
            <w:pPr>
              <w:rPr>
                <w:b/>
                <w:bCs/>
                <w:iCs/>
              </w:rPr>
            </w:pPr>
            <w:r w:rsidRPr="00DF0C08">
              <w:rPr>
                <w:rFonts w:eastAsia="Times New Roman" w:cs="Tahoma"/>
                <w:b/>
              </w:rPr>
              <w:t>Obszar wsparcia</w:t>
            </w:r>
          </w:p>
        </w:tc>
        <w:tc>
          <w:tcPr>
            <w:tcW w:w="6395" w:type="dxa"/>
          </w:tcPr>
          <w:p w14:paraId="59F314F7" w14:textId="77777777" w:rsidR="00E2709F" w:rsidRPr="00DF0C08" w:rsidRDefault="00E2709F" w:rsidP="00E871D4">
            <w:pPr>
              <w:snapToGrid w:val="0"/>
              <w:rPr>
                <w:rFonts w:eastAsia="Times New Roman" w:cs="Tahoma"/>
              </w:rPr>
            </w:pPr>
            <w:r w:rsidRPr="00DF0C08">
              <w:rPr>
                <w:rFonts w:eastAsia="Times New Roman" w:cs="Tahoma"/>
              </w:rPr>
              <w:t xml:space="preserve">W ramach kryterium sprawdzane będzie jakiego obszaru dotyczyć będzie projekt. </w:t>
            </w:r>
          </w:p>
          <w:p w14:paraId="5D782564" w14:textId="77777777" w:rsidR="00E2709F" w:rsidRPr="00DF0C08" w:rsidRDefault="00E2709F" w:rsidP="00E871D4">
            <w:pPr>
              <w:snapToGrid w:val="0"/>
              <w:rPr>
                <w:rFonts w:eastAsia="Times New Roman" w:cs="Tahoma"/>
              </w:rPr>
            </w:pPr>
          </w:p>
          <w:p w14:paraId="653F491D" w14:textId="77777777" w:rsidR="00E2709F" w:rsidRPr="00DF0C08" w:rsidRDefault="00E2709F" w:rsidP="00E871D4">
            <w:pPr>
              <w:snapToGrid w:val="0"/>
              <w:rPr>
                <w:rFonts w:eastAsia="Times New Roman" w:cs="Tahoma"/>
              </w:rPr>
            </w:pPr>
            <w:r w:rsidRPr="00DF0C08">
              <w:rPr>
                <w:rFonts w:eastAsia="Times New Roman" w:cs="Tahoma"/>
              </w:rPr>
              <w:t>- całego obszaru wyznaczonego zasięgiem konkursu (np.  województwa, ZIT) (3 pkt.)</w:t>
            </w:r>
          </w:p>
          <w:p w14:paraId="47E4CAEE" w14:textId="77777777" w:rsidR="00E2709F" w:rsidRPr="00DF0C08" w:rsidRDefault="00E2709F" w:rsidP="00E871D4">
            <w:pPr>
              <w:snapToGrid w:val="0"/>
              <w:rPr>
                <w:rFonts w:eastAsia="Times New Roman" w:cs="Tahoma"/>
              </w:rPr>
            </w:pPr>
            <w:r w:rsidRPr="00DF0C08">
              <w:rPr>
                <w:rFonts w:eastAsia="Times New Roman" w:cs="Tahoma"/>
              </w:rPr>
              <w:t>- co najmniej 2 powiatów – ponadlokalny charakter (2 pkt.)</w:t>
            </w:r>
          </w:p>
          <w:p w14:paraId="2F49EDCB" w14:textId="77777777" w:rsidR="00E2709F" w:rsidRPr="00DF0C08" w:rsidRDefault="00E2709F" w:rsidP="00E871D4">
            <w:pPr>
              <w:snapToGrid w:val="0"/>
              <w:rPr>
                <w:rFonts w:eastAsia="Times New Roman" w:cs="Tahoma"/>
              </w:rPr>
            </w:pPr>
            <w:r w:rsidRPr="00DF0C08">
              <w:rPr>
                <w:rFonts w:eastAsia="Times New Roman" w:cs="Tahoma"/>
              </w:rPr>
              <w:t>- co najmniej 3 gmin -  lokalny charakter – (1 pkt.)</w:t>
            </w:r>
          </w:p>
          <w:p w14:paraId="656C719C" w14:textId="77777777" w:rsidR="00E2709F" w:rsidRPr="00DF0C08" w:rsidRDefault="00E2709F" w:rsidP="00E871D4">
            <w:pPr>
              <w:rPr>
                <w:bCs/>
                <w:iCs/>
              </w:rPr>
            </w:pPr>
          </w:p>
        </w:tc>
        <w:tc>
          <w:tcPr>
            <w:tcW w:w="3952" w:type="dxa"/>
          </w:tcPr>
          <w:p w14:paraId="42345CB6" w14:textId="2384FC48" w:rsidR="00E2709F" w:rsidRDefault="00E2709F" w:rsidP="00E871D4">
            <w:pPr>
              <w:snapToGrid w:val="0"/>
              <w:jc w:val="center"/>
              <w:rPr>
                <w:rFonts w:eastAsia="Times New Roman" w:cs="Arial"/>
              </w:rPr>
            </w:pPr>
            <w:r w:rsidRPr="00DF0C08">
              <w:rPr>
                <w:rFonts w:eastAsia="Times New Roman" w:cs="Arial"/>
              </w:rPr>
              <w:t>1-3 pkt</w:t>
            </w:r>
          </w:p>
          <w:p w14:paraId="3FCF2C06" w14:textId="77777777" w:rsidR="00E871D4" w:rsidRPr="00DF0C08" w:rsidRDefault="00E871D4" w:rsidP="00E871D4">
            <w:pPr>
              <w:snapToGrid w:val="0"/>
              <w:jc w:val="center"/>
              <w:rPr>
                <w:rFonts w:eastAsia="Times New Roman" w:cs="Arial"/>
              </w:rPr>
            </w:pPr>
          </w:p>
          <w:p w14:paraId="0C4F5959" w14:textId="09D8C22B" w:rsidR="00E2709F" w:rsidRPr="00DF0C08" w:rsidRDefault="00E2709F" w:rsidP="00E871D4">
            <w:pPr>
              <w:jc w:val="center"/>
              <w:rPr>
                <w:bCs/>
                <w:iCs/>
              </w:rPr>
            </w:pPr>
            <w:r w:rsidRPr="00DF0C08">
              <w:rPr>
                <w:rFonts w:eastAsia="Times New Roman" w:cs="Tahoma"/>
              </w:rPr>
              <w:t>(maksymalnie można otrzymać 3 pkt)</w:t>
            </w:r>
          </w:p>
        </w:tc>
      </w:tr>
      <w:tr w:rsidR="00E2709F" w:rsidRPr="00DF0C08" w14:paraId="1E91EC95" w14:textId="77777777" w:rsidTr="00E871D4">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6DE456A1"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E871D4">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  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0C0EEC0" w14:textId="77777777" w:rsidTr="00E871D4">
        <w:tc>
          <w:tcPr>
            <w:tcW w:w="795" w:type="dxa"/>
          </w:tcPr>
          <w:p w14:paraId="4D93E2AB" w14:textId="77777777" w:rsidR="00E2709F" w:rsidRPr="00E871D4" w:rsidRDefault="00E2709F" w:rsidP="00E871D4">
            <w:pPr>
              <w:rPr>
                <w:bCs/>
                <w:iCs/>
              </w:rPr>
            </w:pPr>
            <w:r w:rsidRPr="00E871D4">
              <w:rPr>
                <w:rFonts w:eastAsia="Times New Roman" w:cs="Tahoma"/>
              </w:rPr>
              <w:t>8.</w:t>
            </w:r>
          </w:p>
        </w:tc>
        <w:tc>
          <w:tcPr>
            <w:tcW w:w="3742" w:type="dxa"/>
          </w:tcPr>
          <w:p w14:paraId="3D6B85A6" w14:textId="77777777" w:rsidR="00E2709F" w:rsidRPr="00DF0C08" w:rsidRDefault="00E2709F" w:rsidP="00E871D4">
            <w:pPr>
              <w:rPr>
                <w:b/>
                <w:bCs/>
                <w:iCs/>
              </w:rPr>
            </w:pPr>
            <w:r w:rsidRPr="00DF0C08">
              <w:rPr>
                <w:rFonts w:eastAsia="Times New Roman" w:cs="Tahoma"/>
                <w:b/>
              </w:rPr>
              <w:t>Zasięg promocji</w:t>
            </w:r>
          </w:p>
        </w:tc>
        <w:tc>
          <w:tcPr>
            <w:tcW w:w="6395" w:type="dxa"/>
          </w:tcPr>
          <w:p w14:paraId="60F30EBD" w14:textId="77777777" w:rsidR="00E2709F" w:rsidRPr="00DF0C08" w:rsidRDefault="00E2709F" w:rsidP="00E871D4">
            <w:pPr>
              <w:snapToGrid w:val="0"/>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78955E7" w14:textId="77777777" w:rsidR="00E2709F" w:rsidRPr="00DF0C08" w:rsidRDefault="00E2709F" w:rsidP="00E871D4">
            <w:pPr>
              <w:snapToGrid w:val="0"/>
              <w:rPr>
                <w:rFonts w:eastAsia="Times New Roman" w:cs="Arial"/>
              </w:rPr>
            </w:pPr>
          </w:p>
          <w:p w14:paraId="1AB178AE" w14:textId="77777777" w:rsidR="00E2709F" w:rsidRPr="00DF0C08" w:rsidRDefault="00E2709F" w:rsidP="00E871D4">
            <w:pPr>
              <w:snapToGrid w:val="0"/>
              <w:rPr>
                <w:rFonts w:eastAsia="Times New Roman" w:cs="Arial"/>
              </w:rPr>
            </w:pPr>
            <w:r w:rsidRPr="00DF0C08">
              <w:rPr>
                <w:rFonts w:eastAsia="Times New Roman" w:cs="Arial"/>
              </w:rPr>
              <w:t>-    przynajmniej jednego kraju  z  terytorium Unii  Europejskiej (2 pkt)</w:t>
            </w:r>
          </w:p>
          <w:p w14:paraId="256F650F" w14:textId="77777777" w:rsidR="00E2709F" w:rsidRPr="00DF0C08" w:rsidRDefault="00E2709F" w:rsidP="00E871D4">
            <w:pPr>
              <w:snapToGrid w:val="0"/>
              <w:rPr>
                <w:rFonts w:eastAsia="Times New Roman" w:cs="Arial"/>
              </w:rPr>
            </w:pPr>
            <w:r w:rsidRPr="00DF0C08">
              <w:rPr>
                <w:rFonts w:eastAsia="Times New Roman" w:cs="Arial"/>
              </w:rPr>
              <w:t>- przynajmniej jednego kraju poza terytorium  Unii  Europejskiej (3 pkt).</w:t>
            </w:r>
          </w:p>
          <w:p w14:paraId="3D84AC9E" w14:textId="77777777" w:rsidR="00E2709F" w:rsidRPr="00DF0C08" w:rsidRDefault="00E2709F" w:rsidP="00E871D4">
            <w:pPr>
              <w:rPr>
                <w:bCs/>
                <w:iCs/>
              </w:rPr>
            </w:pPr>
          </w:p>
        </w:tc>
        <w:tc>
          <w:tcPr>
            <w:tcW w:w="3952" w:type="dxa"/>
          </w:tcPr>
          <w:p w14:paraId="25DEFDC5" w14:textId="37BBC5F8" w:rsidR="00E2709F" w:rsidRDefault="00E2709F" w:rsidP="00E871D4">
            <w:pPr>
              <w:snapToGrid w:val="0"/>
              <w:jc w:val="center"/>
              <w:rPr>
                <w:rFonts w:eastAsia="Times New Roman" w:cs="Arial"/>
              </w:rPr>
            </w:pPr>
            <w:r w:rsidRPr="00DF0C08">
              <w:rPr>
                <w:rFonts w:eastAsia="Times New Roman" w:cs="Arial"/>
              </w:rPr>
              <w:t>2-3 pkt</w:t>
            </w:r>
          </w:p>
          <w:p w14:paraId="39A69DA0" w14:textId="77777777" w:rsidR="00E871D4" w:rsidRPr="00DF0C08" w:rsidRDefault="00E871D4" w:rsidP="00E871D4">
            <w:pPr>
              <w:snapToGrid w:val="0"/>
              <w:jc w:val="center"/>
              <w:rPr>
                <w:rFonts w:eastAsia="Times New Roman" w:cs="Arial"/>
              </w:rPr>
            </w:pPr>
          </w:p>
          <w:p w14:paraId="76BA3645" w14:textId="47F9D77E" w:rsidR="00E2709F" w:rsidRPr="00DF0C08" w:rsidRDefault="00E2709F" w:rsidP="00E871D4">
            <w:pPr>
              <w:jc w:val="center"/>
              <w:rPr>
                <w:bCs/>
                <w:iCs/>
              </w:rPr>
            </w:pPr>
            <w:r w:rsidRPr="00DF0C08">
              <w:rPr>
                <w:rFonts w:eastAsia="Times New Roman" w:cs="Arial"/>
              </w:rPr>
              <w:t>(maksymalnie można otrzymać 3 pkt)</w:t>
            </w:r>
          </w:p>
        </w:tc>
      </w:tr>
      <w:tr w:rsidR="00E2709F" w:rsidRPr="00DF0C08" w14:paraId="7E2A0805" w14:textId="77777777" w:rsidTr="00E871D4">
        <w:trPr>
          <w:trHeight w:val="379"/>
        </w:trPr>
        <w:tc>
          <w:tcPr>
            <w:tcW w:w="10932" w:type="dxa"/>
            <w:gridSpan w:val="3"/>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56CCEAD8" w:rsidR="00E2709F" w:rsidRPr="00DF0C08" w:rsidRDefault="00E2709F" w:rsidP="00E871D4">
            <w:pPr>
              <w:jc w:val="center"/>
              <w:rPr>
                <w:bCs/>
                <w:iCs/>
              </w:rPr>
            </w:pPr>
            <w:r w:rsidRPr="00DF0C08">
              <w:rPr>
                <w:rFonts w:eastAsia="Times New Roman" w:cs="Arial"/>
                <w:b/>
              </w:rPr>
              <w:t>23 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09" w:name="_Toc517092310"/>
      <w:r>
        <w:rPr>
          <w:rFonts w:eastAsia="Times New Roman"/>
        </w:rPr>
        <w:br w:type="page"/>
      </w:r>
    </w:p>
    <w:p w14:paraId="73F1CE6C" w14:textId="1CC6905C" w:rsidR="004F2D1C" w:rsidRDefault="000A3AFE" w:rsidP="00926809">
      <w:pPr>
        <w:pStyle w:val="Nagwek5"/>
        <w:rPr>
          <w:rFonts w:eastAsia="Times New Roman"/>
        </w:rPr>
      </w:pPr>
      <w:bookmarkStart w:id="110" w:name="_Toc517334488"/>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09"/>
      <w:bookmarkEnd w:id="110"/>
    </w:p>
    <w:p w14:paraId="1E88FB40" w14:textId="32FDE2C1" w:rsidR="007D7345" w:rsidRPr="00926809"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Pr="00926809">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 </w:t>
            </w:r>
            <w:r w:rsidRPr="00DF0C08">
              <w:rPr>
                <w:rFonts w:cs="Arial"/>
              </w:rPr>
              <w:t xml:space="preserv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  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77777777" w:rsidR="00FF4D08" w:rsidRPr="00DF0C08" w:rsidRDefault="00FF4D08" w:rsidP="00501F96">
            <w:pPr>
              <w:spacing w:after="0" w:line="240" w:lineRule="auto"/>
              <w:rPr>
                <w:rFonts w:eastAsia="Calibri" w:cs="Arial"/>
              </w:rPr>
            </w:pPr>
            <w:r w:rsidRPr="00DF0C08">
              <w:rPr>
                <w:rFonts w:eastAsia="Calibri" w:cs="Arial"/>
              </w:rPr>
              <w:t>-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77777777" w:rsidR="00FF4D08" w:rsidRPr="00DF0C08" w:rsidRDefault="00FF4D08" w:rsidP="00501F96">
            <w:pPr>
              <w:spacing w:after="0" w:line="240" w:lineRule="auto"/>
              <w:rPr>
                <w:rFonts w:eastAsia="Calibri" w:cs="Arial"/>
              </w:rPr>
            </w:pPr>
            <w:r w:rsidRPr="00DF0C08">
              <w:rPr>
                <w:rFonts w:eastAsia="Calibri" w:cs="Arial"/>
              </w:rPr>
              <w:t>-  wprowadzenie usługi lub produktu  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77777777" w:rsidR="00FF4D08" w:rsidRPr="00DF0C08" w:rsidRDefault="00FF4D08" w:rsidP="00501F96">
            <w:pPr>
              <w:spacing w:after="0"/>
              <w:rPr>
                <w:rFonts w:eastAsia="Calibri" w:cs="Arial"/>
              </w:rPr>
            </w:pPr>
            <w:r w:rsidRPr="00DF0C08">
              <w:rPr>
                <w:rFonts w:eastAsia="Calibri" w:cs="Arial"/>
              </w:rPr>
              <w:t>-  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wpisanie się projektu  w   Ramy Strategiczne na rzecz inteligentnych specjalizacji Dolnego Śląska (załącznik RSI).  </w:t>
            </w:r>
          </w:p>
          <w:p w14:paraId="11C98113" w14:textId="77777777" w:rsidR="00501F96" w:rsidRDefault="00501F96" w:rsidP="00501F96">
            <w:pPr>
              <w:snapToGrid w:val="0"/>
              <w:rPr>
                <w:rFonts w:eastAsia="Times New Roman" w:cs="Arial"/>
              </w:rPr>
            </w:pPr>
          </w:p>
          <w:p w14:paraId="7E9AF715" w14:textId="1F3C03A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4B361D19"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  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154D1FF4"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19"/>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5218A386" w14:textId="6CD5718D"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Pr="00926809">
        <w:rPr>
          <w:rFonts w:eastAsia="Times New Roman" w:cs="Tahoma"/>
          <w:bCs/>
          <w:iCs/>
          <w:szCs w:val="24"/>
        </w:rPr>
        <w:t xml:space="preserve">  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 xml:space="preserve">Innowacyjność produktowa lub procesowa  (technologiczna)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5F90A1D6"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W konkursie nie jest możliwe dofinansowanie </w:t>
            </w:r>
            <w:r w:rsidR="00612033">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31A67CB9"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punktowane będzie wpisanie się projektu  w   Ramy Strategiczne na rzecz inteligentnych specjalizacji Dolnego Śląska (załącznik RSI).  </w:t>
            </w:r>
          </w:p>
          <w:p w14:paraId="250E30D4"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  czy realizacja projektu prowadzić będzie do rzeczywistego (w oparciu o przedstawiona kwantyfikowalne dane)  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11" w:name="_Toc517092311"/>
      <w:bookmarkStart w:id="112" w:name="_Toc517334489"/>
      <w:r w:rsidRPr="00DF0C08">
        <w:rPr>
          <w:rFonts w:eastAsia="Times New Roman"/>
        </w:rPr>
        <w:t>OŚ PRIORYTETOWA 2 – Technologie informacyjno-komunikacyjne</w:t>
      </w:r>
      <w:bookmarkEnd w:id="111"/>
      <w:bookmarkEnd w:id="112"/>
    </w:p>
    <w:p w14:paraId="755266D8" w14:textId="77777777" w:rsidR="001945B2" w:rsidRDefault="001945B2" w:rsidP="00EF5550">
      <w:pPr>
        <w:pStyle w:val="Nagwek5"/>
        <w:spacing w:line="360" w:lineRule="auto"/>
        <w:rPr>
          <w:rFonts w:eastAsia="Times New Roman"/>
        </w:rPr>
      </w:pPr>
      <w:bookmarkStart w:id="113" w:name="_Toc517092312"/>
      <w:bookmarkStart w:id="114" w:name="_Toc517334490"/>
      <w:r w:rsidRPr="00DF0C08">
        <w:rPr>
          <w:rFonts w:eastAsia="Times New Roman"/>
        </w:rPr>
        <w:t>Działanie 2.1 E-usługi publiczne</w:t>
      </w:r>
      <w:bookmarkEnd w:id="113"/>
      <w:bookmarkEnd w:id="114"/>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6DC2CA50"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 xml:space="preserve">Dodatkowo w obszarze  dot. e-zdrowia realizacja projektu  będzie zgodna z Ustawą z dnia 28 kwietnia 2011 r. </w:t>
            </w:r>
            <w:r w:rsidRPr="00DF0C08">
              <w:rPr>
                <w:rFonts w:ascii="Calibri" w:eastAsia="Calibri" w:hAnsi="Calibri" w:cs="Arial"/>
                <w:i/>
                <w:lang w:eastAsia="en-US"/>
              </w:rPr>
              <w:t xml:space="preserve">o systemie informacji w 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 xml:space="preserve">W ramach kryterium wnioskodawca powinien, poprzez przedstawienie odpowiednich analiz możliwości realizacji projektu i usług objętych projektem na podstawie  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 xml:space="preserve">oświadczenia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EF5550">
            <w:pPr>
              <w:numPr>
                <w:ilvl w:val="0"/>
                <w:numId w:val="55"/>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EF5550">
            <w:pPr>
              <w:numPr>
                <w:ilvl w:val="0"/>
                <w:numId w:val="55"/>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 xml:space="preserve">i dzięki realizacji projektu mają zostać zmodyfikowane, wnioskodawca powinien przedstawić wyniki analiz  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  wykorzystania usług).</w:t>
            </w:r>
          </w:p>
          <w:p w14:paraId="242608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0"/>
            </w:r>
            <w:r w:rsidRPr="00DF0C08">
              <w:rPr>
                <w:rFonts w:ascii="Calibri" w:eastAsia="Times New Roman" w:hAnsi="Calibri" w:cs="Arial"/>
              </w:rPr>
              <w:t xml:space="preserve">  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EF5550">
            <w:pPr>
              <w:numPr>
                <w:ilvl w:val="0"/>
                <w:numId w:val="57"/>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EF5550">
            <w:pPr>
              <w:numPr>
                <w:ilvl w:val="0"/>
                <w:numId w:val="57"/>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EF5550">
            <w:pPr>
              <w:numPr>
                <w:ilvl w:val="0"/>
                <w:numId w:val="57"/>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2C2EF7">
            <w:pPr>
              <w:numPr>
                <w:ilvl w:val="0"/>
                <w:numId w:val="57"/>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W ramach kryterium wnioskodawca powinien wykazać zgodność standardów bezpieczeństwa wdrażanych systemów informatycznych oraz przetwarzania danych zgodnie z obowiązującym prawem, tzn.  wnioskodawca  powinien  wykazać,  </w:t>
            </w:r>
            <w:r w:rsidRPr="00DF0C08">
              <w:rPr>
                <w:rFonts w:ascii="Calibri" w:eastAsia="Calibri" w:hAnsi="Calibri" w:cs="Arial"/>
                <w:lang w:eastAsia="en-US"/>
              </w:rPr>
              <w:br/>
              <w:t>że  wszystkie  systemy  teleinformatyczne wdrożone w projekcie będą zapewniały bezpieczeństwo przetwarzania danych.</w:t>
            </w:r>
          </w:p>
          <w:p w14:paraId="053F1C2F" w14:textId="6D9A4AFF"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  wykaże,  że  wdrożone  systemy  teleinformatyczne  zapewnią  bezpieczeństwo  zgodnie z zasadami  przetwarzania  informacji  wskazanymi  w  obowiązujących  przepisach.</w:t>
            </w:r>
          </w:p>
          <w:p w14:paraId="6128F02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dokumentacji należy, m.in.:</w:t>
            </w:r>
          </w:p>
          <w:p w14:paraId="7A928B3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t>
            </w:r>
            <w:r w:rsidRPr="00DF0C08">
              <w:rPr>
                <w:rFonts w:ascii="Calibri" w:eastAsia="Calibri" w:hAnsi="Calibri" w:cs="Arial"/>
                <w:lang w:eastAsia="en-US"/>
              </w:rPr>
              <w:br/>
              <w:t>w  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14:paraId="2A599F7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 zadeklarować,  że  w  ramach  wdrożenia  zaplanowano  przeprowadzenie testów bezpieczeństwa systemu teleinformatycznego i wskazać odpowiednie zadania </w:t>
            </w:r>
            <w:r w:rsidRPr="00DF0C08">
              <w:rPr>
                <w:rFonts w:ascii="Calibri" w:eastAsia="Calibri" w:hAnsi="Calibri" w:cs="Arial"/>
                <w:lang w:eastAsia="en-US"/>
              </w:rPr>
              <w:br/>
              <w:t xml:space="preserve">w 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2282FBE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  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1541A8">
            <w:pPr>
              <w:numPr>
                <w:ilvl w:val="0"/>
                <w:numId w:val="54"/>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1541A8">
            <w:pPr>
              <w:numPr>
                <w:ilvl w:val="0"/>
                <w:numId w:val="54"/>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1541A8">
            <w:pPr>
              <w:numPr>
                <w:ilvl w:val="0"/>
                <w:numId w:val="54"/>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77777777" w:rsidR="001541A8" w:rsidRPr="00DF0C08" w:rsidRDefault="001541A8" w:rsidP="001541A8">
            <w:pPr>
              <w:numPr>
                <w:ilvl w:val="0"/>
                <w:numId w:val="54"/>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  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  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  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  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  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  a) dla projektów A2B i A2C</w:t>
            </w:r>
          </w:p>
          <w:p w14:paraId="532C73DE" w14:textId="2C00726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  A2A</w:t>
            </w:r>
          </w:p>
        </w:tc>
        <w:tc>
          <w:tcPr>
            <w:tcW w:w="6377" w:type="dxa"/>
            <w:tcMar>
              <w:top w:w="0" w:type="dxa"/>
              <w:left w:w="108" w:type="dxa"/>
              <w:bottom w:w="0" w:type="dxa"/>
              <w:right w:w="108" w:type="dxa"/>
            </w:tcMar>
          </w:tcPr>
          <w:p w14:paraId="2830EDD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  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Za każdą wdrożoną e-usługę na poziomie przynajmniej 4 (lub 5) wnioskodawca  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  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  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  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0AB2B94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 xml:space="preserve">  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1701ADE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Projekt otrzymuje punktację, jeśli realizuje wskaźniki: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Liczba usług publicznych udostępnionych on-line o stopniu dojrzałości co najmniej 3 dwustronna interakcja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 </w:t>
            </w:r>
            <w:r w:rsidRPr="00DF0C08">
              <w:rPr>
                <w:rFonts w:eastAsiaTheme="minorHAnsi"/>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Dodatkowo projekt otrzymuje punkty, jeśli realizuje wskaźnik: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  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projekt otrzymuje punktację,  jeśli  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1541A8">
            <w:pPr>
              <w:numPr>
                <w:ilvl w:val="0"/>
                <w:numId w:val="53"/>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1541A8">
            <w:pPr>
              <w:numPr>
                <w:ilvl w:val="0"/>
                <w:numId w:val="53"/>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1541A8">
            <w:pPr>
              <w:numPr>
                <w:ilvl w:val="0"/>
                <w:numId w:val="53"/>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47E33934"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  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  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14:paraId="7F02649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    3 pkt.</w:t>
            </w:r>
          </w:p>
          <w:p w14:paraId="19DAD69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  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w:t>
            </w:r>
            <w:r w:rsidRPr="00DF0C08">
              <w:rPr>
                <w:rFonts w:ascii="Calibri" w:eastAsia="Calibri" w:hAnsi="Calibri" w:cs="Arial"/>
                <w:lang w:eastAsia="en-US"/>
              </w:rPr>
              <w:br/>
              <w:t>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  charakteryzujące się wysoką dostępnością treści wykraczającą poza  standardy WCAG 2.0 dla osób niepełnosprawnych.</w:t>
            </w:r>
          </w:p>
          <w:p w14:paraId="764D85F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  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  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1541A8">
            <w:pPr>
              <w:numPr>
                <w:ilvl w:val="0"/>
                <w:numId w:val="5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1541A8">
            <w:pPr>
              <w:numPr>
                <w:ilvl w:val="0"/>
                <w:numId w:val="5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726E8B3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  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 projekt realizowany na istniejącej infrastrukturze teleinformatycznej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15" w:name="_Toc517092313"/>
      <w:bookmarkStart w:id="116" w:name="_Toc517334491"/>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15"/>
      <w:bookmarkEnd w:id="116"/>
    </w:p>
    <w:p w14:paraId="61CEC581" w14:textId="77777777" w:rsidR="0049410C" w:rsidRPr="00DF0C08" w:rsidRDefault="0049410C" w:rsidP="00D62596">
      <w:pPr>
        <w:pStyle w:val="Nagwek5"/>
      </w:pPr>
      <w:bookmarkStart w:id="117" w:name="_Toc517092314"/>
      <w:bookmarkStart w:id="118" w:name="_Toc517334492"/>
      <w:r w:rsidRPr="00DF0C08">
        <w:rPr>
          <w:rFonts w:eastAsia="Times New Roman" w:cs="Tahoma"/>
          <w:bCs/>
          <w:iCs/>
        </w:rPr>
        <w:t xml:space="preserve">Działanie 3.1 </w:t>
      </w:r>
      <w:r w:rsidRPr="00DF0C08">
        <w:t>Produkcja i dystrybucja energii ze źródeł odnawialnych</w:t>
      </w:r>
      <w:bookmarkEnd w:id="117"/>
      <w:bookmarkEnd w:id="118"/>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A26608">
            <w:pPr>
              <w:pStyle w:val="Akapitzlist"/>
              <w:numPr>
                <w:ilvl w:val="0"/>
                <w:numId w:val="60"/>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A26608">
            <w:pPr>
              <w:pStyle w:val="Akapitzlist"/>
              <w:numPr>
                <w:ilvl w:val="0"/>
                <w:numId w:val="60"/>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222DF3">
            <w:pPr>
              <w:numPr>
                <w:ilvl w:val="0"/>
                <w:numId w:val="242"/>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222DF3">
            <w:pPr>
              <w:numPr>
                <w:ilvl w:val="0"/>
                <w:numId w:val="242"/>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222DF3">
            <w:pPr>
              <w:numPr>
                <w:ilvl w:val="0"/>
                <w:numId w:val="242"/>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A26608">
            <w:pPr>
              <w:numPr>
                <w:ilvl w:val="0"/>
                <w:numId w:val="49"/>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A26608">
            <w:pPr>
              <w:numPr>
                <w:ilvl w:val="0"/>
                <w:numId w:val="49"/>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77777777" w:rsidR="0030413D" w:rsidRPr="00DF0C08" w:rsidRDefault="0030413D" w:rsidP="00A26608">
            <w:pPr>
              <w:snapToGrid w:val="0"/>
              <w:spacing w:after="0" w:line="240" w:lineRule="auto"/>
              <w:rPr>
                <w:rFonts w:eastAsia="Times New Roman" w:cs="Arial"/>
                <w:b/>
              </w:rPr>
            </w:pPr>
            <w:r w:rsidRPr="00DF0C08">
              <w:rPr>
                <w:bCs/>
                <w:sz w:val="20"/>
              </w:rPr>
              <w:t xml:space="preserve">(dotyczy projektów z zakresu wytwarzania energii  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A26608">
            <w:pPr>
              <w:numPr>
                <w:ilvl w:val="0"/>
                <w:numId w:val="25"/>
              </w:numPr>
              <w:spacing w:after="0" w:line="240" w:lineRule="auto"/>
              <w:contextualSpacing/>
              <w:rPr>
                <w:rFonts w:cs="Arial"/>
              </w:rPr>
            </w:pPr>
            <w:r w:rsidRPr="00DF0C08">
              <w:rPr>
                <w:rFonts w:cs="Arial"/>
              </w:rPr>
              <w:t>mniej niż 30% - 0 pkt</w:t>
            </w:r>
          </w:p>
          <w:p w14:paraId="5DB23230" w14:textId="77777777" w:rsidR="0049410C" w:rsidRPr="00DF0C08" w:rsidRDefault="0049410C" w:rsidP="00A26608">
            <w:pPr>
              <w:numPr>
                <w:ilvl w:val="0"/>
                <w:numId w:val="25"/>
              </w:numPr>
              <w:spacing w:after="0" w:line="240" w:lineRule="auto"/>
              <w:contextualSpacing/>
              <w:rPr>
                <w:rFonts w:cs="Arial"/>
              </w:rPr>
            </w:pPr>
            <w:r w:rsidRPr="00DF0C08">
              <w:rPr>
                <w:rFonts w:cs="Arial"/>
              </w:rPr>
              <w:t>od 30 % do 45 %  - 1 pkt</w:t>
            </w:r>
          </w:p>
          <w:p w14:paraId="183C319C" w14:textId="77777777" w:rsidR="0049410C" w:rsidRPr="00DF0C08" w:rsidRDefault="0049410C" w:rsidP="00A26608">
            <w:pPr>
              <w:numPr>
                <w:ilvl w:val="0"/>
                <w:numId w:val="25"/>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A26608">
            <w:pPr>
              <w:numPr>
                <w:ilvl w:val="0"/>
                <w:numId w:val="25"/>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642D8D" w:rsidRPr="00D76885">
              <w:rPr>
                <w:rFonts w:cs="Arial"/>
                <w:sz w:val="16"/>
                <w:szCs w:val="16"/>
              </w:rPr>
              <w:t xml:space="preserve"> </w:t>
            </w:r>
            <w:r w:rsidRPr="00D76885">
              <w:rPr>
                <w:rFonts w:cs="Arial"/>
              </w:rPr>
              <w:t xml:space="preserve"> 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  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  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A26608">
            <w:pPr>
              <w:numPr>
                <w:ilvl w:val="0"/>
                <w:numId w:val="50"/>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A26608">
            <w:pPr>
              <w:numPr>
                <w:ilvl w:val="0"/>
                <w:numId w:val="50"/>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 xml:space="preserve">Weryfikacja na podstawie  </w:t>
            </w:r>
            <w:r w:rsidRPr="00DF0C08">
              <w:rPr>
                <w:rFonts w:cs="Arial"/>
              </w:rPr>
              <w:t xml:space="preserve">załącznika do wniosku o dofinansowanie, tj. zaświadczenia od danej gminy czy projekt </w:t>
            </w:r>
            <w:r w:rsidRPr="00DF0C08">
              <w:rPr>
                <w:rFonts w:eastAsia="Calibri" w:cs="Arial"/>
                <w:szCs w:val="24"/>
              </w:rPr>
              <w:t xml:space="preserve"> 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222DF3">
            <w:pPr>
              <w:pStyle w:val="Akapitzlist"/>
              <w:numPr>
                <w:ilvl w:val="0"/>
                <w:numId w:val="242"/>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2"/>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A26608">
            <w:pPr>
              <w:numPr>
                <w:ilvl w:val="0"/>
                <w:numId w:val="106"/>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7777777" w:rsidR="0086369A" w:rsidRPr="00DF0C08" w:rsidRDefault="00B1036B" w:rsidP="00A26608">
            <w:pPr>
              <w:numPr>
                <w:ilvl w:val="0"/>
                <w:numId w:val="107"/>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  przez wytwórców OZE) oraz brak informacji o potencjalnych warunkach do wytwarzania OZE</w:t>
            </w:r>
          </w:p>
          <w:p w14:paraId="0354DF44" w14:textId="77777777" w:rsidR="0086369A" w:rsidRPr="00DF0C08" w:rsidRDefault="00B1036B" w:rsidP="00A26608">
            <w:pPr>
              <w:numPr>
                <w:ilvl w:val="0"/>
                <w:numId w:val="107"/>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A26608">
            <w:pPr>
              <w:numPr>
                <w:ilvl w:val="0"/>
                <w:numId w:val="106"/>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A26608">
            <w:pPr>
              <w:numPr>
                <w:ilvl w:val="0"/>
                <w:numId w:val="106"/>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A26608">
            <w:pPr>
              <w:numPr>
                <w:ilvl w:val="0"/>
                <w:numId w:val="107"/>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77777777" w:rsidR="0086369A" w:rsidRPr="00DF0C08" w:rsidRDefault="00B1036B" w:rsidP="00A26608">
            <w:pPr>
              <w:numPr>
                <w:ilvl w:val="0"/>
                <w:numId w:val="107"/>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odrzucone wnioski do operatora sieci o przyłączenie źródła wytwarzania OZE lub  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A26608">
            <w:pPr>
              <w:numPr>
                <w:ilvl w:val="0"/>
                <w:numId w:val="106"/>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A26608">
            <w:pPr>
              <w:numPr>
                <w:ilvl w:val="0"/>
                <w:numId w:val="106"/>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A26608">
            <w:pPr>
              <w:numPr>
                <w:ilvl w:val="0"/>
                <w:numId w:val="107"/>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0E8FBD04" w14:textId="77777777" w:rsidR="0086369A" w:rsidRPr="00DF0C08" w:rsidRDefault="00B1036B" w:rsidP="00A26608">
            <w:pPr>
              <w:numPr>
                <w:ilvl w:val="0"/>
                <w:numId w:val="107"/>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3B530DD5" w14:textId="77777777" w:rsidR="0086369A" w:rsidRPr="00DF0C08" w:rsidRDefault="00B1036B" w:rsidP="00A26608">
            <w:pPr>
              <w:numPr>
                <w:ilvl w:val="0"/>
                <w:numId w:val="107"/>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20% do 40%</w:t>
            </w:r>
          </w:p>
          <w:p w14:paraId="7C4673E0" w14:textId="77777777" w:rsidR="0086369A" w:rsidRPr="00DF0C08" w:rsidRDefault="00B1036B" w:rsidP="00A26608">
            <w:pPr>
              <w:numPr>
                <w:ilvl w:val="0"/>
                <w:numId w:val="107"/>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35D84DDD" w14:textId="77777777" w:rsidR="0086369A" w:rsidRPr="00DF0C08" w:rsidRDefault="00B1036B" w:rsidP="00A26608">
            <w:pPr>
              <w:numPr>
                <w:ilvl w:val="0"/>
                <w:numId w:val="107"/>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77777777" w:rsidR="0086369A" w:rsidRPr="00DF0C08" w:rsidRDefault="00B1036B" w:rsidP="00A26608">
            <w:pPr>
              <w:numPr>
                <w:ilvl w:val="0"/>
                <w:numId w:val="107"/>
              </w:numPr>
              <w:tabs>
                <w:tab w:val="right" w:pos="5532"/>
              </w:tabs>
              <w:spacing w:after="0" w:line="240" w:lineRule="auto"/>
            </w:pPr>
            <w:r w:rsidRPr="00DF0C08">
              <w:t xml:space="preserve">do  1,4: </w:t>
            </w:r>
            <w:r w:rsidRPr="00DF0C08">
              <w:tab/>
              <w:t xml:space="preserve"> 3 pkt </w:t>
            </w:r>
          </w:p>
          <w:p w14:paraId="34DD8791" w14:textId="77777777" w:rsidR="0086369A" w:rsidRPr="00DF0C08" w:rsidRDefault="00B1036B" w:rsidP="00A26608">
            <w:pPr>
              <w:numPr>
                <w:ilvl w:val="0"/>
                <w:numId w:val="107"/>
              </w:numPr>
              <w:tabs>
                <w:tab w:val="right" w:pos="5532"/>
              </w:tabs>
              <w:spacing w:after="0" w:line="240" w:lineRule="auto"/>
            </w:pPr>
            <w:r w:rsidRPr="00DF0C08">
              <w:t xml:space="preserve">powyżej 1,4 do 2,0: </w:t>
            </w:r>
            <w:r w:rsidRPr="00DF0C08">
              <w:tab/>
              <w:t xml:space="preserve"> 1 pkt </w:t>
            </w:r>
          </w:p>
          <w:p w14:paraId="31A69301" w14:textId="77777777" w:rsidR="0086369A" w:rsidRPr="00DF0C08" w:rsidRDefault="00B1036B" w:rsidP="00A26608">
            <w:pPr>
              <w:numPr>
                <w:ilvl w:val="0"/>
                <w:numId w:val="107"/>
              </w:numPr>
              <w:tabs>
                <w:tab w:val="right" w:pos="5532"/>
              </w:tabs>
              <w:spacing w:after="0" w:line="240" w:lineRule="auto"/>
            </w:pPr>
            <w:r w:rsidRPr="00DF0C08">
              <w:t xml:space="preserve">powyżej  2: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7777777" w:rsidR="00B1036B" w:rsidRPr="00DF0C08" w:rsidRDefault="00B1036B" w:rsidP="00A26608">
            <w:pPr>
              <w:snapToGrid w:val="0"/>
              <w:spacing w:after="0" w:line="240" w:lineRule="auto"/>
              <w:rPr>
                <w:b/>
              </w:rPr>
            </w:pPr>
            <w:r w:rsidRPr="00DF0C08">
              <w:rPr>
                <w:rFonts w:cs="Arial"/>
                <w:b/>
              </w:rPr>
              <w:t>Zgodność z aktualnymi dokumentami, np.  „</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  „</w:t>
            </w:r>
            <w:r w:rsidRPr="00DF0C08">
              <w:t xml:space="preserve">Założeniami do planu zaopatrzenia w ciepło, energię elektryczną i paliwa gazowe”/Planem </w:t>
            </w:r>
            <w:r w:rsidRPr="00DF0C08">
              <w:rPr>
                <w:rFonts w:cs="Arial"/>
                <w:szCs w:val="24"/>
              </w:rPr>
              <w:t xml:space="preserve"> 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23"/>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24"/>
      </w:r>
      <w:r w:rsidRPr="00A26608">
        <w:rPr>
          <w:rFonts w:eastAsia="Calibri"/>
          <w:lang w:eastAsia="en-US"/>
        </w:rPr>
        <w:t xml:space="preserve">  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  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77777777" w:rsidR="00047F08" w:rsidRPr="00047F08" w:rsidRDefault="00047F08" w:rsidP="00A26608">
            <w:pPr>
              <w:numPr>
                <w:ilvl w:val="0"/>
                <w:numId w:val="63"/>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  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77777777" w:rsidR="00A8272F" w:rsidRPr="00DF0C08" w:rsidRDefault="00A8272F" w:rsidP="00A26608">
            <w:pPr>
              <w:numPr>
                <w:ilvl w:val="0"/>
                <w:numId w:val="63"/>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  wsparcie produkcji rozproszonych odnawialnych źródeł energii w gminie X);</w:t>
            </w:r>
          </w:p>
          <w:p w14:paraId="1BD99A18" w14:textId="77777777" w:rsidR="00A8272F" w:rsidRPr="00DF0C08" w:rsidRDefault="00A8272F" w:rsidP="00A26608">
            <w:pPr>
              <w:numPr>
                <w:ilvl w:val="0"/>
                <w:numId w:val="63"/>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047F08" w:rsidRPr="00AF354C">
              <w:rPr>
                <w:rFonts w:ascii="Calibri" w:eastAsia="Times New Roman" w:hAnsi="Calibri" w:cs="Tahoma"/>
                <w:kern w:val="3"/>
                <w:sz w:val="16"/>
                <w:szCs w:val="16"/>
              </w:rPr>
              <w:t xml:space="preserve"> </w:t>
            </w:r>
            <w:r w:rsidR="00047F08">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222DF3">
            <w:pPr>
              <w:numPr>
                <w:ilvl w:val="0"/>
                <w:numId w:val="240"/>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222DF3">
            <w:pPr>
              <w:numPr>
                <w:ilvl w:val="0"/>
                <w:numId w:val="212"/>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4A7C5326" w14:textId="77777777" w:rsidR="0086369A" w:rsidRPr="00DF0C08" w:rsidRDefault="00A8272F" w:rsidP="00222DF3">
            <w:pPr>
              <w:numPr>
                <w:ilvl w:val="0"/>
                <w:numId w:val="212"/>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E8EAB4E" w14:textId="77777777" w:rsidR="0086369A" w:rsidRPr="00DF0C08" w:rsidRDefault="00A8272F" w:rsidP="00222DF3">
            <w:pPr>
              <w:numPr>
                <w:ilvl w:val="0"/>
                <w:numId w:val="212"/>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624E8249" w14:textId="77777777" w:rsidR="0086369A" w:rsidRPr="00DF0C08" w:rsidRDefault="00A8272F" w:rsidP="00222DF3">
            <w:pPr>
              <w:numPr>
                <w:ilvl w:val="0"/>
                <w:numId w:val="212"/>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78E91823" w14:textId="77777777" w:rsidR="0086369A" w:rsidRPr="00DF0C08" w:rsidRDefault="00A8272F" w:rsidP="00222DF3">
            <w:pPr>
              <w:numPr>
                <w:ilvl w:val="0"/>
                <w:numId w:val="212"/>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12FAD508"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  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  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  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  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DD3A67"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222DF3">
            <w:pPr>
              <w:numPr>
                <w:ilvl w:val="0"/>
                <w:numId w:val="213"/>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222DF3">
            <w:pPr>
              <w:numPr>
                <w:ilvl w:val="0"/>
                <w:numId w:val="213"/>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222DF3">
            <w:pPr>
              <w:numPr>
                <w:ilvl w:val="0"/>
                <w:numId w:val="213"/>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19" w:name="_Toc517092315"/>
      <w:bookmarkStart w:id="120" w:name="_Toc517334493"/>
      <w:r w:rsidRPr="00DF0C08">
        <w:rPr>
          <w:rFonts w:eastAsia="Times New Roman"/>
        </w:rPr>
        <w:t>Działanie 3.2 Efektywność energetyczna w MŚP</w:t>
      </w:r>
      <w:bookmarkEnd w:id="119"/>
      <w:bookmarkEnd w:id="12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Zwiększona efektywność energetyczna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AB185B">
            <w:pPr>
              <w:pStyle w:val="Akapitzlist"/>
              <w:numPr>
                <w:ilvl w:val="0"/>
                <w:numId w:val="24"/>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AB185B">
            <w:pPr>
              <w:pStyle w:val="Akapitzlist"/>
              <w:numPr>
                <w:ilvl w:val="0"/>
                <w:numId w:val="24"/>
              </w:numPr>
              <w:rPr>
                <w:rFonts w:cs="Arial"/>
              </w:rPr>
            </w:pPr>
            <w:r w:rsidRPr="00DF0C08">
              <w:rPr>
                <w:rFonts w:cs="Arial"/>
              </w:rPr>
              <w:t>od 35% do 45% - 1 pkt</w:t>
            </w:r>
          </w:p>
          <w:p w14:paraId="7B2C61D5" w14:textId="77777777" w:rsidR="006B0458" w:rsidRPr="00DF0C08" w:rsidRDefault="006B0458" w:rsidP="00AB185B">
            <w:pPr>
              <w:pStyle w:val="Akapitzlist"/>
              <w:numPr>
                <w:ilvl w:val="0"/>
                <w:numId w:val="24"/>
              </w:numPr>
              <w:rPr>
                <w:rFonts w:cs="Arial"/>
              </w:rPr>
            </w:pPr>
            <w:r w:rsidRPr="00DF0C08">
              <w:rPr>
                <w:rFonts w:cs="Arial"/>
              </w:rPr>
              <w:t>powyżej 45% do 60%  - 3 pkt</w:t>
            </w:r>
          </w:p>
          <w:p w14:paraId="70B2334B" w14:textId="77777777" w:rsidR="006B0458" w:rsidRPr="00DF0C08" w:rsidRDefault="006B0458" w:rsidP="00AB185B">
            <w:pPr>
              <w:pStyle w:val="Akapitzlist"/>
              <w:numPr>
                <w:ilvl w:val="0"/>
                <w:numId w:val="24"/>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 xml:space="preserve">) </w:t>
            </w:r>
            <w:r w:rsidRPr="00AB185B">
              <w:rPr>
                <w:rFonts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AB185B">
            <w:pPr>
              <w:pStyle w:val="Akapitzlist"/>
              <w:numPr>
                <w:ilvl w:val="0"/>
                <w:numId w:val="25"/>
              </w:numPr>
              <w:spacing w:after="0" w:line="240" w:lineRule="auto"/>
              <w:rPr>
                <w:rFonts w:cs="Arial"/>
              </w:rPr>
            </w:pPr>
            <w:r w:rsidRPr="00DF0C08">
              <w:rPr>
                <w:rFonts w:cs="Arial"/>
              </w:rPr>
              <w:t>mniej niż 30% - 0 pkt</w:t>
            </w:r>
          </w:p>
          <w:p w14:paraId="499E3C5B" w14:textId="77777777" w:rsidR="006B0458" w:rsidRPr="00DF0C08" w:rsidRDefault="006B0458" w:rsidP="00AB185B">
            <w:pPr>
              <w:pStyle w:val="Akapitzlist"/>
              <w:numPr>
                <w:ilvl w:val="0"/>
                <w:numId w:val="25"/>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  - 1 pkt</w:t>
            </w:r>
          </w:p>
          <w:p w14:paraId="567E4D51" w14:textId="77777777" w:rsidR="006B0458" w:rsidRPr="00DF0C08" w:rsidRDefault="006B0458" w:rsidP="00AB185B">
            <w:pPr>
              <w:pStyle w:val="Akapitzlist"/>
              <w:numPr>
                <w:ilvl w:val="0"/>
                <w:numId w:val="25"/>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AB185B">
            <w:pPr>
              <w:pStyle w:val="Akapitzlist"/>
              <w:numPr>
                <w:ilvl w:val="0"/>
                <w:numId w:val="25"/>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AB185B">
            <w:pPr>
              <w:pStyle w:val="Akapitzlist"/>
              <w:numPr>
                <w:ilvl w:val="0"/>
                <w:numId w:val="25"/>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AB185B">
            <w:pPr>
              <w:pStyle w:val="Akapitzlist"/>
              <w:numPr>
                <w:ilvl w:val="0"/>
                <w:numId w:val="26"/>
              </w:numPr>
              <w:snapToGrid w:val="0"/>
              <w:spacing w:after="0" w:line="240" w:lineRule="auto"/>
              <w:rPr>
                <w:rFonts w:eastAsia="Times New Roman" w:cs="Arial"/>
              </w:rPr>
            </w:pPr>
            <w:r w:rsidRPr="00DF0C08">
              <w:rPr>
                <w:rFonts w:eastAsia="Times New Roman" w:cs="Arial"/>
              </w:rPr>
              <w:t>mniej niż 10% – 0 pkt</w:t>
            </w:r>
          </w:p>
          <w:p w14:paraId="5474BBD3" w14:textId="77777777" w:rsidR="006B0458" w:rsidRPr="00DF0C08" w:rsidRDefault="006B0458" w:rsidP="00AB185B">
            <w:pPr>
              <w:pStyle w:val="Akapitzlist"/>
              <w:numPr>
                <w:ilvl w:val="0"/>
                <w:numId w:val="26"/>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  1 pkt</w:t>
            </w:r>
          </w:p>
          <w:p w14:paraId="1D5679ED" w14:textId="77777777" w:rsidR="006B0458" w:rsidRPr="00DF0C08" w:rsidRDefault="006B0458" w:rsidP="00AB185B">
            <w:pPr>
              <w:pStyle w:val="Akapitzlist"/>
              <w:numPr>
                <w:ilvl w:val="0"/>
                <w:numId w:val="26"/>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AB185B">
            <w:pPr>
              <w:pStyle w:val="Akapitzlist"/>
              <w:numPr>
                <w:ilvl w:val="0"/>
                <w:numId w:val="26"/>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AB185B">
            <w:pPr>
              <w:pStyle w:val="Akapitzlist"/>
              <w:numPr>
                <w:ilvl w:val="0"/>
                <w:numId w:val="26"/>
              </w:numPr>
              <w:snapToGrid w:val="0"/>
              <w:spacing w:after="0" w:line="240" w:lineRule="auto"/>
              <w:rPr>
                <w:rFonts w:eastAsia="Times New Roman" w:cs="Arial"/>
              </w:rPr>
            </w:pPr>
            <w:r w:rsidRPr="00DF0C08">
              <w:rPr>
                <w:rFonts w:eastAsia="Times New Roman" w:cs="Arial"/>
              </w:rPr>
              <w:t>powyżej 50% do 60% – 4 pkt</w:t>
            </w:r>
          </w:p>
          <w:p w14:paraId="49E6C2F1" w14:textId="77777777" w:rsidR="006B0458" w:rsidRPr="00DF0C08" w:rsidRDefault="006B0458" w:rsidP="00AB185B">
            <w:pPr>
              <w:pStyle w:val="Akapitzlist"/>
              <w:numPr>
                <w:ilvl w:val="0"/>
                <w:numId w:val="26"/>
              </w:numPr>
              <w:snapToGrid w:val="0"/>
              <w:spacing w:after="0" w:line="240" w:lineRule="auto"/>
              <w:rPr>
                <w:rFonts w:eastAsia="Times New Roman" w:cs="Arial"/>
              </w:rPr>
            </w:pPr>
            <w:r w:rsidRPr="00DF0C08">
              <w:rPr>
                <w:rFonts w:eastAsia="Times New Roman" w:cs="Arial"/>
              </w:rPr>
              <w:t>powyżej  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25"/>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AB185B">
            <w:pPr>
              <w:pStyle w:val="Akapitzlist"/>
              <w:numPr>
                <w:ilvl w:val="0"/>
                <w:numId w:val="23"/>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 xml:space="preserve">głębokiej modernizacji, z wyłączeniem </w:t>
            </w:r>
            <w:r w:rsidRPr="00AB185B">
              <w:rPr>
                <w:rFonts w:eastAsia="Calibri"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21" w:name="_Toc517092316"/>
      <w:bookmarkStart w:id="122" w:name="_Toc517334494"/>
      <w:r w:rsidRPr="00DF0C08">
        <w:t>Działanie 3.3 Efektywność energetyczna w budynkach użyteczności publicznej i sektorze mieszkaniowym</w:t>
      </w:r>
      <w:bookmarkEnd w:id="121"/>
      <w:bookmarkEnd w:id="122"/>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63281E">
            <w:pPr>
              <w:numPr>
                <w:ilvl w:val="0"/>
                <w:numId w:val="69"/>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665C08" w:rsidRDefault="002A1BCC" w:rsidP="0063281E">
            <w:pPr>
              <w:snapToGrid w:val="0"/>
              <w:spacing w:after="0" w:line="240" w:lineRule="auto"/>
              <w:rPr>
                <w:rFonts w:cs="Arial"/>
                <w:szCs w:val="20"/>
              </w:rPr>
            </w:pPr>
            <w:r w:rsidRPr="00665C08">
              <w:rPr>
                <w:rFonts w:cs="Arial"/>
                <w:szCs w:val="20"/>
              </w:rPr>
              <w:t>W ramach kryterium należy zweryfikować czy inwestycja:</w:t>
            </w:r>
          </w:p>
          <w:p w14:paraId="7F48A5AB" w14:textId="77777777" w:rsidR="002A1BCC" w:rsidRPr="00665C08" w:rsidRDefault="002A1BCC" w:rsidP="00961199">
            <w:pPr>
              <w:pStyle w:val="Akapitzlist"/>
              <w:numPr>
                <w:ilvl w:val="0"/>
                <w:numId w:val="63"/>
              </w:numPr>
              <w:snapToGrid w:val="0"/>
              <w:spacing w:after="0" w:line="240" w:lineRule="auto"/>
              <w:ind w:left="426" w:hanging="426"/>
              <w:rPr>
                <w:rFonts w:cs="Arial"/>
                <w:szCs w:val="20"/>
              </w:rPr>
            </w:pPr>
            <w:r w:rsidRPr="00665C08">
              <w:rPr>
                <w:rFonts w:cs="Arial"/>
                <w:szCs w:val="20"/>
              </w:rPr>
              <w:t xml:space="preserve">zakłada osiągnięcie co najmniej 25% oszczędności energii </w:t>
            </w:r>
            <w:r w:rsidR="0006125A" w:rsidRPr="00665C08">
              <w:rPr>
                <w:rFonts w:cs="Arial"/>
                <w:szCs w:val="20"/>
              </w:rPr>
              <w:t xml:space="preserve">końcowej na cele ogrzewania </w:t>
            </w:r>
            <w:r w:rsidRPr="00665C08">
              <w:rPr>
                <w:rFonts w:cs="Arial"/>
                <w:szCs w:val="20"/>
              </w:rPr>
              <w:t>w budynku (jeśli projekt obejmuje więcej niż 1 budynek, warunek musi być spełniony w każdym z nich);</w:t>
            </w:r>
          </w:p>
          <w:p w14:paraId="210891ED" w14:textId="77777777" w:rsidR="002A1BCC" w:rsidRDefault="002A1BCC" w:rsidP="00961199">
            <w:pPr>
              <w:pStyle w:val="Akapitzlist"/>
              <w:numPr>
                <w:ilvl w:val="0"/>
                <w:numId w:val="63"/>
              </w:numPr>
              <w:snapToGrid w:val="0"/>
              <w:spacing w:after="0" w:line="240" w:lineRule="auto"/>
              <w:ind w:left="426" w:hanging="426"/>
              <w:rPr>
                <w:rFonts w:eastAsia="Times New Roman" w:cs="Arial"/>
                <w:szCs w:val="20"/>
              </w:rPr>
            </w:pPr>
            <w:r w:rsidRPr="00665C08">
              <w:rPr>
                <w:rFonts w:cs="Arial"/>
                <w:szCs w:val="20"/>
              </w:rPr>
              <w:t xml:space="preserve"> </w:t>
            </w:r>
            <w:r w:rsidRPr="00665C08">
              <w:rPr>
                <w:rFonts w:eastAsia="Times New Roman" w:cs="Tahoma"/>
                <w:szCs w:val="20"/>
              </w:rPr>
              <w:t>dotyczy</w:t>
            </w:r>
            <w:r w:rsidRPr="00665C08">
              <w:rPr>
                <w:rFonts w:eastAsia="Times New Roman" w:cs="Arial"/>
                <w:szCs w:val="20"/>
              </w:rPr>
              <w:t xml:space="preserve">  budynku użyteczności publicznej</w:t>
            </w:r>
          </w:p>
          <w:p w14:paraId="315FAF47" w14:textId="77777777" w:rsidR="00961199" w:rsidRPr="00665C08" w:rsidRDefault="00961199" w:rsidP="00961199">
            <w:pPr>
              <w:pStyle w:val="Akapitzlist"/>
              <w:snapToGrid w:val="0"/>
              <w:spacing w:after="0" w:line="240" w:lineRule="auto"/>
              <w:ind w:left="426"/>
              <w:rPr>
                <w:rFonts w:eastAsia="Times New Roman" w:cs="Arial"/>
                <w:szCs w:val="20"/>
              </w:rPr>
            </w:pPr>
          </w:p>
          <w:p w14:paraId="60F2D5BB" w14:textId="57873268" w:rsidR="002A1BCC" w:rsidRPr="00665C08" w:rsidRDefault="002A1BCC" w:rsidP="0063281E">
            <w:pPr>
              <w:snapToGrid w:val="0"/>
              <w:spacing w:after="0" w:line="240" w:lineRule="auto"/>
              <w:rPr>
                <w:rFonts w:eastAsia="Times New Roman" w:cs="Arial"/>
                <w:sz w:val="20"/>
                <w:szCs w:val="20"/>
              </w:rPr>
            </w:pPr>
            <w:r w:rsidRPr="00DF0C08">
              <w:rPr>
                <w:rFonts w:eastAsia="Times New Roman" w:cs="Tahoma"/>
                <w:sz w:val="20"/>
                <w:szCs w:val="20"/>
              </w:rPr>
              <w:t xml:space="preserve">Budynek użyteczności publicznej - </w:t>
            </w:r>
            <w:r w:rsidRPr="00DF0C08">
              <w:rPr>
                <w:sz w:val="20"/>
                <w:szCs w:val="20"/>
              </w:rPr>
              <w:t xml:space="preserve">zgodnie z definicją ujętą w Rozporządzeniu Ministra Infrastruktury z dnia 12 kwietnia 2002 r. w sprawie warunków technicznych, jakim powinny odpowiadać budynki i ich usytuowanie (Dz. U. z dnia 15 czerwca 2002 r. z </w:t>
            </w:r>
            <w:proofErr w:type="spellStart"/>
            <w:r w:rsidRPr="00DF0C08">
              <w:rPr>
                <w:sz w:val="20"/>
                <w:szCs w:val="20"/>
              </w:rPr>
              <w:t>poźn</w:t>
            </w:r>
            <w:proofErr w:type="spellEnd"/>
            <w:r w:rsidRPr="00DF0C08">
              <w:rPr>
                <w:sz w:val="20"/>
                <w:szCs w:val="20"/>
              </w:rPr>
              <w:t>.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63281E">
            <w:pPr>
              <w:numPr>
                <w:ilvl w:val="0"/>
                <w:numId w:val="69"/>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DF0C08" w:rsidRDefault="002A1BCC" w:rsidP="0063281E">
            <w:pPr>
              <w:snapToGrid w:val="0"/>
              <w:spacing w:after="0" w:line="240" w:lineRule="auto"/>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szczególności w zakresie:</w:t>
            </w:r>
          </w:p>
          <w:p w14:paraId="609E393A" w14:textId="77777777" w:rsidR="002A1BCC" w:rsidRPr="00DF0C08" w:rsidRDefault="002A1BCC" w:rsidP="0063281E">
            <w:pPr>
              <w:pStyle w:val="Akapitzlist"/>
              <w:numPr>
                <w:ilvl w:val="0"/>
                <w:numId w:val="70"/>
              </w:numPr>
              <w:snapToGrid w:val="0"/>
              <w:spacing w:after="0" w:line="240" w:lineRule="auto"/>
              <w:rPr>
                <w:rFonts w:cs="Arial"/>
                <w:sz w:val="20"/>
                <w:szCs w:val="20"/>
              </w:rPr>
            </w:pPr>
            <w:r w:rsidRPr="00DF0C08">
              <w:rPr>
                <w:rFonts w:cs="Arial"/>
                <w:sz w:val="20"/>
                <w:szCs w:val="20"/>
              </w:rPr>
              <w:t xml:space="preserve">osiągnięcia co najmniej 25% oszczędności energii </w:t>
            </w:r>
            <w:r w:rsidR="00504D2B" w:rsidRPr="00DF0C08">
              <w:rPr>
                <w:rFonts w:cs="Arial"/>
                <w:sz w:val="20"/>
                <w:szCs w:val="20"/>
              </w:rPr>
              <w:t xml:space="preserve">końcowej na cele ogrzewania </w:t>
            </w:r>
            <w:r w:rsidRPr="00DF0C08">
              <w:rPr>
                <w:rFonts w:cs="Arial"/>
                <w:sz w:val="20"/>
                <w:szCs w:val="20"/>
              </w:rPr>
              <w:t>w budynku;</w:t>
            </w:r>
          </w:p>
          <w:p w14:paraId="3106412F" w14:textId="77777777" w:rsidR="002A1BCC" w:rsidRPr="00DF0C08" w:rsidRDefault="002A1BCC" w:rsidP="0063281E">
            <w:pPr>
              <w:pStyle w:val="Akapitzlist"/>
              <w:numPr>
                <w:ilvl w:val="0"/>
                <w:numId w:val="70"/>
              </w:numPr>
              <w:snapToGrid w:val="0"/>
              <w:spacing w:after="0" w:line="240" w:lineRule="auto"/>
              <w:rPr>
                <w:rFonts w:cs="Arial"/>
                <w:sz w:val="20"/>
                <w:szCs w:val="20"/>
              </w:rPr>
            </w:pPr>
            <w:r w:rsidRPr="00DF0C08">
              <w:rPr>
                <w:rFonts w:cs="Arial"/>
                <w:sz w:val="20"/>
                <w:szCs w:val="20"/>
              </w:rPr>
              <w:t>osiągnięcia zakładanych wskaźników produktu i rezultatu;</w:t>
            </w:r>
          </w:p>
          <w:p w14:paraId="57FF7D1E" w14:textId="77777777" w:rsidR="002A1BCC" w:rsidRPr="00DF0C08" w:rsidRDefault="002A1BCC" w:rsidP="0063281E">
            <w:pPr>
              <w:pStyle w:val="Akapitzlist"/>
              <w:numPr>
                <w:ilvl w:val="0"/>
                <w:numId w:val="70"/>
              </w:numPr>
              <w:snapToGrid w:val="0"/>
              <w:spacing w:after="0" w:line="240" w:lineRule="auto"/>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o 30%);</w:t>
            </w:r>
          </w:p>
          <w:p w14:paraId="7F6FC7F4" w14:textId="77777777" w:rsidR="002A1BCC" w:rsidRPr="00DF0C08" w:rsidRDefault="002A1BCC" w:rsidP="0063281E">
            <w:pPr>
              <w:pStyle w:val="Akapitzlist"/>
              <w:numPr>
                <w:ilvl w:val="0"/>
                <w:numId w:val="70"/>
              </w:numPr>
              <w:snapToGrid w:val="0"/>
              <w:spacing w:after="0" w:line="240" w:lineRule="auto"/>
              <w:rPr>
                <w:rFonts w:cs="Arial"/>
                <w:sz w:val="20"/>
                <w:szCs w:val="20"/>
              </w:rPr>
            </w:pPr>
            <w:r w:rsidRPr="00DF0C08">
              <w:rPr>
                <w:rFonts w:cs="Arial"/>
                <w:sz w:val="20"/>
                <w:szCs w:val="20"/>
              </w:rPr>
              <w:t>jeśli dotyczy instalacji OZE – czy wynika z audytu;</w:t>
            </w:r>
          </w:p>
          <w:p w14:paraId="7E56D698" w14:textId="77777777" w:rsidR="002A1BCC" w:rsidRPr="00DF0C08" w:rsidRDefault="002A1BCC" w:rsidP="0063281E">
            <w:pPr>
              <w:pStyle w:val="Akapitzlist"/>
              <w:numPr>
                <w:ilvl w:val="0"/>
                <w:numId w:val="70"/>
              </w:numPr>
              <w:snapToGrid w:val="0"/>
              <w:spacing w:after="0" w:line="240" w:lineRule="auto"/>
              <w:rPr>
                <w:rFonts w:cs="Arial"/>
                <w:sz w:val="20"/>
                <w:szCs w:val="20"/>
              </w:rPr>
            </w:pPr>
            <w:r w:rsidRPr="00DF0C08">
              <w:rPr>
                <w:rFonts w:cs="Arial"/>
                <w:sz w:val="20"/>
                <w:szCs w:val="20"/>
              </w:rPr>
              <w:t xml:space="preserve">czy w budynku istnieje </w:t>
            </w:r>
            <w:r w:rsidR="002A59DA">
              <w:rPr>
                <w:rFonts w:cs="Arial"/>
                <w:sz w:val="20"/>
                <w:szCs w:val="20"/>
              </w:rPr>
              <w:t xml:space="preserve">lub przewidziano instalację </w:t>
            </w:r>
            <w:r w:rsidRPr="00DF0C08">
              <w:rPr>
                <w:rFonts w:cs="Arial"/>
                <w:sz w:val="20"/>
                <w:szCs w:val="20"/>
              </w:rPr>
              <w:t>system</w:t>
            </w:r>
            <w:r w:rsidR="008E0000">
              <w:rPr>
                <w:rFonts w:cs="Arial"/>
                <w:sz w:val="20"/>
                <w:szCs w:val="20"/>
              </w:rPr>
              <w:t>u</w:t>
            </w:r>
            <w:r w:rsidRPr="00DF0C08">
              <w:rPr>
                <w:rFonts w:cs="Arial"/>
                <w:sz w:val="20"/>
                <w:szCs w:val="20"/>
              </w:rPr>
              <w:t xml:space="preserve"> </w:t>
            </w:r>
            <w:r w:rsidR="008E0000" w:rsidRPr="00DF0C08">
              <w:rPr>
                <w:rFonts w:cs="Arial"/>
                <w:sz w:val="20"/>
                <w:szCs w:val="20"/>
              </w:rPr>
              <w:t>zarządzani</w:t>
            </w:r>
            <w:r w:rsidR="008E0000">
              <w:rPr>
                <w:rFonts w:cs="Arial"/>
                <w:sz w:val="20"/>
                <w:szCs w:val="20"/>
              </w:rPr>
              <w:t>a</w:t>
            </w:r>
            <w:r w:rsidR="008E0000" w:rsidRPr="00DF0C08">
              <w:rPr>
                <w:rFonts w:cs="Arial"/>
                <w:sz w:val="20"/>
                <w:szCs w:val="20"/>
              </w:rPr>
              <w:t xml:space="preserve"> </w:t>
            </w:r>
            <w:r w:rsidRPr="00DF0C08">
              <w:rPr>
                <w:rFonts w:cs="Arial"/>
                <w:sz w:val="20"/>
                <w:szCs w:val="20"/>
              </w:rPr>
              <w:t>energią;</w:t>
            </w:r>
          </w:p>
          <w:p w14:paraId="64738844" w14:textId="77777777" w:rsidR="002A1BCC" w:rsidRPr="00DF0C08" w:rsidRDefault="002A1BCC" w:rsidP="0063281E">
            <w:pPr>
              <w:pStyle w:val="Akapitzlist"/>
              <w:numPr>
                <w:ilvl w:val="0"/>
                <w:numId w:val="70"/>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czy moc instalacji do produkcji energii elektrycznej obliczona została tak aby zaspokajać wyłącznie potrzeby </w:t>
            </w:r>
            <w:proofErr w:type="spellStart"/>
            <w:r w:rsidRPr="00DF0C08">
              <w:rPr>
                <w:rFonts w:eastAsia="Times New Roman" w:cs="Arial"/>
                <w:sz w:val="20"/>
                <w:szCs w:val="20"/>
              </w:rPr>
              <w:t>termomodernizowanego</w:t>
            </w:r>
            <w:proofErr w:type="spellEnd"/>
            <w:r w:rsidRPr="00DF0C08">
              <w:rPr>
                <w:rFonts w:eastAsia="Times New Roman" w:cs="Arial"/>
                <w:sz w:val="20"/>
                <w:szCs w:val="20"/>
              </w:rPr>
              <w:t xml:space="preserve"> budynku (dopuszcza się oddawanie nadwyżek energii do sieci w okresach, kiedy moc instalacji nie jest wykorzystywana)</w:t>
            </w:r>
            <w:r w:rsidR="008E0000">
              <w:rPr>
                <w:rFonts w:eastAsia="Times New Roman" w:cs="Arial"/>
                <w:sz w:val="20"/>
                <w:szCs w:val="20"/>
              </w:rPr>
              <w:t xml:space="preserve"> – jeśli dotyczy</w:t>
            </w:r>
            <w:r w:rsidRPr="00DF0C08">
              <w:rPr>
                <w:rFonts w:eastAsia="Times New Roman" w:cs="Arial"/>
                <w:sz w:val="20"/>
                <w:szCs w:val="20"/>
              </w:rPr>
              <w:t>.</w:t>
            </w:r>
          </w:p>
          <w:p w14:paraId="3F3F8D11" w14:textId="77777777" w:rsidR="002A1BCC" w:rsidRPr="00DF0C08" w:rsidRDefault="002A1BCC" w:rsidP="0063281E">
            <w:pPr>
              <w:pStyle w:val="Akapitzlist"/>
              <w:snapToGrid w:val="0"/>
              <w:spacing w:after="0" w:line="240" w:lineRule="auto"/>
              <w:rPr>
                <w:rFonts w:cs="Arial"/>
                <w:sz w:val="20"/>
                <w:szCs w:val="20"/>
              </w:rPr>
            </w:pPr>
          </w:p>
          <w:p w14:paraId="0413A264" w14:textId="77777777" w:rsidR="002A1BCC" w:rsidRPr="00DF0C08" w:rsidRDefault="002A1BCC" w:rsidP="0063281E">
            <w:pPr>
              <w:snapToGrid w:val="0"/>
              <w:spacing w:after="0" w:line="240" w:lineRule="auto"/>
              <w:rPr>
                <w:rFonts w:cs="Arial"/>
                <w:sz w:val="20"/>
                <w:szCs w:val="20"/>
              </w:rPr>
            </w:pPr>
          </w:p>
          <w:p w14:paraId="0049884F" w14:textId="77777777" w:rsidR="002A1BCC" w:rsidRPr="00DF0C08" w:rsidRDefault="002A1BCC" w:rsidP="0063281E">
            <w:pPr>
              <w:snapToGrid w:val="0"/>
              <w:spacing w:after="0" w:line="240" w:lineRule="auto"/>
              <w:rPr>
                <w:rFonts w:cs="Arial"/>
                <w:sz w:val="20"/>
                <w:szCs w:val="20"/>
              </w:rPr>
            </w:pPr>
            <w:r w:rsidRPr="00DF0C08">
              <w:rPr>
                <w:rFonts w:cs="Arial"/>
                <w:sz w:val="20"/>
                <w:szCs w:val="20"/>
              </w:rPr>
              <w:t>Audyt w powyższym zakresie podlega weryfikacji pod kątem poprawności wyliczeń i przyjętych założeń.</w:t>
            </w:r>
          </w:p>
          <w:p w14:paraId="1FFEF819" w14:textId="77777777" w:rsidR="002A1BCC" w:rsidRPr="00DF0C08" w:rsidRDefault="002A1BCC" w:rsidP="0063281E">
            <w:pPr>
              <w:snapToGrid w:val="0"/>
              <w:spacing w:after="0" w:line="240" w:lineRule="auto"/>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Default="008E0000" w:rsidP="0063281E">
            <w:pPr>
              <w:snapToGrid w:val="0"/>
              <w:spacing w:before="240" w:line="240" w:lineRule="auto"/>
              <w:rPr>
                <w:rFonts w:cs="Arial"/>
                <w:sz w:val="20"/>
                <w:szCs w:val="20"/>
              </w:rPr>
            </w:pPr>
            <w:r>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Pr>
                <w:rFonts w:cs="Arial"/>
                <w:sz w:val="20"/>
                <w:szCs w:val="20"/>
              </w:rPr>
              <w:t>termomodernizowanym</w:t>
            </w:r>
            <w:proofErr w:type="spellEnd"/>
            <w:r>
              <w:rPr>
                <w:rFonts w:cs="Arial"/>
                <w:sz w:val="20"/>
                <w:szCs w:val="20"/>
              </w:rPr>
              <w:t xml:space="preserve"> budynku (nie mogą to być np. miejsca parkingowe itp.).</w:t>
            </w:r>
          </w:p>
          <w:p w14:paraId="4619A6F4" w14:textId="77777777" w:rsidR="008E0000" w:rsidRPr="00DF0C08" w:rsidRDefault="008E0000" w:rsidP="0063281E">
            <w:pPr>
              <w:snapToGrid w:val="0"/>
              <w:spacing w:after="0" w:line="240" w:lineRule="auto"/>
              <w:rPr>
                <w:rFonts w:cs="Arial"/>
                <w:sz w:val="20"/>
                <w:szCs w:val="20"/>
              </w:rPr>
            </w:pPr>
            <w:r w:rsidRPr="00DF0C08">
              <w:rPr>
                <w:rFonts w:cs="Arial"/>
                <w:sz w:val="20"/>
                <w:szCs w:val="20"/>
              </w:rPr>
              <w:t>Audyt należy sporządzić w oparciu o metodologię wskazaną w:</w:t>
            </w:r>
          </w:p>
          <w:p w14:paraId="6126C5AA" w14:textId="77777777" w:rsidR="008E0000" w:rsidRPr="00DF0C08" w:rsidRDefault="008E0000" w:rsidP="00222DF3">
            <w:pPr>
              <w:pStyle w:val="Akapitzlist"/>
              <w:numPr>
                <w:ilvl w:val="0"/>
                <w:numId w:val="185"/>
              </w:numPr>
              <w:snapToGrid w:val="0"/>
              <w:spacing w:after="0" w:line="240" w:lineRule="auto"/>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14:paraId="277A0199" w14:textId="77777777" w:rsidR="008E0000" w:rsidRPr="00DF0C08" w:rsidRDefault="008E0000" w:rsidP="00222DF3">
            <w:pPr>
              <w:pStyle w:val="Akapitzlist"/>
              <w:numPr>
                <w:ilvl w:val="0"/>
                <w:numId w:val="185"/>
              </w:numPr>
              <w:snapToGrid w:val="0"/>
              <w:spacing w:after="0" w:line="240" w:lineRule="auto"/>
              <w:rPr>
                <w:rStyle w:val="h1"/>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eśli zakres projektu wykracza poza działania termomodernizacyjne i zakłada np. wymianę oświetlenia czy urządzeń elektrycznych</w:t>
            </w:r>
          </w:p>
          <w:p w14:paraId="3ED40C24" w14:textId="77777777" w:rsidR="002A1BCC" w:rsidRDefault="008E0000" w:rsidP="0063281E">
            <w:pPr>
              <w:snapToGrid w:val="0"/>
              <w:spacing w:after="0" w:line="240" w:lineRule="auto"/>
              <w:rPr>
                <w:rFonts w:cs="Arial"/>
                <w:sz w:val="20"/>
                <w:szCs w:val="20"/>
              </w:rPr>
            </w:pPr>
            <w:r w:rsidRPr="00DF0C08">
              <w:rPr>
                <w:rFonts w:cs="Arial"/>
                <w:sz w:val="20"/>
                <w:szCs w:val="20"/>
              </w:rPr>
              <w:t>Dokument powinien stanowić jedną całość.</w:t>
            </w:r>
          </w:p>
          <w:p w14:paraId="0E9C0135" w14:textId="77777777" w:rsidR="00961199" w:rsidRPr="00DF0C08" w:rsidRDefault="00961199" w:rsidP="0063281E">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63281E">
            <w:pPr>
              <w:numPr>
                <w:ilvl w:val="0"/>
                <w:numId w:val="69"/>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Default="002A1BCC" w:rsidP="0063281E">
            <w:pPr>
              <w:snapToGrid w:val="0"/>
              <w:spacing w:after="0" w:line="240" w:lineRule="auto"/>
              <w:rPr>
                <w:rFonts w:eastAsia="Times New Roman" w:cs="Tahoma"/>
                <w:szCs w:val="20"/>
              </w:rPr>
            </w:pPr>
            <w:r w:rsidRPr="001E1597">
              <w:rPr>
                <w:rFonts w:cs="Arial"/>
                <w:szCs w:val="20"/>
              </w:rPr>
              <w:t xml:space="preserve">W ramach kryterium należy zweryfikować czy </w:t>
            </w:r>
            <w:r w:rsidRPr="001E1597">
              <w:rPr>
                <w:rFonts w:eastAsia="Times New Roman" w:cs="Tahoma"/>
                <w:szCs w:val="20"/>
              </w:rPr>
              <w:t xml:space="preserve">w </w:t>
            </w:r>
            <w:r w:rsidR="00697738" w:rsidRPr="001E1597">
              <w:rPr>
                <w:rFonts w:eastAsia="Times New Roman" w:cs="Tahoma"/>
                <w:szCs w:val="20"/>
              </w:rPr>
              <w:t xml:space="preserve">zakresie </w:t>
            </w:r>
            <w:r w:rsidRPr="001E1597">
              <w:rPr>
                <w:rFonts w:eastAsia="Times New Roman" w:cs="Tahoma"/>
                <w:szCs w:val="20"/>
              </w:rPr>
              <w:t>termomodernizacji budynków użytkowanych</w:t>
            </w:r>
            <w:r w:rsidR="00B47A07" w:rsidRPr="001E1597">
              <w:rPr>
                <w:rFonts w:eastAsia="Times New Roman" w:cs="Tahoma"/>
                <w:szCs w:val="20"/>
              </w:rPr>
              <w:t xml:space="preserve"> przez szpitale</w:t>
            </w:r>
            <w:r w:rsidRPr="001E1597">
              <w:rPr>
                <w:rFonts w:eastAsia="Times New Roman" w:cs="Tahoma"/>
                <w:szCs w:val="20"/>
              </w:rPr>
              <w:t xml:space="preserve"> </w:t>
            </w:r>
            <w:r w:rsidR="00697738" w:rsidRPr="001E1597">
              <w:rPr>
                <w:rFonts w:eastAsia="Times New Roman" w:cs="Tahoma"/>
                <w:szCs w:val="20"/>
              </w:rPr>
              <w:t xml:space="preserve">inwestycja </w:t>
            </w:r>
            <w:r w:rsidRPr="001E1597">
              <w:rPr>
                <w:rFonts w:eastAsia="Times New Roman" w:cs="Tahoma"/>
                <w:szCs w:val="20"/>
              </w:rPr>
              <w:t>dotyczyć będzie wyłącznie obiektów, których funkcjonowanie jest uzasadnione w kontekście map potrzeb zdrowotnych</w:t>
            </w:r>
            <w:r w:rsidR="00697738" w:rsidRPr="001E1597">
              <w:rPr>
                <w:rFonts w:eastAsia="Times New Roman" w:cs="Tahoma"/>
                <w:szCs w:val="20"/>
              </w:rPr>
              <w:t xml:space="preserve"> opracowanych przez Ministerstwo Zdrowia</w:t>
            </w:r>
            <w:r w:rsidRPr="001E1597">
              <w:rPr>
                <w:rFonts w:eastAsia="Times New Roman" w:cs="Tahoma"/>
                <w:szCs w:val="20"/>
              </w:rPr>
              <w:t xml:space="preserve">. </w:t>
            </w:r>
          </w:p>
          <w:p w14:paraId="63A99E39" w14:textId="77777777" w:rsidR="001E1597" w:rsidRPr="001E1597" w:rsidRDefault="001E1597" w:rsidP="0063281E">
            <w:pPr>
              <w:snapToGrid w:val="0"/>
              <w:spacing w:after="0" w:line="240" w:lineRule="auto"/>
              <w:rPr>
                <w:rFonts w:eastAsia="Times New Roman" w:cs="Tahoma"/>
                <w:szCs w:val="20"/>
              </w:rPr>
            </w:pPr>
          </w:p>
          <w:p w14:paraId="41A79A24" w14:textId="77777777" w:rsidR="002A1BCC" w:rsidRDefault="002A1BCC" w:rsidP="0063281E">
            <w:pPr>
              <w:snapToGrid w:val="0"/>
              <w:spacing w:after="0" w:line="240" w:lineRule="auto"/>
              <w:rPr>
                <w:rFonts w:eastAsia="Times New Roman" w:cs="Tahoma"/>
                <w:sz w:val="20"/>
                <w:szCs w:val="20"/>
              </w:rPr>
            </w:pPr>
            <w:r w:rsidRPr="00DF0C08">
              <w:rPr>
                <w:rFonts w:eastAsia="Times New Roman" w:cs="Tahoma"/>
                <w:sz w:val="20"/>
                <w:szCs w:val="20"/>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DF0C08" w:rsidRDefault="00697738" w:rsidP="0063281E">
            <w:pPr>
              <w:snapToGrid w:val="0"/>
              <w:spacing w:after="0" w:line="240" w:lineRule="auto"/>
              <w:rPr>
                <w:rFonts w:eastAsia="Times New Roman" w:cs="Tahoma"/>
                <w:sz w:val="20"/>
                <w:szCs w:val="20"/>
              </w:rPr>
            </w:pPr>
            <w:r>
              <w:rPr>
                <w:rFonts w:eastAsia="Times New Roman" w:cs="Tahoma"/>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DF0C08" w:rsidRDefault="002A1BCC" w:rsidP="0063281E">
            <w:pPr>
              <w:snapToGrid w:val="0"/>
              <w:spacing w:after="0" w:line="240" w:lineRule="auto"/>
              <w:rPr>
                <w:rFonts w:eastAsia="Times New Roman" w:cs="Tahoma"/>
                <w:sz w:val="20"/>
                <w:szCs w:val="20"/>
              </w:rPr>
            </w:pPr>
          </w:p>
          <w:p w14:paraId="6218BDB6" w14:textId="77777777" w:rsidR="002A1BCC" w:rsidRPr="00DF0C08" w:rsidRDefault="002A1BCC" w:rsidP="0063281E">
            <w:pPr>
              <w:snapToGrid w:val="0"/>
              <w:spacing w:after="0" w:line="240" w:lineRule="auto"/>
              <w:rPr>
                <w:rFonts w:cs="Arial"/>
                <w:sz w:val="20"/>
                <w:szCs w:val="20"/>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1E1597" w:rsidRDefault="002A1BCC" w:rsidP="0063281E">
            <w:pPr>
              <w:snapToGrid w:val="0"/>
              <w:spacing w:after="0" w:line="240" w:lineRule="auto"/>
              <w:contextualSpacing/>
              <w:rPr>
                <w:rFonts w:eastAsia="Times New Roman" w:cs="Arial"/>
                <w:szCs w:val="20"/>
              </w:rPr>
            </w:pPr>
            <w:r w:rsidRPr="001E1597">
              <w:rPr>
                <w:rFonts w:cs="Arial"/>
                <w:szCs w:val="20"/>
              </w:rPr>
              <w:t xml:space="preserve">W ramach kryterium należy zweryfikować czy </w:t>
            </w:r>
            <w:r w:rsidRPr="001E1597">
              <w:rPr>
                <w:rFonts w:eastAsia="Times New Roman" w:cs="Arial"/>
                <w:szCs w:val="20"/>
              </w:rPr>
              <w:t>inwestycja jest kompletna tj. zawiera wszystkie obowiązkowe komponenty:</w:t>
            </w:r>
          </w:p>
          <w:p w14:paraId="3FA5FAE5" w14:textId="77777777" w:rsidR="002A1BCC" w:rsidRPr="00DF0C08" w:rsidRDefault="002A1BCC" w:rsidP="0063281E">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termomodernizacyjny (przy czym oszczędność energii </w:t>
            </w:r>
            <w:r w:rsidR="00A65A97">
              <w:rPr>
                <w:rFonts w:eastAsiaTheme="minorHAnsi" w:cs="Arial"/>
                <w:sz w:val="20"/>
                <w:szCs w:val="20"/>
                <w:lang w:eastAsia="en-US"/>
              </w:rPr>
              <w:t>końcowej na cele ogrzewania</w:t>
            </w:r>
            <w:r w:rsidR="00A65A97" w:rsidRPr="00DF0C08">
              <w:rPr>
                <w:rFonts w:eastAsia="Times New Roman" w:cs="Arial"/>
                <w:sz w:val="20"/>
                <w:szCs w:val="20"/>
              </w:rPr>
              <w:t xml:space="preserve"> </w:t>
            </w:r>
            <w:r w:rsidRPr="00DF0C08">
              <w:rPr>
                <w:rFonts w:eastAsia="Times New Roman" w:cs="Arial"/>
                <w:sz w:val="20"/>
                <w:szCs w:val="20"/>
              </w:rPr>
              <w:t>w budynku w wyniku inwestycji musi wynieść co najmniej 25%, zgodnie z audytem energetycznym/efektywności energetycznej);</w:t>
            </w:r>
          </w:p>
          <w:p w14:paraId="5D97038C" w14:textId="77777777" w:rsidR="002A1BCC" w:rsidRPr="00DF0C08" w:rsidRDefault="002A1BCC" w:rsidP="0063281E">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A65A97">
              <w:rPr>
                <w:rFonts w:eastAsia="Times New Roman" w:cs="Arial"/>
                <w:sz w:val="20"/>
                <w:szCs w:val="20"/>
              </w:rPr>
              <w:t xml:space="preserve"> grzejnikowych</w:t>
            </w:r>
            <w:r w:rsidRPr="00DF0C08">
              <w:rPr>
                <w:rFonts w:eastAsia="Times New Roman" w:cs="Arial"/>
                <w:sz w:val="20"/>
                <w:szCs w:val="20"/>
              </w:rPr>
              <w:t xml:space="preserve"> zaworów termostatycznych</w:t>
            </w:r>
            <w:r w:rsidR="00A65A97">
              <w:rPr>
                <w:rFonts w:eastAsia="Times New Roman" w:cs="Arial"/>
                <w:sz w:val="20"/>
                <w:szCs w:val="20"/>
              </w:rPr>
              <w:t xml:space="preserve">, </w:t>
            </w:r>
            <w:r w:rsidR="00A65A97" w:rsidRPr="00DF0C08">
              <w:rPr>
                <w:rFonts w:eastAsia="Times New Roman" w:cs="Arial"/>
                <w:sz w:val="20"/>
                <w:szCs w:val="20"/>
              </w:rPr>
              <w:t xml:space="preserve">indywidualnych liczników ciepła, ciepłej wody, chłodu i zaworów </w:t>
            </w:r>
            <w:proofErr w:type="spellStart"/>
            <w:r w:rsidR="00A65A97" w:rsidRPr="00DF0C08">
              <w:rPr>
                <w:rFonts w:eastAsia="Times New Roman" w:cs="Arial"/>
                <w:sz w:val="20"/>
                <w:szCs w:val="20"/>
              </w:rPr>
              <w:t>podpionowych</w:t>
            </w:r>
            <w:proofErr w:type="spellEnd"/>
            <w:r w:rsidRPr="00DF0C08">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14:paraId="05700255" w14:textId="77777777" w:rsidR="00A65A97" w:rsidRPr="00DF0C08" w:rsidRDefault="002A1BCC" w:rsidP="0063281E">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przeszkolenie osób stale korzystających z budynków  z obsługi urządzeń/systemów np. do ogrzewania, wentylacji czy klimatyzacji </w:t>
            </w:r>
            <w:r w:rsidR="00A65A97">
              <w:rPr>
                <w:rFonts w:eastAsia="Times New Roman" w:cs="Arial"/>
                <w:sz w:val="20"/>
                <w:szCs w:val="20"/>
              </w:rPr>
              <w:t xml:space="preserve">jeśli jest to konieczne dla </w:t>
            </w:r>
            <w:r w:rsidR="00A65A97" w:rsidRPr="00DF0C08">
              <w:rPr>
                <w:rFonts w:eastAsia="Times New Roman" w:cs="Arial"/>
                <w:sz w:val="20"/>
                <w:szCs w:val="20"/>
              </w:rPr>
              <w:t>osiągnięci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i </w:t>
            </w:r>
            <w:r w:rsidR="00A65A97" w:rsidRPr="00DF0C08">
              <w:rPr>
                <w:rFonts w:eastAsia="Times New Roman" w:cs="Arial"/>
                <w:sz w:val="20"/>
                <w:szCs w:val="20"/>
              </w:rPr>
              <w:t>utrzymani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zakładanych oszczędności energii) </w:t>
            </w:r>
            <w:r w:rsidR="00A65A97">
              <w:rPr>
                <w:rFonts w:eastAsia="Times New Roman" w:cs="Arial"/>
                <w:sz w:val="20"/>
                <w:szCs w:val="20"/>
              </w:rPr>
              <w:t>(np. z obsługi zaworów termostatycznych i/lub właściwego korzystania z wentylacji mechanicznej z odzyskiem ciepła</w:t>
            </w:r>
            <w:r w:rsidR="00A65A97" w:rsidRPr="00DF0C08">
              <w:rPr>
                <w:rFonts w:eastAsia="Times New Roman" w:cs="Arial"/>
                <w:sz w:val="20"/>
                <w:szCs w:val="20"/>
              </w:rPr>
              <w:t>)</w:t>
            </w:r>
            <w:r w:rsidR="00A65A97">
              <w:rPr>
                <w:rFonts w:eastAsia="Times New Roman" w:cs="Arial"/>
                <w:sz w:val="20"/>
                <w:szCs w:val="20"/>
              </w:rPr>
              <w:t xml:space="preserve"> </w:t>
            </w:r>
            <w:r w:rsidRPr="00DF0C08">
              <w:rPr>
                <w:rFonts w:eastAsia="Times New Roman" w:cs="Arial"/>
                <w:sz w:val="20"/>
                <w:szCs w:val="20"/>
              </w:rPr>
              <w:t>ale z odniesieniem do szerszego kontekstu projektu, wskazując na jego walor ekologiczny (nie dotyczy osób odwiedzających budynek sporadycznie, np. petentów).</w:t>
            </w:r>
            <w:r w:rsidR="00A65A97">
              <w:rPr>
                <w:rFonts w:eastAsia="Times New Roman" w:cs="Arial"/>
                <w:sz w:val="20"/>
                <w:szCs w:val="20"/>
              </w:rPr>
              <w:t xml:space="preserve"> Projekt musi zakładać </w:t>
            </w:r>
            <w:r w:rsidR="00A65A97" w:rsidRPr="00DF0C08">
              <w:rPr>
                <w:rFonts w:eastAsia="Times New Roman" w:cs="Arial"/>
                <w:sz w:val="20"/>
                <w:szCs w:val="20"/>
              </w:rPr>
              <w:t>umie</w:t>
            </w:r>
            <w:r w:rsidR="00A65A97">
              <w:rPr>
                <w:rFonts w:eastAsia="Times New Roman" w:cs="Arial"/>
                <w:sz w:val="20"/>
                <w:szCs w:val="20"/>
              </w:rPr>
              <w:t xml:space="preserve">szczenie </w:t>
            </w:r>
            <w:r w:rsidR="00A65A97"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A65A97" w:rsidRDefault="002A1BCC" w:rsidP="0063281E">
            <w:pPr>
              <w:autoSpaceDE w:val="0"/>
              <w:autoSpaceDN w:val="0"/>
              <w:adjustRightInd w:val="0"/>
              <w:spacing w:after="0" w:line="240" w:lineRule="auto"/>
              <w:ind w:left="360"/>
              <w:rPr>
                <w:rFonts w:eastAsia="Times New Roman" w:cs="Arial"/>
                <w:sz w:val="20"/>
                <w:szCs w:val="20"/>
              </w:rPr>
            </w:pPr>
          </w:p>
          <w:p w14:paraId="2C55AE66" w14:textId="77777777" w:rsidR="002A1BCC" w:rsidRPr="00DF0C08" w:rsidRDefault="002A1BCC" w:rsidP="0063281E">
            <w:p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Wszystkie powyższe warunki muszą być spełnione łącznie.</w:t>
            </w:r>
          </w:p>
          <w:p w14:paraId="6E104B54" w14:textId="77777777" w:rsidR="002A1BCC" w:rsidRPr="00DF0C08" w:rsidRDefault="002A1BCC" w:rsidP="0063281E">
            <w:p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DF0C08" w:rsidRDefault="002A1BCC" w:rsidP="0063281E">
            <w:pPr>
              <w:snapToGrid w:val="0"/>
              <w:spacing w:after="0" w:line="240" w:lineRule="auto"/>
              <w:contextualSpacing/>
              <w:rPr>
                <w:rFonts w:eastAsia="Times New Roman" w:cs="Arial"/>
                <w:sz w:val="20"/>
                <w:szCs w:val="20"/>
              </w:rPr>
            </w:pPr>
            <w:r w:rsidRPr="001E1597">
              <w:rPr>
                <w:rFonts w:cs="Arial"/>
                <w:szCs w:val="20"/>
              </w:rPr>
              <w:t xml:space="preserve">W ramach kryterium należy zweryfikować czy </w:t>
            </w:r>
            <w:r w:rsidRPr="001E1597">
              <w:rPr>
                <w:rFonts w:eastAsia="Times New Roman" w:cs="Arial"/>
                <w:szCs w:val="20"/>
              </w:rPr>
              <w:t>wymiana źródła ciepła spełnia następujące warunki:</w:t>
            </w:r>
          </w:p>
          <w:p w14:paraId="268711BE" w14:textId="77777777" w:rsidR="002A1BCC" w:rsidRPr="00DF0C08" w:rsidRDefault="002A1BCC" w:rsidP="00961199">
            <w:pPr>
              <w:pStyle w:val="Akapitzlist"/>
              <w:numPr>
                <w:ilvl w:val="0"/>
                <w:numId w:val="71"/>
              </w:numPr>
              <w:snapToGrid w:val="0"/>
              <w:spacing w:after="0" w:line="240" w:lineRule="auto"/>
              <w:ind w:left="360"/>
              <w:rPr>
                <w:rFonts w:eastAsia="Times New Roman" w:cs="Arial"/>
                <w:sz w:val="20"/>
                <w:szCs w:val="20"/>
              </w:rPr>
            </w:pPr>
            <w:r w:rsidRPr="00DF0C08">
              <w:rPr>
                <w:rFonts w:eastAsia="Times New Roman" w:cs="Arial"/>
                <w:sz w:val="20"/>
                <w:szCs w:val="20"/>
              </w:rPr>
              <w:t>polega na zastąpieniu kotła</w:t>
            </w:r>
            <w:r w:rsidR="00A65A97">
              <w:rPr>
                <w:rFonts w:eastAsia="Times New Roman" w:cs="Arial"/>
                <w:sz w:val="20"/>
                <w:szCs w:val="20"/>
              </w:rPr>
              <w:t>/pieca</w:t>
            </w:r>
            <w:r w:rsidRPr="00DF0C08">
              <w:rPr>
                <w:rFonts w:eastAsia="Times New Roman" w:cs="Arial"/>
                <w:sz w:val="20"/>
                <w:szCs w:val="20"/>
              </w:rPr>
              <w:t xml:space="preserve">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DF0C08" w:rsidRDefault="002A1BCC" w:rsidP="00961199">
            <w:pPr>
              <w:pStyle w:val="Akapitzlist"/>
              <w:numPr>
                <w:ilvl w:val="0"/>
                <w:numId w:val="71"/>
              </w:numPr>
              <w:snapToGrid w:val="0"/>
              <w:spacing w:after="0" w:line="240" w:lineRule="auto"/>
              <w:ind w:left="360"/>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DF0C08" w:rsidRDefault="002A1BCC" w:rsidP="00961199">
            <w:pPr>
              <w:pStyle w:val="Akapitzlist"/>
              <w:numPr>
                <w:ilvl w:val="0"/>
                <w:numId w:val="71"/>
              </w:numPr>
              <w:snapToGrid w:val="0"/>
              <w:spacing w:after="0" w:line="240" w:lineRule="auto"/>
              <w:ind w:left="360"/>
              <w:rPr>
                <w:rFonts w:eastAsia="Times New Roman" w:cs="Arial"/>
                <w:sz w:val="20"/>
                <w:szCs w:val="20"/>
              </w:rPr>
            </w:pPr>
            <w:r w:rsidRPr="00DF0C08">
              <w:rPr>
                <w:rFonts w:eastAsia="Times New Roman" w:cs="Arial"/>
                <w:sz w:val="20"/>
                <w:szCs w:val="20"/>
              </w:rPr>
              <w:t>wymiana kotła</w:t>
            </w:r>
            <w:r w:rsidR="00A65A97">
              <w:rPr>
                <w:rFonts w:eastAsia="Times New Roman" w:cs="Arial"/>
                <w:sz w:val="20"/>
                <w:szCs w:val="20"/>
              </w:rPr>
              <w:t>/pieca</w:t>
            </w:r>
            <w:r w:rsidRPr="00DF0C08">
              <w:rPr>
                <w:rFonts w:eastAsia="Times New Roman" w:cs="Arial"/>
                <w:sz w:val="20"/>
                <w:szCs w:val="20"/>
              </w:rPr>
              <w:t xml:space="preserve"> na inny kocioł jeśli spełnione są łącznie poniższe warunki: </w:t>
            </w:r>
          </w:p>
          <w:p w14:paraId="306B0B56" w14:textId="77777777" w:rsidR="002A1BCC" w:rsidRPr="00DF0C08" w:rsidRDefault="002A1BCC" w:rsidP="00961199">
            <w:pPr>
              <w:pStyle w:val="Akapitzlist"/>
              <w:numPr>
                <w:ilvl w:val="0"/>
                <w:numId w:val="64"/>
              </w:numPr>
              <w:snapToGrid w:val="0"/>
              <w:spacing w:after="0" w:line="240" w:lineRule="auto"/>
              <w:ind w:left="720"/>
              <w:rPr>
                <w:rFonts w:eastAsia="Times New Roman" w:cs="Arial"/>
                <w:sz w:val="20"/>
                <w:szCs w:val="20"/>
              </w:rPr>
            </w:pPr>
            <w:r w:rsidRPr="00DF0C08">
              <w:rPr>
                <w:rFonts w:eastAsia="Times New Roman" w:cs="Arial"/>
                <w:sz w:val="20"/>
                <w:szCs w:val="20"/>
              </w:rPr>
              <w:t>kocioł wymieniany może być zastąpiony wyłącznie przez kocioł spalający biomasę lub paliwa gazowe;</w:t>
            </w:r>
          </w:p>
          <w:p w14:paraId="159EB989" w14:textId="77777777" w:rsidR="002A1BCC" w:rsidRPr="00DF0C08" w:rsidRDefault="002A1BCC" w:rsidP="00961199">
            <w:pPr>
              <w:pStyle w:val="Akapitzlist"/>
              <w:numPr>
                <w:ilvl w:val="0"/>
                <w:numId w:val="64"/>
              </w:numPr>
              <w:snapToGrid w:val="0"/>
              <w:spacing w:after="0" w:line="240" w:lineRule="auto"/>
              <w:ind w:left="720"/>
              <w:rPr>
                <w:rFonts w:eastAsia="Times New Roman" w:cs="Arial"/>
                <w:sz w:val="20"/>
                <w:szCs w:val="20"/>
              </w:rPr>
            </w:pPr>
            <w:r w:rsidRPr="00DF0C08">
              <w:rPr>
                <w:rFonts w:eastAsia="Times New Roman" w:cs="Arial"/>
                <w:sz w:val="20"/>
                <w:szCs w:val="20"/>
              </w:rPr>
              <w:t>wymiana kotła na kocioł spalający biomasę lub paliwa gazowe uzasadniona jest szczególnie pilnymi potrzebami;</w:t>
            </w:r>
          </w:p>
          <w:p w14:paraId="054087B4" w14:textId="77777777" w:rsidR="002A1BCC" w:rsidRPr="00DF0C08" w:rsidRDefault="002A1BCC" w:rsidP="00961199">
            <w:pPr>
              <w:pStyle w:val="Akapitzlist"/>
              <w:numPr>
                <w:ilvl w:val="0"/>
                <w:numId w:val="64"/>
              </w:numPr>
              <w:snapToGrid w:val="0"/>
              <w:spacing w:after="0" w:line="240" w:lineRule="auto"/>
              <w:ind w:left="720"/>
              <w:rPr>
                <w:rFonts w:eastAsia="Times New Roman" w:cs="Arial"/>
                <w:sz w:val="20"/>
                <w:szCs w:val="20"/>
              </w:rPr>
            </w:pPr>
            <w:r w:rsidRPr="00DF0C08">
              <w:rPr>
                <w:rFonts w:eastAsia="Times New Roman" w:cs="Arial"/>
                <w:sz w:val="20"/>
                <w:szCs w:val="20"/>
              </w:rPr>
              <w:t>poprzez wymianę kotła</w:t>
            </w:r>
            <w:r w:rsidR="00A65A97">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r w:rsidR="00A65A97">
              <w:rPr>
                <w:rFonts w:eastAsia="Times New Roman" w:cs="Arial"/>
                <w:sz w:val="20"/>
                <w:szCs w:val="20"/>
              </w:rPr>
              <w:t>;</w:t>
            </w:r>
          </w:p>
          <w:p w14:paraId="17A2AA15" w14:textId="77777777" w:rsidR="002A1BCC" w:rsidRPr="00DF0C08" w:rsidRDefault="002A1BCC" w:rsidP="00961199">
            <w:pPr>
              <w:pStyle w:val="Akapitzlist"/>
              <w:numPr>
                <w:ilvl w:val="0"/>
                <w:numId w:val="64"/>
              </w:numPr>
              <w:snapToGrid w:val="0"/>
              <w:spacing w:after="0" w:line="240" w:lineRule="auto"/>
              <w:ind w:left="720"/>
              <w:rPr>
                <w:rFonts w:eastAsia="Times New Roman" w:cs="Arial"/>
                <w:sz w:val="20"/>
                <w:szCs w:val="20"/>
              </w:rPr>
            </w:pPr>
            <w:r w:rsidRPr="00DF0C08">
              <w:rPr>
                <w:rFonts w:eastAsia="Times New Roman" w:cs="Arial"/>
                <w:sz w:val="20"/>
                <w:szCs w:val="20"/>
              </w:rPr>
              <w:t xml:space="preserve"> wymiana kotła</w:t>
            </w:r>
            <w:r w:rsidR="00A65A97">
              <w:rPr>
                <w:rFonts w:eastAsia="Times New Roman" w:cs="Arial"/>
                <w:sz w:val="20"/>
                <w:szCs w:val="20"/>
              </w:rPr>
              <w:t>/pieca</w:t>
            </w:r>
            <w:r w:rsidRPr="00DF0C08">
              <w:rPr>
                <w:rFonts w:eastAsia="Times New Roman" w:cs="Arial"/>
                <w:sz w:val="20"/>
                <w:szCs w:val="20"/>
              </w:rPr>
              <w:t xml:space="preserve"> skutkuje obniżeniem emisji CO2 w stosunku do stanu sprzed inwestycji; w przypadku zmiany kotła skutkującego zmianą spalanego paliwa zmniejszenie emisji CO2 powinno wynieść co najmniej 30%;</w:t>
            </w:r>
          </w:p>
          <w:p w14:paraId="5663A91D" w14:textId="2EEFCAC0" w:rsidR="002A1BCC" w:rsidRDefault="002A1BCC" w:rsidP="00961199">
            <w:pPr>
              <w:pStyle w:val="Akapitzlist"/>
              <w:numPr>
                <w:ilvl w:val="0"/>
                <w:numId w:val="64"/>
              </w:numPr>
              <w:snapToGrid w:val="0"/>
              <w:spacing w:after="0" w:line="240" w:lineRule="auto"/>
              <w:ind w:left="720"/>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w:t>
            </w:r>
            <w:r w:rsidR="00961199">
              <w:rPr>
                <w:rFonts w:eastAsia="Times New Roman" w:cs="Arial"/>
                <w:sz w:val="20"/>
                <w:szCs w:val="20"/>
              </w:rPr>
              <w:t xml:space="preserve"> </w:t>
            </w:r>
            <w:r w:rsidRPr="00DF0C08">
              <w:rPr>
                <w:rFonts w:eastAsia="Times New Roman" w:cs="Arial"/>
                <w:sz w:val="20"/>
                <w:szCs w:val="20"/>
              </w:rPr>
              <w:t xml:space="preserve">z dnia 21 października 2009 r. ustanawiającej ogólne zasady ustalania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4041E4F7" w14:textId="77777777" w:rsidR="00961199" w:rsidRPr="00DF0C08" w:rsidRDefault="00961199" w:rsidP="00961199">
            <w:pPr>
              <w:pStyle w:val="Akapitzlist"/>
              <w:snapToGrid w:val="0"/>
              <w:spacing w:after="0" w:line="240" w:lineRule="auto"/>
              <w:rPr>
                <w:rFonts w:eastAsia="Times New Roman" w:cs="Arial"/>
                <w:sz w:val="20"/>
                <w:szCs w:val="20"/>
              </w:rPr>
            </w:pPr>
          </w:p>
          <w:p w14:paraId="485BB44C" w14:textId="77777777" w:rsidR="002A1BCC" w:rsidRPr="00DF0C08" w:rsidRDefault="002A1BCC" w:rsidP="0063281E">
            <w:pPr>
              <w:snapToGrid w:val="0"/>
              <w:spacing w:after="0" w:line="240" w:lineRule="auto"/>
              <w:rPr>
                <w:sz w:val="20"/>
                <w:szCs w:val="20"/>
              </w:rPr>
            </w:pPr>
            <w:r w:rsidRPr="00DF0C08">
              <w:rPr>
                <w:sz w:val="20"/>
                <w:szCs w:val="20"/>
              </w:rPr>
              <w:t>Kryterium jest spełnione, gdy uzyskano odpowiedź twierdzącą na jeden z punktów od 1 – 3.</w:t>
            </w:r>
          </w:p>
          <w:p w14:paraId="01209DA2" w14:textId="77777777" w:rsidR="002A1BCC" w:rsidRPr="00DF0C08" w:rsidRDefault="002A1BCC" w:rsidP="0063281E">
            <w:pPr>
              <w:snapToGrid w:val="0"/>
              <w:spacing w:after="0" w:line="240" w:lineRule="auto"/>
              <w:rPr>
                <w:rFonts w:eastAsia="Times New Roman" w:cs="Arial"/>
                <w:sz w:val="20"/>
                <w:szCs w:val="20"/>
              </w:rPr>
            </w:pPr>
          </w:p>
          <w:p w14:paraId="5B4BF10B"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produktów związanych z energią to w szczególności: </w:t>
            </w:r>
          </w:p>
          <w:p w14:paraId="0B6B1EBF"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2015/1185 z dnia 24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miejscowych ogrzewaczy pomieszczeń na paliwo stałe;</w:t>
            </w:r>
          </w:p>
          <w:p w14:paraId="27874BF9"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2015/1188 z dnia 28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miejscowych ogrzewaczy pomieszczeń;</w:t>
            </w:r>
          </w:p>
          <w:p w14:paraId="0C7A46FB"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2015/1189 z dnia 28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kotłów na paliwo stałe.</w:t>
            </w:r>
          </w:p>
          <w:p w14:paraId="4A01D583" w14:textId="77777777" w:rsidR="002A1BCC" w:rsidRPr="00DF0C08" w:rsidRDefault="002A1BCC" w:rsidP="0063281E">
            <w:pPr>
              <w:snapToGrid w:val="0"/>
              <w:spacing w:after="0" w:line="240" w:lineRule="auto"/>
              <w:rPr>
                <w:rFonts w:eastAsia="Times New Roman" w:cs="Arial"/>
                <w:sz w:val="20"/>
                <w:szCs w:val="20"/>
              </w:rPr>
            </w:pPr>
          </w:p>
          <w:p w14:paraId="4368E39F"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14:paraId="29F12D38" w14:textId="77777777" w:rsidR="002A1BCC" w:rsidRPr="00DF0C08" w:rsidRDefault="002A1BCC" w:rsidP="0063281E">
            <w:pPr>
              <w:snapToGrid w:val="0"/>
              <w:spacing w:after="0" w:line="240" w:lineRule="auto"/>
              <w:rPr>
                <w:rFonts w:eastAsia="Times New Roman" w:cs="Arial"/>
                <w:sz w:val="20"/>
                <w:szCs w:val="20"/>
              </w:rPr>
            </w:pPr>
          </w:p>
          <w:p w14:paraId="24608ABF" w14:textId="77777777" w:rsidR="002A1BCC" w:rsidRPr="00DF0C08" w:rsidRDefault="002A1BCC" w:rsidP="0063281E">
            <w:pPr>
              <w:snapToGrid w:val="0"/>
              <w:spacing w:after="0" w:line="240" w:lineRule="auto"/>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DF0C08" w:rsidRDefault="002A1BCC" w:rsidP="0063281E">
            <w:pPr>
              <w:snapToGrid w:val="0"/>
              <w:spacing w:after="0" w:line="240" w:lineRule="auto"/>
              <w:contextualSpacing/>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w:t>
            </w:r>
            <w:r w:rsidR="00A65A97">
              <w:rPr>
                <w:rFonts w:eastAsia="Times New Roman" w:cs="Arial"/>
                <w:sz w:val="20"/>
                <w:szCs w:val="20"/>
              </w:rPr>
              <w:t xml:space="preserve"> elektrycznych</w:t>
            </w:r>
            <w:r w:rsidRPr="00DF0C08">
              <w:rPr>
                <w:rFonts w:eastAsia="Times New Roman" w:cs="Arial"/>
                <w:sz w:val="20"/>
                <w:szCs w:val="20"/>
              </w:rPr>
              <w:t xml:space="preserve"> na potrzeby </w:t>
            </w:r>
            <w:proofErr w:type="spellStart"/>
            <w:r w:rsidRPr="00DF0C08">
              <w:rPr>
                <w:rFonts w:eastAsia="Times New Roman" w:cs="Arial"/>
                <w:sz w:val="20"/>
                <w:szCs w:val="20"/>
              </w:rPr>
              <w:t>termomodernizowanego</w:t>
            </w:r>
            <w:proofErr w:type="spellEnd"/>
            <w:r w:rsidRPr="00DF0C08">
              <w:rPr>
                <w:rFonts w:eastAsia="Times New Roman" w:cs="Arial"/>
                <w:sz w:val="20"/>
                <w:szCs w:val="20"/>
              </w:rPr>
              <w:t xml:space="preserve"> budynku, takich jak np. windy, napędy, pompy itp.) zapewniono, że </w:t>
            </w:r>
            <w:proofErr w:type="spellStart"/>
            <w:r w:rsidRPr="00DF0C08">
              <w:rPr>
                <w:rFonts w:eastAsia="Times New Roman" w:cs="Arial"/>
                <w:sz w:val="20"/>
                <w:szCs w:val="20"/>
              </w:rPr>
              <w:t>nowoinstalowane</w:t>
            </w:r>
            <w:proofErr w:type="spellEnd"/>
            <w:r w:rsidRPr="00DF0C08">
              <w:rPr>
                <w:rFonts w:eastAsia="Times New Roman" w:cs="Arial"/>
                <w:sz w:val="20"/>
                <w:szCs w:val="20"/>
              </w:rPr>
              <w:t xml:space="preserve"> urządzenia zużywają mniej energii od dotychczasowych</w:t>
            </w:r>
            <w:r w:rsidR="00A65A97">
              <w:rPr>
                <w:rFonts w:eastAsia="Times New Roman" w:cs="Arial"/>
                <w:sz w:val="20"/>
                <w:szCs w:val="20"/>
              </w:rPr>
              <w:t xml:space="preserve"> co najmniej o 25%</w:t>
            </w:r>
            <w:r w:rsidRPr="00DF0C08">
              <w:rPr>
                <w:rFonts w:eastAsia="Times New Roman" w:cs="Arial"/>
                <w:sz w:val="20"/>
                <w:szCs w:val="20"/>
              </w:rPr>
              <w:t>.</w:t>
            </w:r>
          </w:p>
          <w:p w14:paraId="7350CA67" w14:textId="77777777" w:rsidR="002A1BCC" w:rsidRDefault="002A1BCC" w:rsidP="0063281E">
            <w:pPr>
              <w:snapToGrid w:val="0"/>
              <w:spacing w:after="0" w:line="240" w:lineRule="auto"/>
              <w:contextualSpacing/>
              <w:rPr>
                <w:rFonts w:eastAsia="Times New Roman" w:cs="Arial"/>
                <w:sz w:val="20"/>
                <w:szCs w:val="20"/>
              </w:rPr>
            </w:pPr>
            <w:r w:rsidRPr="00DF0C08">
              <w:rPr>
                <w:rFonts w:eastAsia="Times New Roman" w:cs="Arial"/>
                <w:sz w:val="20"/>
                <w:szCs w:val="20"/>
              </w:rPr>
              <w:t>Dotyczy każdego budynku ujętego w projekcie.</w:t>
            </w:r>
          </w:p>
          <w:p w14:paraId="7D71BE83" w14:textId="77777777" w:rsidR="00A65A97" w:rsidRPr="00DF0C08" w:rsidRDefault="00A65A97" w:rsidP="0063281E">
            <w:pPr>
              <w:snapToGrid w:val="0"/>
              <w:spacing w:after="0" w:line="240" w:lineRule="auto"/>
              <w:contextualSpacing/>
              <w:rPr>
                <w:rFonts w:cs="Arial"/>
                <w:sz w:val="20"/>
                <w:szCs w:val="20"/>
              </w:rPr>
            </w:pPr>
            <w:r>
              <w:rPr>
                <w:rFonts w:eastAsia="Times New Roman" w:cs="Arial"/>
                <w:sz w:val="20"/>
                <w:szCs w:val="20"/>
              </w:rPr>
              <w:t>Powyższe i</w:t>
            </w:r>
            <w:r w:rsidRPr="00DF0C08">
              <w:rPr>
                <w:rFonts w:eastAsia="Times New Roman" w:cs="Arial"/>
                <w:sz w:val="20"/>
                <w:szCs w:val="20"/>
              </w:rPr>
              <w:t>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1E1597" w:rsidRDefault="00A321B6" w:rsidP="0063281E">
            <w:pPr>
              <w:snapToGrid w:val="0"/>
              <w:spacing w:after="0" w:line="240" w:lineRule="auto"/>
              <w:contextualSpacing/>
              <w:rPr>
                <w:rFonts w:cs="Arial"/>
                <w:szCs w:val="20"/>
              </w:rPr>
            </w:pPr>
            <w:r w:rsidRPr="001E1597">
              <w:rPr>
                <w:rFonts w:cs="Arial"/>
                <w:szCs w:val="20"/>
              </w:rPr>
              <w:t xml:space="preserve">W ramach kryterium należy zweryfikować czy inwestycja poprzedzona jest badaniami przyrodniczymi – ornitologiczną i/lub </w:t>
            </w:r>
            <w:proofErr w:type="spellStart"/>
            <w:r w:rsidRPr="001E1597">
              <w:rPr>
                <w:rFonts w:cs="Arial"/>
                <w:szCs w:val="20"/>
              </w:rPr>
              <w:t>chiropterologiczną</w:t>
            </w:r>
            <w:proofErr w:type="spellEnd"/>
            <w:r w:rsidRPr="001E1597">
              <w:rPr>
                <w:rFonts w:cs="Arial"/>
                <w:szCs w:val="20"/>
              </w:rPr>
              <w:t xml:space="preserve"> w celu ochrony ptaków i nietoperzy:</w:t>
            </w:r>
          </w:p>
          <w:p w14:paraId="3AB1A94F" w14:textId="77777777" w:rsidR="00A321B6" w:rsidRPr="001E1597" w:rsidRDefault="00A321B6" w:rsidP="0063281E">
            <w:pPr>
              <w:pStyle w:val="Akapitzlist"/>
              <w:numPr>
                <w:ilvl w:val="1"/>
                <w:numId w:val="71"/>
              </w:numPr>
              <w:snapToGrid w:val="0"/>
              <w:spacing w:after="0" w:line="240" w:lineRule="auto"/>
              <w:ind w:left="910" w:hanging="483"/>
              <w:rPr>
                <w:rFonts w:cs="Arial"/>
                <w:szCs w:val="20"/>
              </w:rPr>
            </w:pPr>
            <w:r w:rsidRPr="001E1597">
              <w:rPr>
                <w:rFonts w:cs="Arial"/>
                <w:szCs w:val="20"/>
              </w:rPr>
              <w:t>projekt otrzymuje 1 punkt jeśli została sporządzona ekspertyza przyrodnicza.</w:t>
            </w:r>
          </w:p>
          <w:p w14:paraId="67B87E8F" w14:textId="77777777" w:rsidR="001E1597" w:rsidRDefault="001E1597" w:rsidP="0063281E">
            <w:pPr>
              <w:snapToGrid w:val="0"/>
              <w:spacing w:after="0" w:line="240" w:lineRule="auto"/>
              <w:ind w:left="59"/>
              <w:rPr>
                <w:rFonts w:cs="Arial"/>
                <w:sz w:val="20"/>
                <w:szCs w:val="20"/>
              </w:rPr>
            </w:pPr>
          </w:p>
          <w:p w14:paraId="4CB91623" w14:textId="77777777" w:rsidR="00A321B6" w:rsidRPr="00A321B6" w:rsidRDefault="00A321B6" w:rsidP="0063281E">
            <w:pPr>
              <w:snapToGrid w:val="0"/>
              <w:spacing w:after="0" w:line="240" w:lineRule="auto"/>
              <w:ind w:left="59"/>
              <w:rPr>
                <w:rFonts w:cs="Arial"/>
                <w:sz w:val="20"/>
                <w:szCs w:val="20"/>
              </w:rPr>
            </w:pPr>
            <w:r w:rsidRPr="00A321B6">
              <w:rPr>
                <w:rFonts w:cs="Arial"/>
                <w:sz w:val="20"/>
                <w:szCs w:val="20"/>
              </w:rPr>
              <w:t>1 punkt przysługuje niezależnie od liczby sporządzonych ekspertyz. Ekspertyza musi być sporządzona przez osoby posiadające wyższe wykształcenie kierunkowe.</w:t>
            </w:r>
          </w:p>
          <w:p w14:paraId="2BDC33DA" w14:textId="77777777" w:rsidR="00A321B6" w:rsidRDefault="00A321B6" w:rsidP="0063281E">
            <w:pPr>
              <w:snapToGrid w:val="0"/>
              <w:spacing w:after="0" w:line="240" w:lineRule="auto"/>
              <w:contextualSpacing/>
              <w:rPr>
                <w:rFonts w:cs="Arial"/>
                <w:sz w:val="20"/>
                <w:szCs w:val="20"/>
              </w:rPr>
            </w:pPr>
            <w:r w:rsidRPr="00A321B6">
              <w:rPr>
                <w:rFonts w:cs="Arial"/>
                <w:sz w:val="20"/>
                <w:szCs w:val="20"/>
              </w:rPr>
              <w:t>Jeśli projekt obejmuje więcej niż jeden budynek, ekspertyza musi być wykonana dla wszystkich.</w:t>
            </w:r>
          </w:p>
          <w:p w14:paraId="73931FC4" w14:textId="77777777" w:rsidR="001E1597" w:rsidRPr="00DF0C08" w:rsidRDefault="001E1597" w:rsidP="0063281E">
            <w:pPr>
              <w:snapToGrid w:val="0"/>
              <w:spacing w:after="0" w:line="240" w:lineRule="auto"/>
              <w:contextualSpacing/>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1E1597" w:rsidRDefault="00A321B6" w:rsidP="0063281E">
            <w:pPr>
              <w:snapToGrid w:val="0"/>
              <w:spacing w:after="0" w:line="240" w:lineRule="auto"/>
              <w:contextualSpacing/>
              <w:rPr>
                <w:szCs w:val="20"/>
              </w:rPr>
            </w:pPr>
            <w:r w:rsidRPr="001E1597">
              <w:rPr>
                <w:rFonts w:cs="Arial"/>
                <w:szCs w:val="20"/>
              </w:rPr>
              <w:t>W ramach kryterium należy zweryfikować czy inwestycja jest kompleksowa,</w:t>
            </w:r>
            <w:r w:rsidRPr="001E1597">
              <w:rPr>
                <w:szCs w:val="20"/>
              </w:rPr>
              <w:t>:</w:t>
            </w:r>
          </w:p>
          <w:p w14:paraId="1D860906" w14:textId="77777777" w:rsidR="00A321B6" w:rsidRPr="00DF0C08" w:rsidRDefault="00A321B6" w:rsidP="0063281E">
            <w:pPr>
              <w:pStyle w:val="Akapitzlist"/>
              <w:numPr>
                <w:ilvl w:val="0"/>
                <w:numId w:val="65"/>
              </w:numPr>
              <w:snapToGrid w:val="0"/>
              <w:spacing w:after="0" w:line="240" w:lineRule="auto"/>
              <w:rPr>
                <w:rFonts w:cs="Arial"/>
                <w:sz w:val="20"/>
                <w:szCs w:val="20"/>
              </w:rPr>
            </w:pPr>
            <w:r w:rsidRPr="00DF0C08">
              <w:rPr>
                <w:rFonts w:cs="Arial"/>
                <w:sz w:val="20"/>
                <w:szCs w:val="20"/>
              </w:rPr>
              <w:t>3 punkty, jeśli projekt obejmuje modernizację co najmniej 3 budynków na terenie gminy (dotyczy również projektów partnerskich).</w:t>
            </w:r>
          </w:p>
          <w:p w14:paraId="3A14EFAA" w14:textId="77777777" w:rsidR="00A321B6" w:rsidRPr="00DF0C08" w:rsidRDefault="00A321B6" w:rsidP="0063281E">
            <w:pPr>
              <w:snapToGrid w:val="0"/>
              <w:spacing w:after="0" w:line="240" w:lineRule="auto"/>
              <w:contextualSpacing/>
              <w:rPr>
                <w:rFonts w:cs="Arial"/>
                <w:sz w:val="20"/>
                <w:szCs w:val="20"/>
              </w:rPr>
            </w:pPr>
          </w:p>
          <w:p w14:paraId="503B2758" w14:textId="77777777" w:rsidR="00A321B6" w:rsidRPr="00DF0C08" w:rsidRDefault="00A321B6" w:rsidP="0063281E">
            <w:pPr>
              <w:snapToGrid w:val="0"/>
              <w:spacing w:after="0" w:line="240" w:lineRule="auto"/>
              <w:rPr>
                <w:rFonts w:cs="Arial"/>
                <w:b/>
                <w:sz w:val="20"/>
                <w:szCs w:val="20"/>
              </w:rPr>
            </w:pPr>
            <w:r w:rsidRPr="00DF0C08">
              <w:rPr>
                <w:rFonts w:cs="Arial"/>
                <w:b/>
                <w:sz w:val="20"/>
                <w:szCs w:val="20"/>
              </w:rPr>
              <w:t>Kryterium nie dotyczy naborów ogłaszanych w ramach ZIT – będzie weryfikowane na etapie sprawdzania zgodności ze Strategią ZIT.</w:t>
            </w:r>
          </w:p>
          <w:p w14:paraId="08614BF7" w14:textId="77777777" w:rsidR="00A321B6" w:rsidRPr="00DF0C08" w:rsidRDefault="00A321B6" w:rsidP="0063281E">
            <w:pPr>
              <w:snapToGrid w:val="0"/>
              <w:spacing w:after="0" w:line="240" w:lineRule="auto"/>
              <w:contextualSpacing/>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1E1597" w:rsidRDefault="00A321B6" w:rsidP="0063281E">
            <w:pPr>
              <w:snapToGrid w:val="0"/>
              <w:spacing w:after="0" w:line="240" w:lineRule="auto"/>
              <w:contextualSpacing/>
              <w:rPr>
                <w:rFonts w:cs="Arial"/>
                <w:szCs w:val="20"/>
              </w:rPr>
            </w:pPr>
            <w:r w:rsidRPr="001E1597">
              <w:rPr>
                <w:rFonts w:cs="Arial"/>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DF0C08" w:rsidRDefault="00A321B6" w:rsidP="0063281E">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zawiera system monitorowania i zarządzania energią.</w:t>
            </w:r>
          </w:p>
          <w:p w14:paraId="743CA8C8" w14:textId="77777777" w:rsidR="001E1597" w:rsidRDefault="001E1597" w:rsidP="0063281E">
            <w:pPr>
              <w:snapToGrid w:val="0"/>
              <w:spacing w:after="0" w:line="240" w:lineRule="auto"/>
              <w:rPr>
                <w:rFonts w:cs="Arial"/>
                <w:sz w:val="20"/>
                <w:szCs w:val="20"/>
              </w:rPr>
            </w:pPr>
          </w:p>
          <w:p w14:paraId="5623ECED" w14:textId="77777777" w:rsidR="00A321B6" w:rsidRDefault="00A321B6" w:rsidP="0063281E">
            <w:pPr>
              <w:snapToGrid w:val="0"/>
              <w:spacing w:after="0" w:line="240" w:lineRule="auto"/>
              <w:rPr>
                <w:rFonts w:cs="Arial"/>
                <w:sz w:val="20"/>
                <w:szCs w:val="20"/>
              </w:rPr>
            </w:pPr>
            <w:r w:rsidRPr="00DF0C08">
              <w:rPr>
                <w:rFonts w:cs="Arial"/>
                <w:sz w:val="20"/>
                <w:szCs w:val="20"/>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DF0C08" w:rsidRDefault="001E1597" w:rsidP="0063281E">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DF0C08" w:rsidRDefault="00A321B6" w:rsidP="0063281E">
            <w:pPr>
              <w:snapToGrid w:val="0"/>
              <w:spacing w:after="0" w:line="240" w:lineRule="auto"/>
              <w:contextualSpacing/>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14:paraId="17A61277" w14:textId="77777777" w:rsidR="00A321B6" w:rsidRPr="00DF0C08" w:rsidRDefault="00A321B6" w:rsidP="0063281E">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realizowany jest w budynku podłączonym do sieci ciepłowniczej;</w:t>
            </w:r>
          </w:p>
          <w:p w14:paraId="591F2403" w14:textId="77777777" w:rsidR="00A321B6" w:rsidRPr="00DF0C08" w:rsidRDefault="00A321B6" w:rsidP="0063281E">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polega na zmianie lokalnego źródła ciepła (kotła) na podłączenie do sieci ciepłowniczej.</w:t>
            </w:r>
          </w:p>
          <w:p w14:paraId="39BE0E5C" w14:textId="77777777" w:rsidR="001E1597" w:rsidRDefault="001E1597" w:rsidP="0063281E">
            <w:pPr>
              <w:snapToGrid w:val="0"/>
              <w:spacing w:after="0" w:line="240" w:lineRule="auto"/>
              <w:rPr>
                <w:rFonts w:cs="Arial"/>
                <w:sz w:val="20"/>
                <w:szCs w:val="20"/>
              </w:rPr>
            </w:pPr>
          </w:p>
          <w:p w14:paraId="1AB57D8E" w14:textId="77777777" w:rsidR="00A321B6" w:rsidRPr="00DF0C08" w:rsidRDefault="00A321B6" w:rsidP="0063281E">
            <w:pPr>
              <w:snapToGrid w:val="0"/>
              <w:spacing w:after="0" w:line="240" w:lineRule="auto"/>
              <w:rPr>
                <w:rFonts w:cs="Arial"/>
                <w:sz w:val="20"/>
                <w:szCs w:val="20"/>
              </w:rPr>
            </w:pPr>
            <w:r w:rsidRPr="00DF0C08">
              <w:rPr>
                <w:rFonts w:cs="Arial"/>
                <w:sz w:val="20"/>
                <w:szCs w:val="20"/>
              </w:rPr>
              <w:t>W przypadku, gdy projekt spełnia jednocześnie obydwa warunki punkty nie sumują się.</w:t>
            </w:r>
          </w:p>
          <w:p w14:paraId="3F9E6ABB" w14:textId="77777777" w:rsidR="00A321B6" w:rsidRPr="00DF0C08" w:rsidRDefault="00A321B6" w:rsidP="0063281E">
            <w:pPr>
              <w:snapToGrid w:val="0"/>
              <w:spacing w:after="0" w:line="240" w:lineRule="auto"/>
              <w:contextualSpacing/>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DF0C08" w:rsidRDefault="00A321B6" w:rsidP="0063281E">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DF0C08" w:rsidRDefault="00A321B6" w:rsidP="0063281E">
            <w:pPr>
              <w:snapToGrid w:val="0"/>
              <w:spacing w:after="0" w:line="240" w:lineRule="auto"/>
              <w:contextualSpacing/>
              <w:rPr>
                <w:rFonts w:cs="Arial"/>
                <w:sz w:val="20"/>
                <w:szCs w:val="20"/>
              </w:rPr>
            </w:pPr>
            <w:r w:rsidRPr="001E1597">
              <w:rPr>
                <w:rFonts w:cs="Arial"/>
                <w:szCs w:val="20"/>
              </w:rPr>
              <w:t xml:space="preserve">W ramach kryterium należy zweryfikować czy projekt zapewnia preferowany poziom oszczędności energii </w:t>
            </w:r>
            <w:r w:rsidR="006C2EFA" w:rsidRPr="001E1597">
              <w:rPr>
                <w:rFonts w:cs="Arial"/>
                <w:szCs w:val="20"/>
              </w:rPr>
              <w:t xml:space="preserve">końcowej na cele ogrzewania </w:t>
            </w:r>
            <w:r w:rsidRPr="001E1597">
              <w:rPr>
                <w:rFonts w:cs="Arial"/>
                <w:szCs w:val="20"/>
              </w:rPr>
              <w:t>w stosunku do stanu sprzed inwestycji:</w:t>
            </w:r>
          </w:p>
          <w:p w14:paraId="46F1167E" w14:textId="77777777" w:rsidR="00A321B6" w:rsidRPr="00DF0C08" w:rsidRDefault="00A321B6" w:rsidP="0063281E">
            <w:pPr>
              <w:pStyle w:val="Akapitzlist"/>
              <w:numPr>
                <w:ilvl w:val="0"/>
                <w:numId w:val="67"/>
              </w:numPr>
              <w:snapToGrid w:val="0"/>
              <w:spacing w:after="0" w:line="240" w:lineRule="auto"/>
              <w:rPr>
                <w:rFonts w:cs="Arial"/>
                <w:sz w:val="20"/>
                <w:szCs w:val="20"/>
              </w:rPr>
            </w:pPr>
            <w:r w:rsidRPr="00DF0C08">
              <w:rPr>
                <w:rFonts w:cs="Arial"/>
                <w:sz w:val="20"/>
                <w:szCs w:val="20"/>
              </w:rPr>
              <w:t>0 punktów, jeśli w wyniku realizacji projektu w budynku zostanie osiągnięta oszczędność energii w zakresie od 25%  do 30%</w:t>
            </w:r>
          </w:p>
          <w:p w14:paraId="29F8C6CD" w14:textId="77777777" w:rsidR="00A321B6" w:rsidRPr="00DF0C08" w:rsidRDefault="00A321B6" w:rsidP="0063281E">
            <w:pPr>
              <w:pStyle w:val="Akapitzlist"/>
              <w:numPr>
                <w:ilvl w:val="0"/>
                <w:numId w:val="67"/>
              </w:numPr>
              <w:snapToGrid w:val="0"/>
              <w:spacing w:after="0" w:line="240" w:lineRule="auto"/>
              <w:rPr>
                <w:rFonts w:cs="Arial"/>
                <w:sz w:val="20"/>
                <w:szCs w:val="20"/>
              </w:rPr>
            </w:pPr>
            <w:r w:rsidRPr="00DF0C08">
              <w:rPr>
                <w:rFonts w:cs="Arial"/>
                <w:sz w:val="20"/>
                <w:szCs w:val="20"/>
              </w:rPr>
              <w:t>1 punkt, jeśli w wyniku realizacji projektu w budynku  zostanie osiągnięta oszczędność energii powyżej 30% do 40%;</w:t>
            </w:r>
          </w:p>
          <w:p w14:paraId="47EF76F2" w14:textId="77777777" w:rsidR="00A321B6" w:rsidRPr="00DF0C08" w:rsidRDefault="00A321B6" w:rsidP="0063281E">
            <w:pPr>
              <w:pStyle w:val="Akapitzlist"/>
              <w:numPr>
                <w:ilvl w:val="0"/>
                <w:numId w:val="67"/>
              </w:numPr>
              <w:snapToGrid w:val="0"/>
              <w:spacing w:after="0" w:line="240" w:lineRule="auto"/>
              <w:rPr>
                <w:rFonts w:cs="Arial"/>
                <w:sz w:val="20"/>
                <w:szCs w:val="20"/>
              </w:rPr>
            </w:pPr>
            <w:r w:rsidRPr="00DF0C08">
              <w:rPr>
                <w:rFonts w:cs="Arial"/>
                <w:sz w:val="20"/>
                <w:szCs w:val="20"/>
              </w:rPr>
              <w:t>2 punkty, jeśli w wyniku realizacji projektu w budynku  zostanie osiągnięta oszczędność energii powyżej 40% do 50%;</w:t>
            </w:r>
          </w:p>
          <w:p w14:paraId="48B2FEE6" w14:textId="77777777" w:rsidR="00A321B6" w:rsidRPr="00DF0C08" w:rsidRDefault="00A321B6" w:rsidP="0063281E">
            <w:pPr>
              <w:pStyle w:val="Akapitzlist"/>
              <w:numPr>
                <w:ilvl w:val="0"/>
                <w:numId w:val="67"/>
              </w:numPr>
              <w:snapToGrid w:val="0"/>
              <w:spacing w:after="0" w:line="240" w:lineRule="auto"/>
              <w:rPr>
                <w:rFonts w:cs="Arial"/>
                <w:sz w:val="20"/>
                <w:szCs w:val="20"/>
              </w:rPr>
            </w:pPr>
            <w:r w:rsidRPr="00DF0C08">
              <w:rPr>
                <w:rFonts w:cs="Arial"/>
                <w:sz w:val="20"/>
                <w:szCs w:val="20"/>
              </w:rPr>
              <w:t>3 punkty, jeśli w wyniku realizacji projektu w budynku nie zostanie osiągnięta oszczędność energii powyżej</w:t>
            </w:r>
            <w:r w:rsidRPr="00DF0C08" w:rsidDel="00024FB1">
              <w:rPr>
                <w:rFonts w:cs="Arial"/>
                <w:sz w:val="20"/>
                <w:szCs w:val="20"/>
              </w:rPr>
              <w:t xml:space="preserve"> </w:t>
            </w:r>
            <w:r w:rsidRPr="00DF0C08">
              <w:rPr>
                <w:rFonts w:cs="Arial"/>
                <w:sz w:val="20"/>
                <w:szCs w:val="20"/>
              </w:rPr>
              <w:t>50% do 60%;</w:t>
            </w:r>
          </w:p>
          <w:p w14:paraId="15E9A75B" w14:textId="77777777" w:rsidR="00A321B6" w:rsidRPr="00DF0C08" w:rsidRDefault="00A321B6" w:rsidP="0063281E">
            <w:pPr>
              <w:pStyle w:val="Akapitzlist"/>
              <w:numPr>
                <w:ilvl w:val="0"/>
                <w:numId w:val="67"/>
              </w:numPr>
              <w:snapToGrid w:val="0"/>
              <w:spacing w:after="0" w:line="240" w:lineRule="auto"/>
              <w:rPr>
                <w:rFonts w:cs="Arial"/>
                <w:sz w:val="20"/>
                <w:szCs w:val="20"/>
              </w:rPr>
            </w:pPr>
            <w:r w:rsidRPr="00DF0C08">
              <w:rPr>
                <w:rFonts w:cs="Arial"/>
                <w:sz w:val="20"/>
                <w:szCs w:val="20"/>
              </w:rPr>
              <w:t>5 punktów, jeśli w wyniku realizacji projektu w budynku zostanie osiągnięta oszczędność energii powyżej 60%.</w:t>
            </w:r>
          </w:p>
          <w:p w14:paraId="7D2C778C" w14:textId="77777777" w:rsidR="001E1597" w:rsidRDefault="001E1597" w:rsidP="001E1597">
            <w:pPr>
              <w:snapToGrid w:val="0"/>
              <w:spacing w:after="0" w:line="240" w:lineRule="auto"/>
              <w:rPr>
                <w:rFonts w:cs="Arial"/>
                <w:sz w:val="20"/>
                <w:szCs w:val="20"/>
              </w:rPr>
            </w:pPr>
          </w:p>
          <w:p w14:paraId="2DF33610" w14:textId="77777777" w:rsidR="00A321B6" w:rsidRDefault="00A321B6" w:rsidP="001E1597">
            <w:pPr>
              <w:snapToGrid w:val="0"/>
              <w:spacing w:after="0" w:line="240" w:lineRule="auto"/>
              <w:rPr>
                <w:rFonts w:cs="Arial"/>
                <w:sz w:val="20"/>
                <w:szCs w:val="20"/>
              </w:rPr>
            </w:pPr>
            <w:r w:rsidRPr="00DF0C08">
              <w:rPr>
                <w:rFonts w:cs="Arial"/>
                <w:sz w:val="20"/>
                <w:szCs w:val="20"/>
              </w:rPr>
              <w:t xml:space="preserve">Jeśli projekt realizowany jest w więcej niż 1 budynku należy określić średnią oszczędność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dla projektu, a następnie odnieść go do ww. progów.</w:t>
            </w:r>
          </w:p>
          <w:p w14:paraId="3FC613D1" w14:textId="77777777" w:rsidR="001E1597" w:rsidRPr="00DF0C08" w:rsidRDefault="001E1597" w:rsidP="001E1597">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1E1597" w:rsidRDefault="00A321B6" w:rsidP="0063281E">
            <w:pPr>
              <w:snapToGrid w:val="0"/>
              <w:spacing w:after="0" w:line="240" w:lineRule="auto"/>
              <w:contextualSpacing/>
              <w:rPr>
                <w:rFonts w:eastAsia="Times New Roman" w:cs="Arial"/>
                <w:szCs w:val="20"/>
              </w:rPr>
            </w:pPr>
            <w:r w:rsidRPr="001E1597">
              <w:rPr>
                <w:rFonts w:cs="Arial"/>
                <w:szCs w:val="20"/>
              </w:rPr>
              <w:t xml:space="preserve">W ramach kryterium należy zweryfikować czy </w:t>
            </w:r>
            <w:r w:rsidRPr="001E1597">
              <w:rPr>
                <w:rFonts w:eastAsia="Times New Roman" w:cs="Arial"/>
                <w:szCs w:val="20"/>
              </w:rPr>
              <w:t>inwestycja</w:t>
            </w:r>
            <w:r w:rsidRPr="001E1597">
              <w:rPr>
                <w:rFonts w:cs="Arial"/>
                <w:szCs w:val="20"/>
              </w:rPr>
              <w:t xml:space="preserve"> przewiduje zastosowanie urządzeń wykorzystujących Odnawialne Źródła Energii. </w:t>
            </w:r>
          </w:p>
          <w:p w14:paraId="4F962E09" w14:textId="77777777" w:rsidR="00A321B6" w:rsidRPr="00DF0C08" w:rsidRDefault="00A321B6" w:rsidP="0063281E">
            <w:pPr>
              <w:pStyle w:val="Tekstkomentarza"/>
              <w:rPr>
                <w:rFonts w:cs="Arial"/>
                <w:lang w:val="pl-PL"/>
              </w:rPr>
            </w:pPr>
          </w:p>
          <w:p w14:paraId="4F70F10D" w14:textId="77777777" w:rsidR="00A321B6" w:rsidRPr="00DF0C08" w:rsidRDefault="00A321B6" w:rsidP="0063281E">
            <w:pPr>
              <w:pStyle w:val="Tekstkomentarza"/>
              <w:rPr>
                <w:rFonts w:cs="Arial"/>
                <w:lang w:val="pl-PL"/>
              </w:rPr>
            </w:pPr>
          </w:p>
          <w:p w14:paraId="3ADC5B23" w14:textId="77777777" w:rsidR="00A321B6" w:rsidRPr="00DF0C08" w:rsidRDefault="00A321B6" w:rsidP="0063281E">
            <w:pPr>
              <w:pStyle w:val="Tekstkomentarza"/>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w:t>
            </w:r>
            <w:r w:rsidR="00CB59A4">
              <w:rPr>
                <w:rFonts w:asciiTheme="minorHAnsi" w:hAnsiTheme="minorHAnsi"/>
                <w:lang w:val="pl-PL"/>
              </w:rPr>
              <w:t xml:space="preserve"> na cele związane z ogrzewaniem i przygotowaniem CWU</w:t>
            </w:r>
            <w:r w:rsidRPr="00DF0C08">
              <w:rPr>
                <w:rFonts w:asciiTheme="minorHAnsi" w:hAnsiTheme="minorHAnsi"/>
                <w:lang w:val="pl-PL"/>
              </w:rPr>
              <w:t xml:space="preserve"> w całkowitej ilości energii zużywanej w budynku  objętym projektem (w ujęciu rocznym):</w:t>
            </w:r>
          </w:p>
          <w:p w14:paraId="32A11845" w14:textId="77777777" w:rsidR="00A321B6" w:rsidRPr="00DF0C08" w:rsidRDefault="00A321B6" w:rsidP="0063281E">
            <w:pPr>
              <w:pStyle w:val="Tekstkomentarza"/>
              <w:rPr>
                <w:lang w:val="pl-PL"/>
              </w:rPr>
            </w:pPr>
          </w:p>
          <w:p w14:paraId="692CDEA3" w14:textId="77777777" w:rsidR="00A321B6" w:rsidRPr="00DF0C08" w:rsidRDefault="00A321B6" w:rsidP="0063281E">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0 punktów, jeśli projekt nie wykorzystuje OZE</w:t>
            </w:r>
          </w:p>
          <w:p w14:paraId="79660FAB" w14:textId="77777777" w:rsidR="00A321B6" w:rsidRPr="00DF0C08" w:rsidRDefault="00A321B6" w:rsidP="0063281E">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14:paraId="5B740802" w14:textId="77777777" w:rsidR="00A321B6" w:rsidRPr="00DF0C08" w:rsidRDefault="00A321B6" w:rsidP="0063281E">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2 punkt, jeżeli realny udział energii z OZE wynosi powyżej 10% do 20%;</w:t>
            </w:r>
          </w:p>
          <w:p w14:paraId="0D641C5B" w14:textId="77777777" w:rsidR="00A321B6" w:rsidRPr="00DF0C08" w:rsidRDefault="00A321B6" w:rsidP="0063281E">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3 punkty, jeżeli realny udział energii z OZE wynosi powyżej 20% do 30%;</w:t>
            </w:r>
          </w:p>
          <w:p w14:paraId="54A08A8D" w14:textId="77777777" w:rsidR="00A321B6" w:rsidRPr="00DF0C08" w:rsidRDefault="00A321B6" w:rsidP="0063281E">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5 punktów, jeżeli realny udział energii z OZE wynosi powyżej 30%.</w:t>
            </w:r>
          </w:p>
          <w:p w14:paraId="2DF0259B" w14:textId="77777777" w:rsidR="00A321B6" w:rsidRPr="00DF0C08" w:rsidRDefault="00A321B6" w:rsidP="0063281E">
            <w:pPr>
              <w:autoSpaceDE w:val="0"/>
              <w:autoSpaceDN w:val="0"/>
              <w:adjustRightInd w:val="0"/>
              <w:spacing w:after="0" w:line="240" w:lineRule="auto"/>
              <w:ind w:left="33"/>
              <w:rPr>
                <w:rFonts w:eastAsia="Times New Roman" w:cs="Arial"/>
                <w:sz w:val="20"/>
                <w:szCs w:val="20"/>
              </w:rPr>
            </w:pPr>
          </w:p>
          <w:p w14:paraId="70DF71BD" w14:textId="77777777" w:rsidR="00A321B6" w:rsidRPr="00DF0C08" w:rsidRDefault="00A321B6" w:rsidP="0063281E">
            <w:pPr>
              <w:autoSpaceDE w:val="0"/>
              <w:autoSpaceDN w:val="0"/>
              <w:adjustRightInd w:val="0"/>
              <w:spacing w:after="0" w:line="240" w:lineRule="auto"/>
              <w:ind w:left="33"/>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14:paraId="5AB040B2" w14:textId="76F3DF2A" w:rsidR="00A321B6" w:rsidRPr="00961199" w:rsidRDefault="00A321B6" w:rsidP="00961199">
            <w:pPr>
              <w:autoSpaceDE w:val="0"/>
              <w:autoSpaceDN w:val="0"/>
              <w:adjustRightInd w:val="0"/>
              <w:spacing w:after="0" w:line="240" w:lineRule="auto"/>
              <w:ind w:left="33"/>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973585">
              <w:t>na cele związane z ogrzewaniem i przygotowaniem CWU</w:t>
            </w:r>
            <w:r w:rsidR="00973585"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t>
            </w:r>
            <w:r w:rsidR="00961199">
              <w:rPr>
                <w:rFonts w:eastAsia="Times New Roman" w:cs="Arial"/>
                <w:sz w:val="20"/>
                <w:szCs w:val="20"/>
              </w:rPr>
              <w:t>wę efektywności energetycznej).</w:t>
            </w:r>
          </w:p>
          <w:p w14:paraId="36AED231" w14:textId="77777777" w:rsidR="00A321B6" w:rsidRPr="00DF0C08" w:rsidRDefault="00A321B6" w:rsidP="0063281E">
            <w:pPr>
              <w:autoSpaceDE w:val="0"/>
              <w:autoSpaceDN w:val="0"/>
              <w:adjustRightInd w:val="0"/>
              <w:spacing w:after="0" w:line="240" w:lineRule="auto"/>
              <w:rPr>
                <w:rFonts w:eastAsia="Times New Roman"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1E1597" w:rsidRDefault="00A321B6" w:rsidP="0063281E">
            <w:pPr>
              <w:snapToGrid w:val="0"/>
              <w:spacing w:after="0" w:line="240" w:lineRule="auto"/>
              <w:contextualSpacing/>
              <w:rPr>
                <w:rFonts w:eastAsia="Times New Roman" w:cs="Arial"/>
                <w:szCs w:val="20"/>
              </w:rPr>
            </w:pPr>
            <w:r w:rsidRPr="001E1597">
              <w:rPr>
                <w:rFonts w:cs="Arial"/>
                <w:szCs w:val="20"/>
              </w:rPr>
              <w:t xml:space="preserve">W ramach kryterium należy zweryfikować czy </w:t>
            </w:r>
            <w:r w:rsidRPr="001E1597">
              <w:rPr>
                <w:rFonts w:eastAsia="Times New Roman" w:cs="Arial"/>
                <w:szCs w:val="20"/>
              </w:rPr>
              <w:t>inwestycja przyczynia się do poprawy jakości powietrza poprzez redukcję:</w:t>
            </w:r>
          </w:p>
          <w:p w14:paraId="73367C5C" w14:textId="77777777" w:rsidR="00A321B6" w:rsidRPr="001E1597" w:rsidRDefault="00A321B6" w:rsidP="0063281E">
            <w:pPr>
              <w:pStyle w:val="Akapitzlist"/>
              <w:numPr>
                <w:ilvl w:val="0"/>
                <w:numId w:val="72"/>
              </w:numPr>
              <w:snapToGrid w:val="0"/>
              <w:spacing w:after="0" w:line="240" w:lineRule="auto"/>
              <w:rPr>
                <w:rFonts w:cs="Arial"/>
                <w:szCs w:val="20"/>
              </w:rPr>
            </w:pPr>
            <w:r w:rsidRPr="001E1597">
              <w:rPr>
                <w:rFonts w:cs="Arial"/>
                <w:szCs w:val="20"/>
              </w:rPr>
              <w:t>emisji CO2 w wyniku realizacji projektu (na podstawie emisji unikniętej lub zredukowanej z uwzględnieniem</w:t>
            </w:r>
            <w:r w:rsidR="00973585" w:rsidRPr="001E1597">
              <w:rPr>
                <w:rFonts w:cs="Arial"/>
                <w:szCs w:val="20"/>
              </w:rPr>
              <w:t xml:space="preserve"> metodologii </w:t>
            </w:r>
            <w:proofErr w:type="spellStart"/>
            <w:r w:rsidR="00973585" w:rsidRPr="001E1597">
              <w:rPr>
                <w:rFonts w:cs="Arial"/>
                <w:szCs w:val="20"/>
              </w:rPr>
              <w:t>WFOŚiGW</w:t>
            </w:r>
            <w:proofErr w:type="spellEnd"/>
            <w:r w:rsidR="00973585" w:rsidRPr="001E1597">
              <w:rPr>
                <w:rFonts w:cs="Arial"/>
                <w:szCs w:val="20"/>
              </w:rPr>
              <w:t xml:space="preserve"> wskazanej w regulaminie konkursu</w:t>
            </w:r>
            <w:r w:rsidRPr="001E1597">
              <w:rPr>
                <w:rFonts w:cs="Arial"/>
                <w:szCs w:val="20"/>
              </w:rPr>
              <w:t>);</w:t>
            </w:r>
          </w:p>
          <w:p w14:paraId="0C4DBF00" w14:textId="77777777" w:rsidR="00A321B6" w:rsidRPr="001E1597" w:rsidRDefault="00A321B6" w:rsidP="0063281E">
            <w:pPr>
              <w:pStyle w:val="Akapitzlist"/>
              <w:numPr>
                <w:ilvl w:val="0"/>
                <w:numId w:val="72"/>
              </w:numPr>
              <w:snapToGrid w:val="0"/>
              <w:spacing w:after="0" w:line="240" w:lineRule="auto"/>
              <w:rPr>
                <w:rFonts w:cs="Arial"/>
                <w:szCs w:val="20"/>
              </w:rPr>
            </w:pPr>
            <w:r w:rsidRPr="001E1597">
              <w:rPr>
                <w:rFonts w:cs="Arial"/>
                <w:szCs w:val="20"/>
              </w:rPr>
              <w:t>emisji pyłów PM10</w:t>
            </w:r>
            <w:r w:rsidR="00973585" w:rsidRPr="001E1597">
              <w:rPr>
                <w:rFonts w:cs="Arial"/>
                <w:szCs w:val="20"/>
              </w:rPr>
              <w:t xml:space="preserve"> w wyniku realizacji projektu (na podstawie emisji unikniętej lub zredukowanej z uwzględnieniem metodologii </w:t>
            </w:r>
            <w:proofErr w:type="spellStart"/>
            <w:r w:rsidR="00973585" w:rsidRPr="001E1597">
              <w:rPr>
                <w:rFonts w:cs="Arial"/>
                <w:szCs w:val="20"/>
              </w:rPr>
              <w:t>WFOŚiGW</w:t>
            </w:r>
            <w:proofErr w:type="spellEnd"/>
            <w:r w:rsidR="00973585" w:rsidRPr="001E1597">
              <w:rPr>
                <w:rFonts w:cs="Arial"/>
                <w:szCs w:val="20"/>
              </w:rPr>
              <w:t xml:space="preserve"> wskazanej w regulaminie konkursu</w:t>
            </w:r>
            <w:r w:rsidRPr="001E1597">
              <w:rPr>
                <w:rFonts w:cs="Arial"/>
                <w:szCs w:val="20"/>
              </w:rPr>
              <w:t>.</w:t>
            </w:r>
          </w:p>
          <w:p w14:paraId="1DA513EE" w14:textId="77777777" w:rsidR="00A321B6" w:rsidRPr="00DF0C08" w:rsidRDefault="00A321B6" w:rsidP="0063281E">
            <w:pPr>
              <w:snapToGrid w:val="0"/>
              <w:spacing w:after="0" w:line="240" w:lineRule="auto"/>
              <w:rPr>
                <w:rFonts w:cs="Arial"/>
                <w:sz w:val="20"/>
                <w:szCs w:val="20"/>
              </w:rPr>
            </w:pPr>
          </w:p>
          <w:p w14:paraId="60FA5C63" w14:textId="77777777" w:rsidR="00A321B6" w:rsidRPr="00DF0C08" w:rsidRDefault="00A321B6" w:rsidP="0063281E">
            <w:pPr>
              <w:snapToGrid w:val="0"/>
              <w:spacing w:after="0" w:line="240" w:lineRule="auto"/>
              <w:rPr>
                <w:rFonts w:cs="Arial"/>
                <w:sz w:val="20"/>
                <w:szCs w:val="20"/>
              </w:rPr>
            </w:pPr>
            <w:r w:rsidRPr="00DF0C08">
              <w:rPr>
                <w:rFonts w:cs="Arial"/>
                <w:sz w:val="20"/>
                <w:szCs w:val="20"/>
              </w:rPr>
              <w:t>W przypadku redukcji CO2 projekt otrzymuje:</w:t>
            </w:r>
          </w:p>
          <w:p w14:paraId="7FB73460" w14:textId="77777777" w:rsidR="00A321B6" w:rsidRPr="00DF0C08" w:rsidRDefault="00A321B6" w:rsidP="001E1597">
            <w:pPr>
              <w:pStyle w:val="Akapitzlist"/>
              <w:numPr>
                <w:ilvl w:val="0"/>
                <w:numId w:val="73"/>
              </w:numPr>
              <w:snapToGrid w:val="0"/>
              <w:spacing w:after="0" w:line="240" w:lineRule="auto"/>
              <w:ind w:left="426"/>
              <w:rPr>
                <w:rFonts w:cs="Arial"/>
                <w:sz w:val="20"/>
                <w:szCs w:val="20"/>
              </w:rPr>
            </w:pPr>
            <w:r w:rsidRPr="00DF0C08">
              <w:rPr>
                <w:rFonts w:cs="Arial"/>
                <w:sz w:val="20"/>
                <w:szCs w:val="20"/>
              </w:rPr>
              <w:t>0 punktów, jeśli redukcja CO2 mieści się w zakresie od 0% do 30%;</w:t>
            </w:r>
          </w:p>
          <w:p w14:paraId="32615517" w14:textId="77777777" w:rsidR="00A321B6" w:rsidRPr="00DF0C08" w:rsidRDefault="00A321B6" w:rsidP="001E1597">
            <w:pPr>
              <w:pStyle w:val="Akapitzlist"/>
              <w:numPr>
                <w:ilvl w:val="0"/>
                <w:numId w:val="73"/>
              </w:numPr>
              <w:snapToGrid w:val="0"/>
              <w:spacing w:after="0" w:line="240" w:lineRule="auto"/>
              <w:ind w:left="426"/>
              <w:rPr>
                <w:rFonts w:cs="Arial"/>
                <w:sz w:val="20"/>
                <w:szCs w:val="20"/>
              </w:rPr>
            </w:pPr>
            <w:r w:rsidRPr="00DF0C08">
              <w:rPr>
                <w:rFonts w:cs="Arial"/>
                <w:sz w:val="20"/>
                <w:szCs w:val="20"/>
              </w:rPr>
              <w:t>1 punkt, jeśli redukcja CO2 mieści się w zakresie od 30% do 45%;</w:t>
            </w:r>
          </w:p>
          <w:p w14:paraId="5B0A23E7" w14:textId="77777777" w:rsidR="00A321B6" w:rsidRPr="00DF0C08" w:rsidRDefault="00A321B6" w:rsidP="001E1597">
            <w:pPr>
              <w:pStyle w:val="Akapitzlist"/>
              <w:numPr>
                <w:ilvl w:val="0"/>
                <w:numId w:val="73"/>
              </w:numPr>
              <w:snapToGrid w:val="0"/>
              <w:spacing w:after="0" w:line="240" w:lineRule="auto"/>
              <w:ind w:left="426"/>
              <w:rPr>
                <w:rFonts w:cs="Arial"/>
                <w:sz w:val="20"/>
                <w:szCs w:val="20"/>
              </w:rPr>
            </w:pPr>
            <w:r w:rsidRPr="00DF0C08">
              <w:rPr>
                <w:rFonts w:cs="Arial"/>
                <w:sz w:val="20"/>
                <w:szCs w:val="20"/>
              </w:rPr>
              <w:t>2 punkty, jeśli redukcja CO2 mieści się w zakresie od 45% do 60%;</w:t>
            </w:r>
          </w:p>
          <w:p w14:paraId="2F1038E0" w14:textId="77777777" w:rsidR="00A321B6" w:rsidRPr="00DF0C08" w:rsidRDefault="00A321B6" w:rsidP="001E1597">
            <w:pPr>
              <w:pStyle w:val="Akapitzlist"/>
              <w:numPr>
                <w:ilvl w:val="0"/>
                <w:numId w:val="73"/>
              </w:numPr>
              <w:snapToGrid w:val="0"/>
              <w:spacing w:after="0" w:line="240" w:lineRule="auto"/>
              <w:ind w:left="426"/>
              <w:rPr>
                <w:rFonts w:cs="Arial"/>
                <w:sz w:val="20"/>
                <w:szCs w:val="20"/>
              </w:rPr>
            </w:pPr>
            <w:r w:rsidRPr="00DF0C08">
              <w:rPr>
                <w:rFonts w:cs="Arial"/>
                <w:sz w:val="20"/>
                <w:szCs w:val="20"/>
              </w:rPr>
              <w:t>3 punktów, jeśli redukcja CO2 przekracza 60%.</w:t>
            </w:r>
          </w:p>
          <w:p w14:paraId="1C62A8B1" w14:textId="77777777" w:rsidR="00A321B6" w:rsidRPr="00DF0C08" w:rsidRDefault="00A321B6" w:rsidP="001E1597">
            <w:pPr>
              <w:snapToGrid w:val="0"/>
              <w:spacing w:after="0" w:line="240" w:lineRule="auto"/>
              <w:ind w:left="426"/>
              <w:rPr>
                <w:rFonts w:cs="Arial"/>
                <w:sz w:val="20"/>
                <w:szCs w:val="20"/>
              </w:rPr>
            </w:pPr>
          </w:p>
          <w:p w14:paraId="0FEE5470" w14:textId="77777777" w:rsidR="00A321B6" w:rsidRPr="00DF0C08" w:rsidRDefault="00A321B6" w:rsidP="00961199">
            <w:pPr>
              <w:snapToGrid w:val="0"/>
              <w:spacing w:after="0" w:line="240" w:lineRule="auto"/>
              <w:rPr>
                <w:rFonts w:cs="Arial"/>
                <w:sz w:val="20"/>
                <w:szCs w:val="20"/>
              </w:rPr>
            </w:pPr>
            <w:r w:rsidRPr="00DF0C08">
              <w:rPr>
                <w:rFonts w:cs="Arial"/>
                <w:sz w:val="20"/>
                <w:szCs w:val="20"/>
              </w:rPr>
              <w:t>W przypadku redukcji emisji pyłów PM10 projekt otrzymuje:</w:t>
            </w:r>
          </w:p>
          <w:p w14:paraId="452A00C3" w14:textId="77777777" w:rsidR="00A321B6" w:rsidRPr="00DF0C08" w:rsidRDefault="00A321B6" w:rsidP="001E1597">
            <w:pPr>
              <w:pStyle w:val="Akapitzlist"/>
              <w:numPr>
                <w:ilvl w:val="0"/>
                <w:numId w:val="74"/>
              </w:numPr>
              <w:snapToGrid w:val="0"/>
              <w:spacing w:after="0" w:line="240" w:lineRule="auto"/>
              <w:ind w:left="426"/>
              <w:rPr>
                <w:rFonts w:cs="Arial"/>
                <w:sz w:val="20"/>
                <w:szCs w:val="20"/>
              </w:rPr>
            </w:pPr>
            <w:r w:rsidRPr="00DF0C08">
              <w:rPr>
                <w:rFonts w:cs="Arial"/>
                <w:sz w:val="20"/>
                <w:szCs w:val="20"/>
              </w:rPr>
              <w:t>0 punktów, jeśli projekt nie przyczynia się do redukcji pyłów PM10</w:t>
            </w:r>
            <w:r w:rsidR="00754431">
              <w:rPr>
                <w:rFonts w:cs="Arial"/>
                <w:sz w:val="20"/>
                <w:szCs w:val="20"/>
              </w:rPr>
              <w:t xml:space="preserve"> lub redukcja wynosi poniżej 20%</w:t>
            </w:r>
            <w:r w:rsidRPr="00DF0C08">
              <w:rPr>
                <w:rFonts w:cs="Arial"/>
                <w:sz w:val="20"/>
                <w:szCs w:val="20"/>
              </w:rPr>
              <w:t>;</w:t>
            </w:r>
          </w:p>
          <w:p w14:paraId="776C1BE4" w14:textId="77777777" w:rsidR="00A321B6" w:rsidRDefault="00A321B6" w:rsidP="001E1597">
            <w:pPr>
              <w:pStyle w:val="Akapitzlist"/>
              <w:numPr>
                <w:ilvl w:val="0"/>
                <w:numId w:val="74"/>
              </w:numPr>
              <w:snapToGrid w:val="0"/>
              <w:spacing w:after="0" w:line="240" w:lineRule="auto"/>
              <w:ind w:left="426"/>
              <w:rPr>
                <w:rFonts w:cs="Arial"/>
                <w:sz w:val="20"/>
                <w:szCs w:val="20"/>
              </w:rPr>
            </w:pPr>
            <w:r w:rsidRPr="00DF0C08">
              <w:rPr>
                <w:rFonts w:cs="Arial"/>
                <w:sz w:val="20"/>
                <w:szCs w:val="20"/>
              </w:rPr>
              <w:t>2 punkty, jeśli projekt przyczynia się do redukcji</w:t>
            </w:r>
            <w:r w:rsidR="00754431">
              <w:rPr>
                <w:rFonts w:cs="Arial"/>
                <w:sz w:val="20"/>
                <w:szCs w:val="20"/>
              </w:rPr>
              <w:t xml:space="preserve"> co najmniej o 20%</w:t>
            </w:r>
            <w:r w:rsidRPr="00DF0C08">
              <w:rPr>
                <w:rFonts w:cs="Arial"/>
                <w:sz w:val="20"/>
                <w:szCs w:val="20"/>
              </w:rPr>
              <w:t xml:space="preserve"> pyłów PM10 na obszarze, gdzie nie występuje jego ponadnormatywne stężenie (zgodnie z </w:t>
            </w:r>
            <w:r w:rsidR="00754431">
              <w:rPr>
                <w:rFonts w:cs="Arial"/>
                <w:sz w:val="20"/>
                <w:szCs w:val="20"/>
              </w:rPr>
              <w:t>aktualną</w:t>
            </w:r>
            <w:r w:rsidRPr="00DF0C08">
              <w:rPr>
                <w:rFonts w:cs="Arial"/>
                <w:sz w:val="20"/>
                <w:szCs w:val="20"/>
              </w:rPr>
              <w:t xml:space="preserve"> oceną jakości powietrza na terenie województwa dolnośląskiego– WIOŚ we Wrocławiu</w:t>
            </w:r>
            <w:r w:rsidR="00754431">
              <w:rPr>
                <w:rFonts w:cs="Arial"/>
                <w:sz w:val="20"/>
                <w:szCs w:val="20"/>
              </w:rPr>
              <w:t>, wskazaną w regulaminie konkursu</w:t>
            </w:r>
            <w:r w:rsidRPr="00DF0C08">
              <w:rPr>
                <w:rFonts w:cs="Arial"/>
                <w:sz w:val="20"/>
                <w:szCs w:val="20"/>
              </w:rPr>
              <w:t>) lub na obszarze gdzie nie dokonuje się pomiarów;</w:t>
            </w:r>
          </w:p>
          <w:p w14:paraId="0976FEFB" w14:textId="77777777" w:rsidR="00754431" w:rsidRPr="00754431" w:rsidRDefault="00754431" w:rsidP="001E1597">
            <w:pPr>
              <w:pStyle w:val="Akapitzlist"/>
              <w:numPr>
                <w:ilvl w:val="0"/>
                <w:numId w:val="74"/>
              </w:numPr>
              <w:snapToGrid w:val="0"/>
              <w:spacing w:after="0" w:line="240" w:lineRule="auto"/>
              <w:ind w:left="426"/>
              <w:rPr>
                <w:rFonts w:cs="Arial"/>
                <w:sz w:val="20"/>
                <w:szCs w:val="20"/>
              </w:rPr>
            </w:pPr>
            <w:r w:rsidRPr="00754431">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Default="00754431" w:rsidP="001E1597">
            <w:pPr>
              <w:pStyle w:val="Akapitzlist"/>
              <w:numPr>
                <w:ilvl w:val="0"/>
                <w:numId w:val="74"/>
              </w:numPr>
              <w:snapToGrid w:val="0"/>
              <w:spacing w:after="0" w:line="240" w:lineRule="auto"/>
              <w:ind w:left="426"/>
              <w:rPr>
                <w:rFonts w:cs="Arial"/>
                <w:sz w:val="20"/>
                <w:szCs w:val="20"/>
              </w:rPr>
            </w:pPr>
            <w:r>
              <w:rPr>
                <w:rFonts w:cs="Arial"/>
                <w:sz w:val="20"/>
                <w:szCs w:val="20"/>
              </w:rPr>
              <w:t>5</w:t>
            </w:r>
            <w:r w:rsidRPr="00DF0C08">
              <w:rPr>
                <w:rFonts w:cs="Arial"/>
                <w:sz w:val="20"/>
                <w:szCs w:val="20"/>
              </w:rPr>
              <w:t xml:space="preserve"> </w:t>
            </w:r>
            <w:r w:rsidR="00A321B6" w:rsidRPr="00DF0C08">
              <w:rPr>
                <w:rFonts w:cs="Arial"/>
                <w:sz w:val="20"/>
                <w:szCs w:val="20"/>
              </w:rPr>
              <w:t xml:space="preserve">punktów, jeśli projekt przyczynia się do redukcji </w:t>
            </w:r>
            <w:r>
              <w:rPr>
                <w:rFonts w:cs="Arial"/>
                <w:sz w:val="20"/>
                <w:szCs w:val="20"/>
              </w:rPr>
              <w:t xml:space="preserve">co najmniej o 20% </w:t>
            </w:r>
            <w:r w:rsidR="00A321B6" w:rsidRPr="00DF0C08">
              <w:rPr>
                <w:rFonts w:cs="Arial"/>
                <w:sz w:val="20"/>
                <w:szCs w:val="20"/>
              </w:rPr>
              <w:t xml:space="preserve">pyłów PM10 na obszarach, gdzie występują jego ponadnormatywne poziomy stężenia (zgodnie z </w:t>
            </w:r>
            <w:r>
              <w:rPr>
                <w:rFonts w:cs="Arial"/>
                <w:sz w:val="20"/>
                <w:szCs w:val="20"/>
              </w:rPr>
              <w:t>aktualną</w:t>
            </w:r>
            <w:r w:rsidR="00A321B6"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00A321B6" w:rsidRPr="00DF0C08">
              <w:rPr>
                <w:rFonts w:cs="Arial"/>
                <w:sz w:val="20"/>
                <w:szCs w:val="20"/>
              </w:rPr>
              <w:t>)</w:t>
            </w:r>
            <w:r>
              <w:rPr>
                <w:rFonts w:cs="Arial"/>
                <w:sz w:val="20"/>
                <w:szCs w:val="20"/>
              </w:rPr>
              <w:t>;</w:t>
            </w:r>
          </w:p>
          <w:p w14:paraId="3CF8F1CF" w14:textId="77777777" w:rsidR="00754431" w:rsidRPr="00DF0C08" w:rsidRDefault="00754431" w:rsidP="001E1597">
            <w:pPr>
              <w:pStyle w:val="Akapitzlist"/>
              <w:numPr>
                <w:ilvl w:val="0"/>
                <w:numId w:val="74"/>
              </w:numPr>
              <w:snapToGrid w:val="0"/>
              <w:spacing w:after="0" w:line="240" w:lineRule="auto"/>
              <w:ind w:left="426"/>
              <w:rPr>
                <w:rFonts w:cs="Arial"/>
                <w:sz w:val="20"/>
                <w:szCs w:val="20"/>
              </w:rPr>
            </w:pPr>
            <w:r w:rsidRPr="00754431">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r>
              <w:rPr>
                <w:rFonts w:cs="Arial"/>
                <w:sz w:val="20"/>
                <w:szCs w:val="20"/>
              </w:rPr>
              <w:t>.</w:t>
            </w:r>
          </w:p>
          <w:p w14:paraId="35617508" w14:textId="77777777" w:rsidR="00A321B6" w:rsidRPr="00DF0C08" w:rsidRDefault="00A321B6" w:rsidP="0063281E">
            <w:pPr>
              <w:snapToGrid w:val="0"/>
              <w:spacing w:after="0" w:line="240" w:lineRule="auto"/>
              <w:rPr>
                <w:rFonts w:cs="Arial"/>
                <w:sz w:val="20"/>
                <w:szCs w:val="20"/>
              </w:rPr>
            </w:pPr>
          </w:p>
          <w:p w14:paraId="103CF16A" w14:textId="77777777" w:rsidR="00A321B6" w:rsidRDefault="00A321B6" w:rsidP="0063281E">
            <w:pPr>
              <w:snapToGrid w:val="0"/>
              <w:spacing w:after="0" w:line="240" w:lineRule="auto"/>
              <w:rPr>
                <w:rFonts w:cs="Arial"/>
                <w:sz w:val="20"/>
                <w:szCs w:val="20"/>
              </w:rPr>
            </w:pPr>
            <w:r w:rsidRPr="00DF0C08">
              <w:rPr>
                <w:rFonts w:cs="Arial"/>
                <w:sz w:val="20"/>
                <w:szCs w:val="20"/>
              </w:rPr>
              <w:t>Punkty z sekcji dot. redukcji emisji CO2 sumują się z punktami z sekcji dot. redukcji emisji pyłów PM10.</w:t>
            </w:r>
          </w:p>
          <w:p w14:paraId="76D37DC8" w14:textId="77777777" w:rsidR="001E1597" w:rsidRPr="00DF0C08" w:rsidRDefault="001E1597" w:rsidP="0063281E">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1E1597" w:rsidRDefault="00754431" w:rsidP="0063281E">
            <w:pPr>
              <w:snapToGrid w:val="0"/>
              <w:spacing w:after="0" w:line="240" w:lineRule="auto"/>
              <w:contextualSpacing/>
              <w:rPr>
                <w:rFonts w:cs="Arial"/>
                <w:szCs w:val="20"/>
              </w:rPr>
            </w:pPr>
            <w:r w:rsidRPr="001E1597">
              <w:rPr>
                <w:rFonts w:cs="Arial"/>
                <w:szCs w:val="20"/>
              </w:rPr>
              <w:t>Jeśli projekt zakłada realizację inwestycji w całości:</w:t>
            </w:r>
          </w:p>
          <w:p w14:paraId="1B2A8B41" w14:textId="7BA033CD" w:rsidR="00754431" w:rsidRPr="001E1597" w:rsidRDefault="00754431" w:rsidP="001E1597">
            <w:pPr>
              <w:tabs>
                <w:tab w:val="center" w:pos="294"/>
              </w:tabs>
              <w:snapToGrid w:val="0"/>
              <w:spacing w:after="0" w:line="240" w:lineRule="auto"/>
              <w:contextualSpacing/>
              <w:rPr>
                <w:rFonts w:cs="Arial"/>
                <w:szCs w:val="20"/>
              </w:rPr>
            </w:pPr>
            <w:r w:rsidRPr="001E1597">
              <w:rPr>
                <w:rFonts w:cs="Arial"/>
                <w:szCs w:val="20"/>
              </w:rPr>
              <w:t>•</w:t>
            </w:r>
            <w:r w:rsidRPr="001E1597">
              <w:rPr>
                <w:rFonts w:cs="Arial"/>
                <w:szCs w:val="20"/>
              </w:rPr>
              <w:tab/>
            </w:r>
            <w:r w:rsidR="001E1597" w:rsidRPr="001E1597">
              <w:rPr>
                <w:rFonts w:cs="Arial"/>
                <w:szCs w:val="20"/>
              </w:rPr>
              <w:t xml:space="preserve"> </w:t>
            </w:r>
            <w:r w:rsidRPr="001E1597">
              <w:rPr>
                <w:rFonts w:cs="Arial"/>
                <w:szCs w:val="20"/>
              </w:rPr>
              <w:t>w  gminie uzdrowiskowej – otrzymuje 2 punkty;</w:t>
            </w:r>
          </w:p>
          <w:p w14:paraId="4A2CEEF7" w14:textId="77777777" w:rsidR="00754431" w:rsidRPr="00A07987" w:rsidRDefault="00754431" w:rsidP="0063281E">
            <w:pPr>
              <w:snapToGrid w:val="0"/>
              <w:spacing w:after="0" w:line="240" w:lineRule="auto"/>
              <w:contextualSpacing/>
              <w:rPr>
                <w:rFonts w:cs="Arial"/>
                <w:sz w:val="20"/>
                <w:szCs w:val="20"/>
              </w:rPr>
            </w:pPr>
          </w:p>
          <w:p w14:paraId="38D855F8" w14:textId="77777777" w:rsidR="00754431" w:rsidRPr="00A07987" w:rsidRDefault="00754431" w:rsidP="0063281E">
            <w:pPr>
              <w:snapToGrid w:val="0"/>
              <w:spacing w:after="0" w:line="240" w:lineRule="auto"/>
              <w:contextualSpacing/>
              <w:rPr>
                <w:rFonts w:cs="Arial"/>
                <w:sz w:val="20"/>
                <w:szCs w:val="20"/>
              </w:rPr>
            </w:pPr>
            <w:r w:rsidRPr="00A07987">
              <w:rPr>
                <w:rFonts w:cs="Arial"/>
                <w:sz w:val="20"/>
                <w:szCs w:val="20"/>
              </w:rPr>
              <w:t>Realizacja inwestycji na obszarze gminy oznacza inwestycje w budynku (-ach) posadowionych na terenie gminy.</w:t>
            </w:r>
          </w:p>
          <w:p w14:paraId="5E66D592" w14:textId="77777777" w:rsidR="00754431" w:rsidRPr="002B600A" w:rsidRDefault="00754431" w:rsidP="0063281E">
            <w:pPr>
              <w:snapToGrid w:val="0"/>
              <w:spacing w:after="0" w:line="240" w:lineRule="auto"/>
              <w:contextualSpacing/>
              <w:rPr>
                <w:rFonts w:cs="Arial"/>
                <w:sz w:val="20"/>
                <w:szCs w:val="20"/>
              </w:rPr>
            </w:pPr>
            <w:r w:rsidRPr="002B600A">
              <w:rPr>
                <w:rFonts w:cs="Arial"/>
                <w:sz w:val="20"/>
                <w:szCs w:val="20"/>
              </w:rPr>
              <w:t xml:space="preserve">Lista gmin uzdrowiskowych – zgodnie z Regulaminem konkursu. </w:t>
            </w:r>
          </w:p>
          <w:p w14:paraId="2A1C3102" w14:textId="77777777" w:rsidR="00754431" w:rsidRDefault="00754431" w:rsidP="0063281E">
            <w:pPr>
              <w:snapToGrid w:val="0"/>
              <w:spacing w:after="0" w:line="240" w:lineRule="auto"/>
              <w:contextualSpacing/>
              <w:rPr>
                <w:rFonts w:cs="Arial"/>
                <w:sz w:val="20"/>
                <w:szCs w:val="20"/>
              </w:rPr>
            </w:pPr>
          </w:p>
          <w:p w14:paraId="633692B6" w14:textId="77777777" w:rsidR="00754431" w:rsidRDefault="00754431" w:rsidP="0063281E">
            <w:pPr>
              <w:snapToGrid w:val="0"/>
              <w:spacing w:after="0" w:line="240" w:lineRule="auto"/>
              <w:contextualSpacing/>
              <w:rPr>
                <w:rFonts w:cs="Arial"/>
                <w:sz w:val="20"/>
                <w:szCs w:val="20"/>
              </w:rPr>
            </w:pPr>
            <w:r>
              <w:rPr>
                <w:rFonts w:cs="Arial"/>
                <w:sz w:val="20"/>
                <w:szCs w:val="20"/>
              </w:rPr>
              <w:t xml:space="preserve">Nie dotyczy ZIT </w:t>
            </w:r>
            <w:proofErr w:type="spellStart"/>
            <w:r>
              <w:rPr>
                <w:rFonts w:cs="Arial"/>
                <w:sz w:val="20"/>
                <w:szCs w:val="20"/>
              </w:rPr>
              <w:t>WrOF</w:t>
            </w:r>
            <w:proofErr w:type="spellEnd"/>
            <w:r w:rsidR="001E1597">
              <w:rPr>
                <w:rFonts w:cs="Arial"/>
                <w:sz w:val="20"/>
                <w:szCs w:val="20"/>
              </w:rPr>
              <w:t>.</w:t>
            </w:r>
          </w:p>
          <w:p w14:paraId="1690F3F1" w14:textId="77777777" w:rsidR="001E1597" w:rsidRPr="00DF0C08" w:rsidRDefault="001E1597" w:rsidP="0063281E">
            <w:pPr>
              <w:snapToGrid w:val="0"/>
              <w:spacing w:after="0" w:line="240" w:lineRule="auto"/>
              <w:contextualSpacing/>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Default="00754431" w:rsidP="0063281E">
            <w:pPr>
              <w:snapToGrid w:val="0"/>
              <w:spacing w:after="0" w:line="240" w:lineRule="auto"/>
              <w:contextualSpacing/>
              <w:rPr>
                <w:rFonts w:eastAsia="Times New Roman" w:cs="Arial"/>
                <w:szCs w:val="20"/>
              </w:rPr>
            </w:pPr>
            <w:r w:rsidRPr="00961199">
              <w:rPr>
                <w:rFonts w:cs="Arial"/>
                <w:szCs w:val="20"/>
              </w:rPr>
              <w:t xml:space="preserve">W ramach kryterium należy zweryfikować czy </w:t>
            </w:r>
            <w:r w:rsidRPr="00961199">
              <w:rPr>
                <w:rFonts w:eastAsia="Times New Roman" w:cs="Arial"/>
                <w:szCs w:val="20"/>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961199" w:rsidRDefault="00961199" w:rsidP="0063281E">
            <w:pPr>
              <w:snapToGrid w:val="0"/>
              <w:spacing w:after="0" w:line="240" w:lineRule="auto"/>
              <w:contextualSpacing/>
              <w:rPr>
                <w:rFonts w:eastAsia="Times New Roman" w:cs="Arial"/>
                <w:szCs w:val="20"/>
              </w:rPr>
            </w:pPr>
          </w:p>
          <w:p w14:paraId="67CC4810" w14:textId="77777777" w:rsidR="00754431" w:rsidRPr="00DF0C08" w:rsidRDefault="00754431" w:rsidP="001E1597">
            <w:pPr>
              <w:pStyle w:val="Akapitzlist"/>
              <w:numPr>
                <w:ilvl w:val="0"/>
                <w:numId w:val="67"/>
              </w:numPr>
              <w:snapToGrid w:val="0"/>
              <w:spacing w:after="0" w:line="240" w:lineRule="auto"/>
              <w:ind w:left="426"/>
              <w:rPr>
                <w:rFonts w:cs="Arial"/>
                <w:sz w:val="20"/>
                <w:szCs w:val="20"/>
              </w:rPr>
            </w:pPr>
            <w:r w:rsidRPr="00DF0C08">
              <w:rPr>
                <w:rFonts w:cs="Arial"/>
                <w:sz w:val="20"/>
                <w:szCs w:val="20"/>
              </w:rPr>
              <w:t>0 punktów, jeśli projekt nie został ujęty w</w:t>
            </w:r>
            <w:r>
              <w:rPr>
                <w:rFonts w:cs="Arial"/>
                <w:sz w:val="20"/>
                <w:szCs w:val="20"/>
              </w:rPr>
              <w:t xml:space="preserve"> programie rewitalizacji/</w:t>
            </w:r>
            <w:r>
              <w:t xml:space="preserve"> </w:t>
            </w:r>
            <w:r w:rsidRPr="00972A55">
              <w:rPr>
                <w:rFonts w:cs="Arial"/>
                <w:sz w:val="20"/>
                <w:szCs w:val="20"/>
              </w:rPr>
              <w:t>dokumencie równoważnym</w:t>
            </w:r>
            <w:r w:rsidRPr="00DF0C08">
              <w:rPr>
                <w:rFonts w:cs="Arial"/>
                <w:sz w:val="20"/>
                <w:szCs w:val="20"/>
              </w:rPr>
              <w:t xml:space="preserve"> </w:t>
            </w:r>
          </w:p>
          <w:p w14:paraId="0D06204A" w14:textId="77777777" w:rsidR="00754431" w:rsidRDefault="00754431" w:rsidP="001E1597">
            <w:pPr>
              <w:pStyle w:val="Akapitzlist"/>
              <w:numPr>
                <w:ilvl w:val="0"/>
                <w:numId w:val="67"/>
              </w:numPr>
              <w:snapToGrid w:val="0"/>
              <w:spacing w:after="0" w:line="240" w:lineRule="auto"/>
              <w:ind w:left="426"/>
              <w:rPr>
                <w:rFonts w:cs="Arial"/>
                <w:sz w:val="20"/>
                <w:szCs w:val="20"/>
              </w:rPr>
            </w:pPr>
            <w:r w:rsidRPr="00DF0C08">
              <w:rPr>
                <w:rFonts w:cs="Arial"/>
                <w:sz w:val="20"/>
                <w:szCs w:val="20"/>
              </w:rPr>
              <w:t xml:space="preserve">1 punkt jeśli projekt ujęty jest </w:t>
            </w:r>
            <w:r>
              <w:rPr>
                <w:rFonts w:cs="Arial"/>
                <w:sz w:val="20"/>
                <w:szCs w:val="20"/>
              </w:rPr>
              <w:t>w programie rewitalizacji/</w:t>
            </w:r>
            <w:r>
              <w:t xml:space="preserve"> </w:t>
            </w:r>
            <w:r w:rsidRPr="00972A55">
              <w:rPr>
                <w:rFonts w:cs="Arial"/>
                <w:sz w:val="20"/>
                <w:szCs w:val="20"/>
              </w:rPr>
              <w:t>dokumencie równoważnym</w:t>
            </w:r>
            <w:r w:rsidRPr="00DF0C08">
              <w:rPr>
                <w:rFonts w:cs="Arial"/>
                <w:sz w:val="20"/>
                <w:szCs w:val="20"/>
              </w:rPr>
              <w:t>.</w:t>
            </w:r>
          </w:p>
          <w:p w14:paraId="22F58759" w14:textId="77777777" w:rsidR="001E1597" w:rsidRPr="00DF0C08" w:rsidRDefault="001E1597" w:rsidP="001E1597">
            <w:pPr>
              <w:pStyle w:val="Akapitzlist"/>
              <w:snapToGrid w:val="0"/>
              <w:spacing w:after="0" w:line="240" w:lineRule="auto"/>
              <w:ind w:left="774"/>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Default="00754431" w:rsidP="0063281E">
            <w:pPr>
              <w:snapToGrid w:val="0"/>
              <w:spacing w:after="0" w:line="240" w:lineRule="auto"/>
              <w:contextualSpacing/>
              <w:rPr>
                <w:rFonts w:eastAsia="Times New Roman" w:cs="Arial"/>
                <w:sz w:val="20"/>
                <w:szCs w:val="20"/>
              </w:rPr>
            </w:pPr>
            <w:r w:rsidRPr="00961199">
              <w:rPr>
                <w:rFonts w:cs="Arial"/>
                <w:szCs w:val="20"/>
              </w:rPr>
              <w:t xml:space="preserve">W ramach kryterium należy zweryfikować czy </w:t>
            </w:r>
            <w:r w:rsidRPr="00961199">
              <w:rPr>
                <w:rFonts w:eastAsia="Times New Roman" w:cs="Arial"/>
                <w:szCs w:val="20"/>
              </w:rPr>
              <w:t>inwestycja realizowana jest za pośrednictwem przedsiębiorstwa usług energetycznych (ESCO):</w:t>
            </w:r>
          </w:p>
          <w:p w14:paraId="02A1FFAC" w14:textId="77777777" w:rsidR="00961199" w:rsidRPr="00DF0C08" w:rsidRDefault="00961199" w:rsidP="0063281E">
            <w:pPr>
              <w:snapToGrid w:val="0"/>
              <w:spacing w:after="0" w:line="240" w:lineRule="auto"/>
              <w:contextualSpacing/>
              <w:rPr>
                <w:rFonts w:eastAsia="Times New Roman" w:cs="Arial"/>
                <w:sz w:val="20"/>
                <w:szCs w:val="20"/>
              </w:rPr>
            </w:pPr>
          </w:p>
          <w:p w14:paraId="6901C582" w14:textId="77777777" w:rsidR="00754431" w:rsidRPr="00DF0C08" w:rsidRDefault="00754431" w:rsidP="001E1597">
            <w:pPr>
              <w:pStyle w:val="Akapitzlist"/>
              <w:numPr>
                <w:ilvl w:val="0"/>
                <w:numId w:val="67"/>
              </w:numPr>
              <w:snapToGrid w:val="0"/>
              <w:spacing w:after="0" w:line="240" w:lineRule="auto"/>
              <w:ind w:left="426"/>
              <w:rPr>
                <w:rFonts w:cs="Arial"/>
                <w:sz w:val="20"/>
                <w:szCs w:val="20"/>
              </w:rPr>
            </w:pPr>
            <w:r w:rsidRPr="00DF0C08">
              <w:rPr>
                <w:rFonts w:cs="Arial"/>
                <w:sz w:val="20"/>
                <w:szCs w:val="20"/>
              </w:rPr>
              <w:t>0 punktów, jeśli projekt nie jest realizowany za pośrednictwem ESCO;</w:t>
            </w:r>
          </w:p>
          <w:p w14:paraId="3F1173E0" w14:textId="77777777" w:rsidR="00754431" w:rsidRDefault="00754431" w:rsidP="001E1597">
            <w:pPr>
              <w:pStyle w:val="Akapitzlist"/>
              <w:numPr>
                <w:ilvl w:val="0"/>
                <w:numId w:val="67"/>
              </w:numPr>
              <w:snapToGrid w:val="0"/>
              <w:spacing w:after="0" w:line="240" w:lineRule="auto"/>
              <w:ind w:left="426"/>
              <w:rPr>
                <w:rFonts w:cs="Arial"/>
                <w:sz w:val="20"/>
                <w:szCs w:val="20"/>
              </w:rPr>
            </w:pPr>
            <w:r w:rsidRPr="00DF0C08">
              <w:rPr>
                <w:rFonts w:cs="Arial"/>
                <w:sz w:val="20"/>
                <w:szCs w:val="20"/>
              </w:rPr>
              <w:t>1 punkt jeśli projekt realizowany jest za pośrednictwem ESCO, co wynika z zapisów we wniosku aplikacyjnym</w:t>
            </w:r>
            <w:r w:rsidR="00DB5DB2">
              <w:rPr>
                <w:rFonts w:cs="Arial"/>
                <w:sz w:val="20"/>
                <w:szCs w:val="20"/>
              </w:rPr>
              <w:t xml:space="preserve"> i dołączonej do wniosku umowy z firmą ESCO (lub projektu umowy)</w:t>
            </w:r>
            <w:r w:rsidRPr="00DF0C08">
              <w:rPr>
                <w:rFonts w:cs="Arial"/>
                <w:sz w:val="20"/>
                <w:szCs w:val="20"/>
              </w:rPr>
              <w:t>.</w:t>
            </w:r>
          </w:p>
          <w:p w14:paraId="0402F116" w14:textId="77777777" w:rsidR="001E1597" w:rsidRPr="00DF0C08" w:rsidRDefault="001E1597" w:rsidP="001E1597">
            <w:pPr>
              <w:pStyle w:val="Akapitzlist"/>
              <w:snapToGrid w:val="0"/>
              <w:spacing w:after="0" w:line="240" w:lineRule="auto"/>
              <w:ind w:left="774"/>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961199" w:rsidRDefault="00DB5DB2" w:rsidP="0063281E">
            <w:pPr>
              <w:snapToGrid w:val="0"/>
              <w:spacing w:after="0" w:line="240" w:lineRule="auto"/>
              <w:contextualSpacing/>
              <w:rPr>
                <w:rFonts w:cs="Arial"/>
                <w:szCs w:val="20"/>
              </w:rPr>
            </w:pPr>
            <w:r w:rsidRPr="00961199">
              <w:rPr>
                <w:rFonts w:cs="Arial"/>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DB5DB2" w:rsidRDefault="00DB5DB2" w:rsidP="0063281E">
            <w:pPr>
              <w:snapToGrid w:val="0"/>
              <w:spacing w:after="0" w:line="240" w:lineRule="auto"/>
              <w:contextualSpacing/>
              <w:rPr>
                <w:rFonts w:cs="Arial"/>
                <w:sz w:val="20"/>
                <w:szCs w:val="20"/>
              </w:rPr>
            </w:pPr>
          </w:p>
          <w:p w14:paraId="782FA8B5"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 xml:space="preserve">Poziom wskaźnika G wyliczony jest przez Ministerstwo Finansów wg zasad określonych zgodnie z  art. 20 ust. 4 ustawy z dnia 13  listopada 2003 r. o dochodach jednostek samorządu terytorialnego. </w:t>
            </w:r>
          </w:p>
          <w:p w14:paraId="57681AEB"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Aktualna wartość wskaźnika G wraz z podziałem procentowym gmin na grupy wskazywana jest w Regulaminie konkursu.</w:t>
            </w:r>
          </w:p>
          <w:p w14:paraId="4FDD8A41" w14:textId="77777777" w:rsidR="00DB5DB2" w:rsidRPr="00DB5DB2" w:rsidRDefault="00DB5DB2" w:rsidP="0063281E">
            <w:pPr>
              <w:snapToGrid w:val="0"/>
              <w:spacing w:after="0" w:line="240" w:lineRule="auto"/>
              <w:contextualSpacing/>
              <w:rPr>
                <w:rFonts w:cs="Arial"/>
                <w:sz w:val="20"/>
                <w:szCs w:val="20"/>
              </w:rPr>
            </w:pPr>
          </w:p>
          <w:p w14:paraId="010DB423"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 xml:space="preserve">Ocena kryterium przeprowadzona jest odwrotnie do wartości wskaźnika, tzn. największą liczbę punktów otrzymają projekty z grupy o najniższych wartościach wskaźnika G. </w:t>
            </w:r>
          </w:p>
          <w:p w14:paraId="05C45200"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 xml:space="preserve">Projekt zlokalizowany w gminie z grupy: </w:t>
            </w:r>
          </w:p>
          <w:p w14:paraId="578A6EB7" w14:textId="77777777" w:rsidR="00DB5DB2" w:rsidRPr="00DB5DB2" w:rsidRDefault="00DB5DB2" w:rsidP="00961199">
            <w:pPr>
              <w:tabs>
                <w:tab w:val="left" w:pos="429"/>
                <w:tab w:val="center" w:pos="1560"/>
              </w:tabs>
              <w:snapToGrid w:val="0"/>
              <w:spacing w:after="0" w:line="240" w:lineRule="auto"/>
              <w:contextualSpacing/>
              <w:rPr>
                <w:rFonts w:cs="Arial"/>
                <w:sz w:val="20"/>
                <w:szCs w:val="20"/>
              </w:rPr>
            </w:pPr>
            <w:r w:rsidRPr="00DB5DB2">
              <w:rPr>
                <w:rFonts w:cs="Arial"/>
                <w:sz w:val="20"/>
                <w:szCs w:val="20"/>
              </w:rPr>
              <w:t>•</w:t>
            </w:r>
            <w:r w:rsidRPr="00DB5DB2">
              <w:rPr>
                <w:rFonts w:cs="Arial"/>
                <w:sz w:val="20"/>
                <w:szCs w:val="20"/>
              </w:rPr>
              <w:tab/>
              <w:t>do 70% średniej wartości wskaźnika G – 4 pkt</w:t>
            </w:r>
          </w:p>
          <w:p w14:paraId="74C647F7" w14:textId="77777777" w:rsidR="00DB5DB2" w:rsidRPr="00DB5DB2" w:rsidRDefault="00DB5DB2" w:rsidP="00961199">
            <w:pPr>
              <w:tabs>
                <w:tab w:val="left" w:pos="429"/>
                <w:tab w:val="center" w:pos="1560"/>
              </w:tabs>
              <w:snapToGrid w:val="0"/>
              <w:spacing w:after="0" w:line="240" w:lineRule="auto"/>
              <w:contextualSpacing/>
              <w:rPr>
                <w:rFonts w:cs="Arial"/>
                <w:sz w:val="20"/>
                <w:szCs w:val="20"/>
              </w:rPr>
            </w:pPr>
            <w:r w:rsidRPr="00DB5DB2">
              <w:rPr>
                <w:rFonts w:cs="Arial"/>
                <w:sz w:val="20"/>
                <w:szCs w:val="20"/>
              </w:rPr>
              <w:t>•</w:t>
            </w:r>
            <w:r w:rsidRPr="00DB5DB2">
              <w:rPr>
                <w:rFonts w:cs="Arial"/>
                <w:sz w:val="20"/>
                <w:szCs w:val="20"/>
              </w:rPr>
              <w:tab/>
              <w:t xml:space="preserve">powyżej 70% do 80% średniej wartości wskaźnika G  – 3 pkt; </w:t>
            </w:r>
          </w:p>
          <w:p w14:paraId="75C3B561" w14:textId="77777777" w:rsidR="00DB5DB2" w:rsidRPr="00DB5DB2" w:rsidRDefault="00DB5DB2" w:rsidP="00961199">
            <w:pPr>
              <w:tabs>
                <w:tab w:val="left" w:pos="429"/>
                <w:tab w:val="center" w:pos="1560"/>
              </w:tabs>
              <w:snapToGrid w:val="0"/>
              <w:spacing w:after="0" w:line="240" w:lineRule="auto"/>
              <w:contextualSpacing/>
              <w:rPr>
                <w:rFonts w:cs="Arial"/>
                <w:sz w:val="20"/>
                <w:szCs w:val="20"/>
              </w:rPr>
            </w:pPr>
            <w:r w:rsidRPr="00DB5DB2">
              <w:rPr>
                <w:rFonts w:cs="Arial"/>
                <w:sz w:val="20"/>
                <w:szCs w:val="20"/>
              </w:rPr>
              <w:t>•</w:t>
            </w:r>
            <w:r w:rsidRPr="00DB5DB2">
              <w:rPr>
                <w:rFonts w:cs="Arial"/>
                <w:sz w:val="20"/>
                <w:szCs w:val="20"/>
              </w:rPr>
              <w:tab/>
              <w:t>powyżej 80% do 90% średniej wartości wskaźnika G  – 2 pkt;</w:t>
            </w:r>
          </w:p>
          <w:p w14:paraId="701244BE" w14:textId="77777777" w:rsidR="00DB5DB2" w:rsidRPr="00DB5DB2" w:rsidRDefault="00DB5DB2" w:rsidP="00961199">
            <w:pPr>
              <w:tabs>
                <w:tab w:val="left" w:pos="429"/>
                <w:tab w:val="center" w:pos="1560"/>
              </w:tabs>
              <w:snapToGrid w:val="0"/>
              <w:spacing w:after="0" w:line="240" w:lineRule="auto"/>
              <w:contextualSpacing/>
              <w:rPr>
                <w:rFonts w:cs="Arial"/>
                <w:sz w:val="20"/>
                <w:szCs w:val="20"/>
              </w:rPr>
            </w:pPr>
            <w:r w:rsidRPr="00DB5DB2">
              <w:rPr>
                <w:rFonts w:cs="Arial"/>
                <w:sz w:val="20"/>
                <w:szCs w:val="20"/>
              </w:rPr>
              <w:t>•</w:t>
            </w:r>
            <w:r w:rsidRPr="00DB5DB2">
              <w:rPr>
                <w:rFonts w:cs="Arial"/>
                <w:sz w:val="20"/>
                <w:szCs w:val="20"/>
              </w:rPr>
              <w:tab/>
              <w:t>powyżej 90% do 100% średniej wartości wskaźnika G  – 1 pkt;</w:t>
            </w:r>
          </w:p>
          <w:p w14:paraId="07E42CA1" w14:textId="77777777" w:rsidR="00DB5DB2" w:rsidRPr="00DB5DB2" w:rsidRDefault="00DB5DB2" w:rsidP="00961199">
            <w:pPr>
              <w:tabs>
                <w:tab w:val="left" w:pos="429"/>
                <w:tab w:val="center" w:pos="1560"/>
              </w:tabs>
              <w:snapToGrid w:val="0"/>
              <w:spacing w:after="0" w:line="240" w:lineRule="auto"/>
              <w:contextualSpacing/>
              <w:rPr>
                <w:rFonts w:cs="Arial"/>
                <w:sz w:val="20"/>
                <w:szCs w:val="20"/>
              </w:rPr>
            </w:pPr>
            <w:r w:rsidRPr="00DB5DB2">
              <w:rPr>
                <w:rFonts w:cs="Arial"/>
                <w:sz w:val="20"/>
                <w:szCs w:val="20"/>
              </w:rPr>
              <w:t>•</w:t>
            </w:r>
            <w:r w:rsidRPr="00DB5DB2">
              <w:rPr>
                <w:rFonts w:cs="Arial"/>
                <w:sz w:val="20"/>
                <w:szCs w:val="20"/>
              </w:rPr>
              <w:tab/>
              <w:t>powyżej 100% średniej wartości wskaźnika G – 0 pkt.</w:t>
            </w:r>
          </w:p>
          <w:p w14:paraId="5790DCDA" w14:textId="77777777" w:rsidR="00DB5DB2" w:rsidRPr="00DB5DB2" w:rsidRDefault="00DB5DB2" w:rsidP="0063281E">
            <w:pPr>
              <w:snapToGrid w:val="0"/>
              <w:spacing w:after="0" w:line="240" w:lineRule="auto"/>
              <w:contextualSpacing/>
              <w:rPr>
                <w:rFonts w:cs="Arial"/>
                <w:sz w:val="20"/>
                <w:szCs w:val="20"/>
              </w:rPr>
            </w:pPr>
          </w:p>
          <w:p w14:paraId="6B757228"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 xml:space="preserve">Kryterium weryfikowane na podstawie zapisów wniosku o dofinansowanie projektu. </w:t>
            </w:r>
          </w:p>
          <w:p w14:paraId="13A95601" w14:textId="77777777" w:rsidR="00DB5DB2" w:rsidRPr="00DB5DB2" w:rsidRDefault="00DB5DB2" w:rsidP="0063281E">
            <w:pPr>
              <w:snapToGrid w:val="0"/>
              <w:spacing w:after="0" w:line="240" w:lineRule="auto"/>
              <w:contextualSpacing/>
              <w:rPr>
                <w:rFonts w:cs="Arial"/>
                <w:sz w:val="20"/>
                <w:szCs w:val="20"/>
              </w:rPr>
            </w:pPr>
          </w:p>
          <w:p w14:paraId="62552660" w14:textId="77777777" w:rsidR="00DB5DB2" w:rsidRPr="00DB5DB2" w:rsidRDefault="00DB5DB2" w:rsidP="0063281E">
            <w:pPr>
              <w:snapToGrid w:val="0"/>
              <w:spacing w:after="0" w:line="240" w:lineRule="auto"/>
              <w:contextualSpacing/>
              <w:rPr>
                <w:rFonts w:cs="Arial"/>
                <w:sz w:val="20"/>
                <w:szCs w:val="20"/>
              </w:rPr>
            </w:pPr>
            <w:r w:rsidRPr="00DB5DB2">
              <w:rPr>
                <w:rFonts w:cs="Arial"/>
                <w:sz w:val="20"/>
                <w:szCs w:val="20"/>
              </w:rPr>
              <w:t>W przypadku projektów partnerskich, projektów realizowanych na obszarach kilku gmin, liczba punktów będzie średnią wyliczoną na podstawie danych dla poszczególnych partnerów.</w:t>
            </w:r>
          </w:p>
          <w:p w14:paraId="1BDA2D4C" w14:textId="77777777" w:rsidR="00DB5DB2" w:rsidRDefault="00DB5DB2" w:rsidP="0063281E">
            <w:pPr>
              <w:snapToGrid w:val="0"/>
              <w:spacing w:after="0" w:line="240" w:lineRule="auto"/>
              <w:contextualSpacing/>
              <w:rPr>
                <w:rFonts w:cs="Arial"/>
                <w:sz w:val="20"/>
                <w:szCs w:val="20"/>
              </w:rPr>
            </w:pPr>
            <w:r w:rsidRPr="00DB5DB2">
              <w:rPr>
                <w:rFonts w:cs="Arial"/>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DB5DB2" w:rsidRDefault="00961199" w:rsidP="0063281E">
            <w:pPr>
              <w:snapToGrid w:val="0"/>
              <w:spacing w:after="0" w:line="240" w:lineRule="auto"/>
              <w:contextualSpacing/>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63281E">
            <w:pPr>
              <w:numPr>
                <w:ilvl w:val="0"/>
                <w:numId w:val="69"/>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961199" w:rsidRDefault="00DB5DB2" w:rsidP="0063281E">
            <w:pPr>
              <w:snapToGrid w:val="0"/>
              <w:spacing w:after="0" w:line="240" w:lineRule="auto"/>
              <w:contextualSpacing/>
              <w:rPr>
                <w:rFonts w:cs="Arial"/>
                <w:szCs w:val="20"/>
              </w:rPr>
            </w:pPr>
            <w:r w:rsidRPr="00961199">
              <w:rPr>
                <w:rFonts w:cs="Arial"/>
                <w:szCs w:val="20"/>
              </w:rPr>
              <w:t>W ramach kryterium należy zweryfikować poziom wpływu wskaźników zawartych w projekcie na realizację wartości docelowych wskaźników:</w:t>
            </w:r>
          </w:p>
          <w:p w14:paraId="1C087EDA" w14:textId="77777777" w:rsidR="00961199" w:rsidRPr="00DF0C08" w:rsidRDefault="00961199" w:rsidP="0063281E">
            <w:pPr>
              <w:snapToGrid w:val="0"/>
              <w:spacing w:after="0" w:line="240" w:lineRule="auto"/>
              <w:contextualSpacing/>
              <w:rPr>
                <w:rFonts w:cs="Arial"/>
                <w:sz w:val="20"/>
                <w:szCs w:val="20"/>
              </w:rPr>
            </w:pPr>
          </w:p>
          <w:p w14:paraId="51894319" w14:textId="77777777" w:rsidR="00DB5DB2" w:rsidRPr="00DF0C08" w:rsidRDefault="00DB5DB2" w:rsidP="0063281E">
            <w:pPr>
              <w:pStyle w:val="Akapitzlist"/>
              <w:numPr>
                <w:ilvl w:val="0"/>
                <w:numId w:val="68"/>
              </w:numPr>
              <w:snapToGrid w:val="0"/>
              <w:spacing w:after="0" w:line="240" w:lineRule="auto"/>
              <w:rPr>
                <w:rFonts w:cs="Arial"/>
                <w:sz w:val="20"/>
                <w:szCs w:val="20"/>
              </w:rPr>
            </w:pPr>
            <w:r w:rsidRPr="00DF0C08">
              <w:rPr>
                <w:rFonts w:cs="Arial"/>
                <w:sz w:val="20"/>
                <w:szCs w:val="20"/>
              </w:rPr>
              <w:t>Powierzchnia użytkowa budynków poddanych termomodernizacji;</w:t>
            </w:r>
          </w:p>
          <w:p w14:paraId="19DFEA9B" w14:textId="77777777" w:rsidR="00DB5DB2" w:rsidRPr="00DF0C08" w:rsidRDefault="00DB5DB2" w:rsidP="0063281E">
            <w:pPr>
              <w:pStyle w:val="Akapitzlist"/>
              <w:numPr>
                <w:ilvl w:val="0"/>
                <w:numId w:val="68"/>
              </w:numPr>
              <w:snapToGrid w:val="0"/>
              <w:spacing w:after="0" w:line="240" w:lineRule="auto"/>
              <w:rPr>
                <w:rFonts w:cs="Arial"/>
                <w:sz w:val="20"/>
                <w:szCs w:val="20"/>
              </w:rPr>
            </w:pPr>
            <w:r w:rsidRPr="00DF0C08">
              <w:rPr>
                <w:rFonts w:cs="Arial"/>
                <w:sz w:val="20"/>
                <w:szCs w:val="20"/>
              </w:rPr>
              <w:t>Efektywność energetyczna: zmniejszenie rocznego zużycia energii pierwotnej w budynkach publicznych;</w:t>
            </w:r>
          </w:p>
          <w:p w14:paraId="3E37EB97" w14:textId="77777777" w:rsidR="00DB5DB2" w:rsidRPr="00DF0C08" w:rsidRDefault="00DB5DB2" w:rsidP="0063281E">
            <w:pPr>
              <w:pStyle w:val="Akapitzlist"/>
              <w:numPr>
                <w:ilvl w:val="0"/>
                <w:numId w:val="68"/>
              </w:numPr>
              <w:snapToGrid w:val="0"/>
              <w:spacing w:after="0" w:line="240" w:lineRule="auto"/>
              <w:rPr>
                <w:rFonts w:cs="Arial"/>
                <w:sz w:val="20"/>
                <w:szCs w:val="20"/>
              </w:rPr>
            </w:pPr>
            <w:r w:rsidRPr="00DF0C08">
              <w:rPr>
                <w:rFonts w:cs="Arial"/>
                <w:sz w:val="20"/>
                <w:szCs w:val="20"/>
              </w:rPr>
              <w:t>Redukcja emisji gazów cieplarnianych: szacowany roczny spadek emisji gazów cieplarnianych.</w:t>
            </w:r>
          </w:p>
          <w:p w14:paraId="0255CAF0" w14:textId="77777777" w:rsidR="00DB5DB2" w:rsidRPr="00DF0C08" w:rsidRDefault="00DB5DB2" w:rsidP="0063281E">
            <w:pPr>
              <w:snapToGrid w:val="0"/>
              <w:spacing w:after="0" w:line="240" w:lineRule="auto"/>
              <w:rPr>
                <w:rFonts w:cs="Arial"/>
                <w:sz w:val="20"/>
                <w:szCs w:val="20"/>
              </w:rPr>
            </w:pPr>
          </w:p>
          <w:p w14:paraId="30570CD0" w14:textId="77777777" w:rsidR="00DB5DB2" w:rsidRPr="00DF0C08" w:rsidRDefault="00DB5DB2" w:rsidP="0063281E">
            <w:pPr>
              <w:snapToGrid w:val="0"/>
              <w:spacing w:after="0" w:line="240" w:lineRule="auto"/>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1693672D" w14:textId="77777777" w:rsidR="00DB5DB2" w:rsidRPr="00DF0C08" w:rsidRDefault="00DB5DB2" w:rsidP="0063281E">
            <w:pPr>
              <w:pStyle w:val="Akapitzlist"/>
              <w:numPr>
                <w:ilvl w:val="0"/>
                <w:numId w:val="67"/>
              </w:numPr>
              <w:snapToGrid w:val="0"/>
              <w:spacing w:after="0" w:line="240" w:lineRule="auto"/>
              <w:rPr>
                <w:rFonts w:cs="Arial"/>
                <w:sz w:val="20"/>
                <w:szCs w:val="20"/>
              </w:rPr>
            </w:pPr>
            <w:r w:rsidRPr="00DF0C08">
              <w:rPr>
                <w:rFonts w:cs="Arial"/>
                <w:sz w:val="20"/>
                <w:szCs w:val="20"/>
              </w:rPr>
              <w:t>6 punktów za przekroczenie 10% wartości wskaźnika wskazanego powyżej w pkt. 1;</w:t>
            </w:r>
          </w:p>
          <w:p w14:paraId="2FE9EB23" w14:textId="77777777" w:rsidR="00DB5DB2" w:rsidRPr="00DF0C08" w:rsidRDefault="00DB5DB2" w:rsidP="0063281E">
            <w:pPr>
              <w:pStyle w:val="Akapitzlist"/>
              <w:numPr>
                <w:ilvl w:val="0"/>
                <w:numId w:val="67"/>
              </w:numPr>
              <w:snapToGrid w:val="0"/>
              <w:spacing w:after="0" w:line="240" w:lineRule="auto"/>
              <w:rPr>
                <w:rFonts w:cs="Arial"/>
                <w:sz w:val="20"/>
                <w:szCs w:val="20"/>
              </w:rPr>
            </w:pPr>
            <w:r w:rsidRPr="00DF0C08">
              <w:rPr>
                <w:rFonts w:cs="Arial"/>
                <w:sz w:val="20"/>
                <w:szCs w:val="20"/>
              </w:rPr>
              <w:t>3 punkty za przekroczenie 5% wartości wskaźnika wskazanego powyżej w pkt. 1;</w:t>
            </w:r>
          </w:p>
          <w:p w14:paraId="3BEE63A0" w14:textId="77777777" w:rsidR="00DB5DB2" w:rsidRPr="00DF0C08" w:rsidRDefault="00DB5DB2" w:rsidP="0063281E">
            <w:pPr>
              <w:pStyle w:val="Akapitzlist"/>
              <w:numPr>
                <w:ilvl w:val="0"/>
                <w:numId w:val="67"/>
              </w:numPr>
              <w:snapToGrid w:val="0"/>
              <w:spacing w:after="0" w:line="240" w:lineRule="auto"/>
              <w:rPr>
                <w:rFonts w:cs="Arial"/>
                <w:sz w:val="20"/>
                <w:szCs w:val="20"/>
              </w:rPr>
            </w:pPr>
            <w:r w:rsidRPr="00DF0C08">
              <w:rPr>
                <w:rFonts w:cs="Arial"/>
                <w:sz w:val="20"/>
                <w:szCs w:val="20"/>
              </w:rPr>
              <w:t>2 punkty za przekroczenie 5% wartości wskaźnika wskazanego powyżej w pkt. 2;</w:t>
            </w:r>
          </w:p>
          <w:p w14:paraId="4370B6A9" w14:textId="77777777" w:rsidR="00DB5DB2" w:rsidRPr="00DF0C08" w:rsidRDefault="00DB5DB2" w:rsidP="0063281E">
            <w:pPr>
              <w:pStyle w:val="Akapitzlist"/>
              <w:numPr>
                <w:ilvl w:val="0"/>
                <w:numId w:val="67"/>
              </w:numPr>
              <w:snapToGrid w:val="0"/>
              <w:spacing w:after="0" w:line="240" w:lineRule="auto"/>
              <w:rPr>
                <w:rFonts w:cs="Arial"/>
                <w:sz w:val="20"/>
                <w:szCs w:val="20"/>
              </w:rPr>
            </w:pPr>
            <w:r w:rsidRPr="00DF0C08">
              <w:rPr>
                <w:rFonts w:cs="Arial"/>
                <w:sz w:val="20"/>
                <w:szCs w:val="20"/>
              </w:rPr>
              <w:t>2 punkty za przekroczenie 5% wartości wskaźnika wskazanego powyżej w pkt. 3;</w:t>
            </w:r>
          </w:p>
          <w:p w14:paraId="561C3A73" w14:textId="77777777" w:rsidR="00DB5DB2" w:rsidRPr="00DF0C08" w:rsidRDefault="00DB5DB2" w:rsidP="0063281E">
            <w:pPr>
              <w:snapToGrid w:val="0"/>
              <w:spacing w:after="0" w:line="240" w:lineRule="auto"/>
              <w:ind w:left="414"/>
              <w:rPr>
                <w:rFonts w:cs="Arial"/>
                <w:sz w:val="20"/>
                <w:szCs w:val="20"/>
              </w:rPr>
            </w:pPr>
          </w:p>
          <w:p w14:paraId="13FB2B71" w14:textId="77777777" w:rsidR="00DB5DB2" w:rsidRPr="00DF0C08" w:rsidRDefault="00DB5DB2" w:rsidP="0063281E">
            <w:pPr>
              <w:snapToGrid w:val="0"/>
              <w:spacing w:after="0" w:line="240" w:lineRule="auto"/>
              <w:rPr>
                <w:rFonts w:cs="Arial"/>
                <w:sz w:val="20"/>
                <w:szCs w:val="20"/>
              </w:rPr>
            </w:pPr>
            <w:r w:rsidRPr="00DF0C08">
              <w:rPr>
                <w:rFonts w:cs="Arial"/>
                <w:sz w:val="20"/>
                <w:szCs w:val="20"/>
              </w:rPr>
              <w:t>Punkty podlegają sumowaniu.</w:t>
            </w:r>
          </w:p>
          <w:p w14:paraId="25BE437A" w14:textId="77777777" w:rsidR="00DB5DB2" w:rsidRPr="00DF0C08" w:rsidRDefault="00DB5DB2" w:rsidP="0063281E">
            <w:pPr>
              <w:snapToGrid w:val="0"/>
              <w:spacing w:after="0" w:line="240" w:lineRule="auto"/>
              <w:rPr>
                <w:rFonts w:cs="Arial"/>
                <w:b/>
                <w:sz w:val="20"/>
                <w:szCs w:val="20"/>
              </w:rPr>
            </w:pPr>
            <w:r w:rsidRPr="00DF0C08">
              <w:rPr>
                <w:rFonts w:cs="Arial"/>
                <w:b/>
                <w:sz w:val="20"/>
                <w:szCs w:val="20"/>
              </w:rPr>
              <w:t>Kryterium nie dotyczy naborów ogłaszanych w ramach ZIT – będzie weryfikowane na etapie sprawdzania zgodności ze Strategią ZIT.</w:t>
            </w:r>
          </w:p>
          <w:p w14:paraId="0F2F665B" w14:textId="77777777" w:rsidR="00DB5DB2" w:rsidRPr="00DF0C08" w:rsidRDefault="00DB5DB2" w:rsidP="0063281E">
            <w:pPr>
              <w:snapToGrid w:val="0"/>
              <w:spacing w:after="0" w:line="240" w:lineRule="auto"/>
              <w:rPr>
                <w:rFonts w:cs="Arial"/>
                <w:b/>
                <w:sz w:val="20"/>
                <w:szCs w:val="20"/>
              </w:rPr>
            </w:pPr>
          </w:p>
          <w:p w14:paraId="28766C07" w14:textId="77777777" w:rsidR="00DB5DB2" w:rsidRPr="00DF0C08" w:rsidRDefault="00DB5DB2" w:rsidP="0063281E">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77777777" w:rsidR="00961199" w:rsidRDefault="00961199" w:rsidP="00961199">
            <w:pPr>
              <w:snapToGrid w:val="0"/>
              <w:spacing w:after="0" w:line="240" w:lineRule="auto"/>
              <w:contextualSpacing/>
              <w:jc w:val="right"/>
              <w:rPr>
                <w:rFonts w:cs="Arial"/>
                <w:szCs w:val="20"/>
              </w:rPr>
            </w:pPr>
            <w:r>
              <w:rPr>
                <w:rFonts w:cs="Arial"/>
                <w:szCs w:val="20"/>
              </w:rPr>
              <w:t>SUMA  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 xml:space="preserve">SUMA ZIT </w:t>
            </w:r>
            <w:proofErr w:type="spellStart"/>
            <w:r>
              <w:rPr>
                <w:rFonts w:cs="Arial"/>
                <w:szCs w:val="20"/>
              </w:rPr>
              <w:t>WrOF</w:t>
            </w:r>
            <w:proofErr w:type="spellEnd"/>
            <w:r>
              <w:rPr>
                <w:rFonts w:cs="Arial"/>
                <w:szCs w:val="20"/>
              </w:rPr>
              <w:t>:</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961199" w:rsidRDefault="00961199" w:rsidP="00961199">
            <w:pPr>
              <w:snapToGrid w:val="0"/>
              <w:spacing w:after="0" w:line="240" w:lineRule="auto"/>
              <w:jc w:val="center"/>
              <w:rPr>
                <w:rFonts w:cs="Arial"/>
                <w:b/>
                <w:szCs w:val="20"/>
              </w:rPr>
            </w:pPr>
            <w:r w:rsidRPr="00961199">
              <w:rPr>
                <w:rFonts w:cs="Arial"/>
                <w:b/>
                <w:szCs w:val="20"/>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961199" w:rsidRDefault="004F3331" w:rsidP="00961199">
            <w:pPr>
              <w:snapToGrid w:val="0"/>
              <w:spacing w:after="0" w:line="240" w:lineRule="auto"/>
              <w:rPr>
                <w:rFonts w:cs="Arial"/>
                <w:szCs w:val="20"/>
              </w:rPr>
            </w:pPr>
            <w:r w:rsidRPr="00961199">
              <w:rPr>
                <w:rFonts w:cs="Arial"/>
                <w:szCs w:val="20"/>
              </w:rPr>
              <w:t>W ramach kryterium należy zweryfikować czy inwestycja:</w:t>
            </w:r>
          </w:p>
          <w:p w14:paraId="1B0B5B86" w14:textId="77777777" w:rsidR="0086369A" w:rsidRPr="00961199" w:rsidRDefault="004F3331" w:rsidP="00222DF3">
            <w:pPr>
              <w:pStyle w:val="Akapitzlist"/>
              <w:numPr>
                <w:ilvl w:val="0"/>
                <w:numId w:val="195"/>
              </w:numPr>
              <w:snapToGrid w:val="0"/>
              <w:spacing w:after="0" w:line="240" w:lineRule="auto"/>
              <w:ind w:left="360"/>
              <w:rPr>
                <w:rFonts w:cs="Arial"/>
                <w:szCs w:val="20"/>
              </w:rPr>
            </w:pPr>
            <w:r w:rsidRPr="00961199">
              <w:rPr>
                <w:rFonts w:cs="Arial"/>
                <w:szCs w:val="20"/>
              </w:rPr>
              <w:t>zakłada osiągnięcie co najmniej 25% oszczędności energii końcowej na cele ogrzewania w budynku (jeśli projekt obejmuje więcej niż 1 budynek, warunek musi być spełniony w każdym z nich);</w:t>
            </w:r>
          </w:p>
          <w:p w14:paraId="1DC2E0D3" w14:textId="77777777" w:rsidR="0086369A" w:rsidRPr="00961199" w:rsidRDefault="004F3331" w:rsidP="00222DF3">
            <w:pPr>
              <w:pStyle w:val="Akapitzlist"/>
              <w:numPr>
                <w:ilvl w:val="0"/>
                <w:numId w:val="184"/>
              </w:numPr>
              <w:snapToGrid w:val="0"/>
              <w:spacing w:before="240" w:after="0" w:line="240" w:lineRule="auto"/>
              <w:ind w:left="360"/>
              <w:rPr>
                <w:rFonts w:cs="Arial"/>
                <w:szCs w:val="20"/>
              </w:rPr>
            </w:pPr>
            <w:r w:rsidRPr="00961199">
              <w:rPr>
                <w:rFonts w:cs="Arial"/>
                <w:szCs w:val="20"/>
              </w:rPr>
              <w:t>dotyczy  wielorodzinnego budynku mieszkalnego.</w:t>
            </w:r>
          </w:p>
          <w:p w14:paraId="5837BA85" w14:textId="77777777" w:rsidR="004F3331" w:rsidRPr="00DF0C08" w:rsidRDefault="004F3331" w:rsidP="00961199">
            <w:pPr>
              <w:snapToGrid w:val="0"/>
              <w:spacing w:before="240" w:after="0" w:line="240" w:lineRule="auto"/>
              <w:rPr>
                <w:rFonts w:cs="Arial"/>
                <w:sz w:val="20"/>
                <w:szCs w:val="20"/>
              </w:rPr>
            </w:pPr>
            <w:r w:rsidRPr="00DF0C08">
              <w:rPr>
                <w:rFonts w:cs="Arial"/>
                <w:sz w:val="20"/>
                <w:szCs w:val="20"/>
              </w:rPr>
              <w:t>W przypadku spółdzielni mieszkaniowych, wspólnot mieszkaniowych* oraz towarzystw budownictwa społecznego inwestycja powinna dodatkowo spełnić co najmniej 1 z poniższych warunków:</w:t>
            </w:r>
          </w:p>
          <w:p w14:paraId="6CFB5F2C" w14:textId="77777777" w:rsidR="0086369A" w:rsidRPr="00DF0C08" w:rsidRDefault="004F3331" w:rsidP="00222DF3">
            <w:pPr>
              <w:pStyle w:val="Akapitzlist"/>
              <w:numPr>
                <w:ilvl w:val="0"/>
                <w:numId w:val="186"/>
              </w:numPr>
              <w:snapToGrid w:val="0"/>
              <w:spacing w:after="0" w:line="240" w:lineRule="auto"/>
              <w:ind w:left="360"/>
              <w:rPr>
                <w:rFonts w:cs="Arial"/>
                <w:sz w:val="20"/>
                <w:szCs w:val="20"/>
              </w:rPr>
            </w:pPr>
            <w:r w:rsidRPr="00DF0C08">
              <w:rPr>
                <w:rFonts w:cs="Arial"/>
                <w:sz w:val="20"/>
                <w:szCs w:val="20"/>
              </w:rPr>
              <w:t>zakłada osiągnięcie co najmniej 30% oszczędności energii w budynku oraz całkowita wartość projektu nie przekracza 5 000 000 zł;</w:t>
            </w:r>
          </w:p>
          <w:p w14:paraId="027F198B" w14:textId="77777777" w:rsidR="004F3331" w:rsidRPr="00582556" w:rsidRDefault="004F3331" w:rsidP="00222DF3">
            <w:pPr>
              <w:pStyle w:val="Akapitzlist"/>
              <w:numPr>
                <w:ilvl w:val="0"/>
                <w:numId w:val="184"/>
              </w:numPr>
              <w:snapToGrid w:val="0"/>
              <w:spacing w:before="240" w:after="0" w:line="240" w:lineRule="auto"/>
              <w:ind w:left="360"/>
              <w:rPr>
                <w:rFonts w:cs="Arial"/>
                <w:sz w:val="20"/>
                <w:szCs w:val="20"/>
              </w:rPr>
            </w:pPr>
            <w:r w:rsidRPr="00582556">
              <w:rPr>
                <w:rFonts w:cs="Arial"/>
                <w:sz w:val="20"/>
                <w:szCs w:val="20"/>
              </w:rPr>
              <w:t xml:space="preserve">realizowana jest w budynkach zabytkowych lub budynkach znajdujących się na obszarach wsparcia wyznaczonych w  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582556">
              <w:rPr>
                <w:rFonts w:cs="Arial"/>
                <w:sz w:val="20"/>
                <w:szCs w:val="20"/>
              </w:rPr>
              <w:t>poźn</w:t>
            </w:r>
            <w:proofErr w:type="spellEnd"/>
            <w:r w:rsidRPr="00582556">
              <w:rPr>
                <w:rFonts w:cs="Arial"/>
                <w:sz w:val="20"/>
                <w:szCs w:val="20"/>
              </w:rPr>
              <w:t xml:space="preserve">. zm.). </w:t>
            </w:r>
          </w:p>
          <w:p w14:paraId="61039507" w14:textId="77777777" w:rsidR="004F3331" w:rsidRPr="00DF0C08" w:rsidRDefault="004F3331" w:rsidP="00961199">
            <w:pPr>
              <w:snapToGrid w:val="0"/>
              <w:spacing w:before="240" w:line="240" w:lineRule="auto"/>
              <w:rPr>
                <w:rFonts w:cs="Arial"/>
                <w:sz w:val="20"/>
                <w:szCs w:val="20"/>
              </w:rPr>
            </w:pPr>
            <w:r w:rsidRPr="00DF0C08">
              <w:rPr>
                <w:rFonts w:cs="Arial"/>
                <w:sz w:val="20"/>
                <w:szCs w:val="20"/>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DF0C08" w:rsidRDefault="004F3331" w:rsidP="00961199">
            <w:pPr>
              <w:snapToGrid w:val="0"/>
              <w:spacing w:before="240" w:line="240" w:lineRule="auto"/>
              <w:rPr>
                <w:rFonts w:cs="Arial"/>
                <w:sz w:val="20"/>
                <w:szCs w:val="20"/>
              </w:rPr>
            </w:pPr>
            <w:r w:rsidRPr="00DF0C08">
              <w:rPr>
                <w:rFonts w:cs="Arial"/>
                <w:sz w:val="20"/>
                <w:szCs w:val="20"/>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DF0C08" w:rsidRDefault="004F3331" w:rsidP="00961199">
            <w:pPr>
              <w:snapToGrid w:val="0"/>
              <w:spacing w:before="240" w:line="240" w:lineRule="auto"/>
              <w:rPr>
                <w:rFonts w:cs="Arial"/>
                <w:sz w:val="20"/>
                <w:szCs w:val="20"/>
              </w:rPr>
            </w:pPr>
            <w:r w:rsidRPr="00DF0C08">
              <w:rPr>
                <w:rFonts w:cs="Arial"/>
                <w:sz w:val="20"/>
                <w:szCs w:val="20"/>
              </w:rPr>
              <w:t xml:space="preserve">Budynek – zgodnie z definicją z ustawy Prawo budowlane, obiekt budowlany, który jest trwale związany z gruntem, wydzielony </w:t>
            </w:r>
            <w:r w:rsidRPr="00DF0C08">
              <w:rPr>
                <w:rFonts w:cs="Arial"/>
                <w:sz w:val="20"/>
                <w:szCs w:val="20"/>
              </w:rPr>
              <w:br/>
              <w:t>z przestrzeni za pomocą przegród budowlanych oraz posiada fundamenty i dach.</w:t>
            </w:r>
          </w:p>
          <w:p w14:paraId="40F61744" w14:textId="77777777" w:rsidR="004F3331" w:rsidRPr="00DF0C08" w:rsidRDefault="004F3331" w:rsidP="00961199">
            <w:pPr>
              <w:snapToGrid w:val="0"/>
              <w:spacing w:before="240" w:line="240" w:lineRule="auto"/>
              <w:rPr>
                <w:rFonts w:cs="Arial"/>
                <w:sz w:val="20"/>
                <w:szCs w:val="20"/>
                <w:u w:val="single"/>
              </w:rPr>
            </w:pPr>
            <w:r w:rsidRPr="00DF0C08">
              <w:rPr>
                <w:rFonts w:cs="Arial"/>
                <w:sz w:val="20"/>
                <w:szCs w:val="20"/>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DF0C08" w:rsidRDefault="004F3331" w:rsidP="00961199">
            <w:pPr>
              <w:snapToGrid w:val="0"/>
              <w:spacing w:before="240" w:line="240" w:lineRule="auto"/>
              <w:rPr>
                <w:rFonts w:cs="Arial"/>
                <w:sz w:val="20"/>
                <w:szCs w:val="20"/>
              </w:rPr>
            </w:pPr>
            <w:r w:rsidRPr="00DF0C08">
              <w:rPr>
                <w:rFonts w:cs="Arial"/>
                <w:sz w:val="20"/>
                <w:szCs w:val="20"/>
              </w:rPr>
              <w:t xml:space="preserve">* za wyjątkiem spółdzielni mieszkaniowych i wspólnot mieszkaniowych </w:t>
            </w:r>
            <w:r w:rsidRPr="00DF0C08">
              <w:rPr>
                <w:rFonts w:cs="Arial"/>
                <w:sz w:val="20"/>
                <w:szCs w:val="20"/>
              </w:rPr>
              <w:br/>
              <w:t xml:space="preserve">z obszaru ZIT </w:t>
            </w:r>
            <w:proofErr w:type="spellStart"/>
            <w:r w:rsidRPr="00DF0C08">
              <w:rPr>
                <w:rFonts w:cs="Arial"/>
                <w:sz w:val="20"/>
                <w:szCs w:val="20"/>
              </w:rPr>
              <w:t>WrOF</w:t>
            </w:r>
            <w:proofErr w:type="spellEnd"/>
            <w:r w:rsidRPr="00DF0C08">
              <w:rPr>
                <w:rFonts w:cs="Arial"/>
                <w:sz w:val="20"/>
                <w:szCs w:val="20"/>
              </w:rPr>
              <w:t>, które mogą otrzymać wsparcie z programu krajowego;</w:t>
            </w:r>
          </w:p>
          <w:p w14:paraId="0B585009" w14:textId="77777777" w:rsidR="004F3331" w:rsidRDefault="004F3331" w:rsidP="00961199">
            <w:pPr>
              <w:snapToGrid w:val="0"/>
              <w:spacing w:after="0" w:line="240" w:lineRule="auto"/>
              <w:rPr>
                <w:rFonts w:cs="Arial"/>
                <w:sz w:val="20"/>
                <w:szCs w:val="20"/>
              </w:rPr>
            </w:pPr>
            <w:r w:rsidRPr="00DF0C08">
              <w:rPr>
                <w:rFonts w:cs="Arial"/>
                <w:sz w:val="20"/>
                <w:szCs w:val="20"/>
              </w:rPr>
              <w:t xml:space="preserve">** funkcje użyteczności publicznej – funkcje charakterystyczne dla budynku użyteczności publicznej zgodnie z definicją ujętą </w:t>
            </w:r>
            <w:r w:rsidRPr="00DF0C08">
              <w:rPr>
                <w:rFonts w:cs="Arial"/>
                <w:sz w:val="20"/>
                <w:szCs w:val="20"/>
              </w:rPr>
              <w:br/>
              <w:t xml:space="preserve">w Rozporządzeniu Ministra Infrastruktury z dnia 12 kwietnia 2002 r. </w:t>
            </w:r>
            <w:r w:rsidRPr="00DF0C08">
              <w:rPr>
                <w:rFonts w:cs="Arial"/>
                <w:sz w:val="20"/>
                <w:szCs w:val="20"/>
              </w:rPr>
              <w:br/>
              <w:t xml:space="preserve">w sprawie warunków technicznych, jakim powinny odpowiadać budynki </w:t>
            </w:r>
            <w:r w:rsidRPr="00DF0C08">
              <w:rPr>
                <w:rFonts w:cs="Arial"/>
                <w:sz w:val="20"/>
                <w:szCs w:val="20"/>
              </w:rPr>
              <w:br/>
              <w:t xml:space="preserve">i ich usytuowanie (Dz. U. z dnia 15 czerwca 2002 r. z </w:t>
            </w:r>
            <w:proofErr w:type="spellStart"/>
            <w:r w:rsidRPr="00DF0C08">
              <w:rPr>
                <w:rFonts w:cs="Arial"/>
                <w:sz w:val="20"/>
                <w:szCs w:val="20"/>
              </w:rPr>
              <w:t>poźn</w:t>
            </w:r>
            <w:proofErr w:type="spellEnd"/>
            <w:r w:rsidRPr="00DF0C08">
              <w:rPr>
                <w:rFonts w:cs="Arial"/>
                <w:sz w:val="20"/>
                <w:szCs w:val="20"/>
              </w:rPr>
              <w:t>. zm.). Jeśli budynek zamieszkania zbiorowego spełnia jednocześnie definicję budynku użyteczności publicznej, również może być przedmiotem projektu;</w:t>
            </w:r>
          </w:p>
          <w:p w14:paraId="39687D90" w14:textId="77777777" w:rsidR="00961199" w:rsidRPr="00DF0C08" w:rsidRDefault="00961199" w:rsidP="00961199">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961199" w:rsidRDefault="004F3331" w:rsidP="00961199">
            <w:pPr>
              <w:snapToGrid w:val="0"/>
              <w:spacing w:after="0" w:line="240" w:lineRule="auto"/>
              <w:rPr>
                <w:rFonts w:cs="Arial"/>
                <w:szCs w:val="20"/>
              </w:rPr>
            </w:pPr>
            <w:r w:rsidRPr="00961199">
              <w:rPr>
                <w:rFonts w:cs="Arial"/>
                <w:szCs w:val="20"/>
              </w:rPr>
              <w:t>W ramach kryterium należy zweryfikować czy dane z audytu energetycznego/efektywności energetycznej, potwierdzają zapisy we wniosku o dofinansowanie w zakresie:</w:t>
            </w:r>
          </w:p>
          <w:p w14:paraId="515E5274" w14:textId="77777777" w:rsidR="00961199" w:rsidRPr="00DF0C08" w:rsidRDefault="00961199" w:rsidP="00961199">
            <w:pPr>
              <w:snapToGrid w:val="0"/>
              <w:spacing w:after="0" w:line="240" w:lineRule="auto"/>
              <w:rPr>
                <w:rFonts w:cs="Arial"/>
                <w:sz w:val="20"/>
                <w:szCs w:val="20"/>
              </w:rPr>
            </w:pPr>
          </w:p>
          <w:p w14:paraId="2F104C87" w14:textId="77777777" w:rsidR="004F3331" w:rsidRPr="00DF0C08" w:rsidRDefault="004F3331" w:rsidP="00961199">
            <w:pPr>
              <w:pStyle w:val="Akapitzlist"/>
              <w:numPr>
                <w:ilvl w:val="0"/>
                <w:numId w:val="70"/>
              </w:numPr>
              <w:snapToGrid w:val="0"/>
              <w:spacing w:after="0" w:line="240" w:lineRule="auto"/>
              <w:rPr>
                <w:rFonts w:cs="Arial"/>
                <w:sz w:val="20"/>
                <w:szCs w:val="20"/>
              </w:rPr>
            </w:pPr>
            <w:r w:rsidRPr="00DF0C08">
              <w:rPr>
                <w:rFonts w:cs="Arial"/>
                <w:sz w:val="20"/>
                <w:szCs w:val="20"/>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DF0C08" w:rsidRDefault="004F3331" w:rsidP="00961199">
            <w:pPr>
              <w:pStyle w:val="Akapitzlist"/>
              <w:numPr>
                <w:ilvl w:val="0"/>
                <w:numId w:val="70"/>
              </w:numPr>
              <w:snapToGrid w:val="0"/>
              <w:spacing w:after="0" w:line="240" w:lineRule="auto"/>
              <w:rPr>
                <w:rFonts w:cs="Arial"/>
                <w:sz w:val="20"/>
                <w:szCs w:val="20"/>
              </w:rPr>
            </w:pPr>
            <w:r w:rsidRPr="00DF0C08">
              <w:rPr>
                <w:rFonts w:cs="Arial"/>
                <w:sz w:val="20"/>
                <w:szCs w:val="20"/>
              </w:rPr>
              <w:t>osiągnięcia zakładanych wskaźników produktu i rezultatu;</w:t>
            </w:r>
          </w:p>
          <w:p w14:paraId="0A80B46A" w14:textId="77777777" w:rsidR="004F3331" w:rsidRPr="00DF0C08" w:rsidRDefault="004F3331" w:rsidP="00961199">
            <w:pPr>
              <w:pStyle w:val="Akapitzlist"/>
              <w:numPr>
                <w:ilvl w:val="0"/>
                <w:numId w:val="70"/>
              </w:numPr>
              <w:snapToGrid w:val="0"/>
              <w:spacing w:after="0" w:line="240" w:lineRule="auto"/>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30%);</w:t>
            </w:r>
          </w:p>
          <w:p w14:paraId="0695EED3" w14:textId="77777777" w:rsidR="004F3331" w:rsidRPr="00DF0C08" w:rsidRDefault="004F3331" w:rsidP="00961199">
            <w:pPr>
              <w:pStyle w:val="Akapitzlist"/>
              <w:numPr>
                <w:ilvl w:val="0"/>
                <w:numId w:val="70"/>
              </w:numPr>
              <w:snapToGrid w:val="0"/>
              <w:spacing w:after="0" w:line="240" w:lineRule="auto"/>
              <w:rPr>
                <w:rFonts w:cs="Arial"/>
                <w:sz w:val="20"/>
                <w:szCs w:val="20"/>
              </w:rPr>
            </w:pPr>
            <w:r w:rsidRPr="00DF0C08">
              <w:rPr>
                <w:rFonts w:cs="Arial"/>
                <w:sz w:val="20"/>
                <w:szCs w:val="20"/>
              </w:rPr>
              <w:t>jeśli dotyczy instalacji OZE – czy wynika z audytu;</w:t>
            </w:r>
          </w:p>
          <w:p w14:paraId="40F7BD7D" w14:textId="77777777" w:rsidR="004F3331" w:rsidRPr="00DF0C08" w:rsidRDefault="004F3331" w:rsidP="00961199">
            <w:pPr>
              <w:pStyle w:val="Akapitzlist"/>
              <w:numPr>
                <w:ilvl w:val="0"/>
                <w:numId w:val="70"/>
              </w:numPr>
              <w:snapToGrid w:val="0"/>
              <w:spacing w:after="0" w:line="240" w:lineRule="auto"/>
              <w:rPr>
                <w:rFonts w:cs="Arial"/>
                <w:sz w:val="20"/>
                <w:szCs w:val="20"/>
              </w:rPr>
            </w:pPr>
            <w:r w:rsidRPr="00DF0C08">
              <w:rPr>
                <w:rFonts w:cs="Arial"/>
                <w:sz w:val="20"/>
                <w:szCs w:val="20"/>
              </w:rPr>
              <w:t>czy w budynku istnieje lub jest projektowany system zarządzania energią;</w:t>
            </w:r>
          </w:p>
          <w:p w14:paraId="7B2D3E05" w14:textId="77777777" w:rsidR="004F3331" w:rsidRPr="00DF0C08" w:rsidRDefault="004F3331" w:rsidP="00961199">
            <w:pPr>
              <w:pStyle w:val="Akapitzlist"/>
              <w:numPr>
                <w:ilvl w:val="0"/>
                <w:numId w:val="70"/>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czy moc instalacji do produkcji energii elektrycznej obliczona została tak aby zaspokajać wyłącznie potrzeby </w:t>
            </w:r>
            <w:proofErr w:type="spellStart"/>
            <w:r w:rsidRPr="00DF0C08">
              <w:rPr>
                <w:rFonts w:eastAsia="Times New Roman" w:cs="Arial"/>
                <w:sz w:val="20"/>
                <w:szCs w:val="20"/>
              </w:rPr>
              <w:t>termomodernizowanego</w:t>
            </w:r>
            <w:proofErr w:type="spellEnd"/>
            <w:r w:rsidRPr="00DF0C08">
              <w:rPr>
                <w:rFonts w:eastAsia="Times New Roman" w:cs="Arial"/>
                <w:sz w:val="20"/>
                <w:szCs w:val="20"/>
              </w:rPr>
              <w:t xml:space="preserve"> budynku (dopuszcza się oddawanie nadwyżek energii do sieci w okresach, kiedy moc instalacji nie jest wykorzystywana) – jeśli dotyczy.</w:t>
            </w:r>
          </w:p>
          <w:p w14:paraId="11B14F50" w14:textId="77777777" w:rsidR="004F3331" w:rsidRPr="00DF0C08" w:rsidRDefault="004F3331" w:rsidP="00961199">
            <w:pPr>
              <w:pStyle w:val="Akapitzlist"/>
              <w:snapToGrid w:val="0"/>
              <w:spacing w:after="0" w:line="240" w:lineRule="auto"/>
              <w:rPr>
                <w:rFonts w:cs="Arial"/>
                <w:sz w:val="20"/>
                <w:szCs w:val="20"/>
              </w:rPr>
            </w:pPr>
          </w:p>
          <w:p w14:paraId="5A3C6F87" w14:textId="77777777" w:rsidR="004F3331" w:rsidRPr="00DF0C08" w:rsidRDefault="004F3331" w:rsidP="00961199">
            <w:pPr>
              <w:snapToGrid w:val="0"/>
              <w:spacing w:after="0" w:line="240" w:lineRule="auto"/>
              <w:rPr>
                <w:rFonts w:cs="Arial"/>
                <w:sz w:val="20"/>
                <w:szCs w:val="20"/>
              </w:rPr>
            </w:pPr>
          </w:p>
          <w:p w14:paraId="5B8F621C"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Audyt w powyższym zakresie podlega weryfikacji pod kątem poprawności wyliczeń i przyjętych założeń.</w:t>
            </w:r>
          </w:p>
          <w:p w14:paraId="26B3C4BC"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DF0C08" w:rsidRDefault="00F1429D" w:rsidP="00961199">
            <w:pPr>
              <w:snapToGrid w:val="0"/>
              <w:spacing w:before="240" w:line="240" w:lineRule="auto"/>
              <w:rPr>
                <w:rFonts w:cs="Arial"/>
                <w:sz w:val="20"/>
                <w:szCs w:val="20"/>
              </w:rPr>
            </w:pPr>
            <w:r>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Pr>
                <w:rFonts w:cs="Arial"/>
                <w:sz w:val="20"/>
                <w:szCs w:val="20"/>
              </w:rPr>
              <w:t>termomodernizowanym</w:t>
            </w:r>
            <w:proofErr w:type="spellEnd"/>
            <w:r>
              <w:rPr>
                <w:rFonts w:cs="Arial"/>
                <w:sz w:val="20"/>
                <w:szCs w:val="20"/>
              </w:rPr>
              <w:t xml:space="preserve"> budynku (nie mogą to być np. miejsca parkingowe itp.).</w:t>
            </w:r>
          </w:p>
          <w:p w14:paraId="6274B366"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Audyt należy sporządzić w oparciu o metodologię wskazaną w:</w:t>
            </w:r>
          </w:p>
          <w:p w14:paraId="321344CB" w14:textId="77777777" w:rsidR="0086369A" w:rsidRPr="00DF0C08" w:rsidRDefault="00F1429D" w:rsidP="00222DF3">
            <w:pPr>
              <w:pStyle w:val="Akapitzlist"/>
              <w:numPr>
                <w:ilvl w:val="0"/>
                <w:numId w:val="185"/>
              </w:numPr>
              <w:snapToGrid w:val="0"/>
              <w:spacing w:after="0" w:line="240" w:lineRule="auto"/>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14:paraId="2842F970" w14:textId="77777777" w:rsidR="0086369A" w:rsidRPr="00DF0C08" w:rsidRDefault="00F1429D" w:rsidP="00222DF3">
            <w:pPr>
              <w:pStyle w:val="Akapitzlist"/>
              <w:numPr>
                <w:ilvl w:val="0"/>
                <w:numId w:val="185"/>
              </w:numPr>
              <w:snapToGrid w:val="0"/>
              <w:spacing w:after="0" w:line="240" w:lineRule="auto"/>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 xml:space="preserve">eśli </w:t>
            </w:r>
            <w:r w:rsidR="004F3331" w:rsidRPr="00DF0C08">
              <w:rPr>
                <w:rFonts w:cs="Arial"/>
                <w:sz w:val="20"/>
                <w:szCs w:val="20"/>
              </w:rPr>
              <w:t>zakres projektu wykracza poza działania termomodernizacyjne i zakłada np. wymianę oświetlenia czy urządzeń elektrycznych</w:t>
            </w:r>
            <w:r w:rsidR="00F948A3">
              <w:rPr>
                <w:rFonts w:cs="Arial"/>
                <w:sz w:val="20"/>
                <w:szCs w:val="20"/>
              </w:rPr>
              <w:t>.</w:t>
            </w:r>
            <w:r w:rsidR="00F948A3" w:rsidRPr="00DF0C08" w:rsidDel="00F948A3">
              <w:rPr>
                <w:rFonts w:cs="Arial"/>
                <w:sz w:val="20"/>
                <w:szCs w:val="20"/>
              </w:rPr>
              <w:t xml:space="preserve"> </w:t>
            </w:r>
            <w:r w:rsidR="004F3331" w:rsidRPr="00DF0C08">
              <w:rPr>
                <w:rFonts w:cs="Arial"/>
                <w:sz w:val="20"/>
                <w:szCs w:val="20"/>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961199" w:rsidRDefault="004F3331" w:rsidP="00961199">
            <w:pPr>
              <w:snapToGrid w:val="0"/>
              <w:spacing w:after="0" w:line="240" w:lineRule="auto"/>
              <w:contextualSpacing/>
              <w:rPr>
                <w:rFonts w:eastAsia="Times New Roman" w:cs="Arial"/>
                <w:szCs w:val="20"/>
              </w:rPr>
            </w:pPr>
            <w:r w:rsidRPr="00961199">
              <w:rPr>
                <w:rFonts w:cs="Arial"/>
                <w:szCs w:val="20"/>
              </w:rPr>
              <w:t xml:space="preserve">W ramach kryterium należy zweryfikować czy </w:t>
            </w:r>
            <w:r w:rsidRPr="00961199">
              <w:rPr>
                <w:rFonts w:eastAsia="Times New Roman" w:cs="Arial"/>
                <w:szCs w:val="20"/>
              </w:rPr>
              <w:t>inwestycja jest kompletna tj. zawiera wszystkie obowiązkowe komponenty:</w:t>
            </w:r>
          </w:p>
          <w:p w14:paraId="2A8E0CE0" w14:textId="77777777" w:rsidR="00961199" w:rsidRPr="00DF0C08" w:rsidRDefault="00961199" w:rsidP="00961199">
            <w:pPr>
              <w:snapToGrid w:val="0"/>
              <w:spacing w:after="0" w:line="240" w:lineRule="auto"/>
              <w:contextualSpacing/>
              <w:rPr>
                <w:rFonts w:eastAsia="Times New Roman" w:cs="Arial"/>
                <w:sz w:val="20"/>
                <w:szCs w:val="20"/>
              </w:rPr>
            </w:pPr>
          </w:p>
          <w:p w14:paraId="35476844" w14:textId="77777777" w:rsidR="004F3331" w:rsidRPr="00DF0C08" w:rsidRDefault="004F3331" w:rsidP="00961199">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termomodernizacyjny (przy czym oszczędność energii końcowej na cele ogrzewania w budynku w wyniku inwestycji musi wynieść co najmniej 25% lub 30% dla wspólnot i spółdzielni mieszkaniowych oraz TBS </w:t>
            </w:r>
            <w:r w:rsidRPr="00DF0C08">
              <w:rPr>
                <w:rFonts w:cs="Arial"/>
                <w:sz w:val="20"/>
                <w:szCs w:val="20"/>
              </w:rPr>
              <w:t>jeśli projekt nie jest realizowany w budynkach zabytkowych lub budynkach znajdujących się na obszarach wsparcia wyznaczonych w Programach Rewitalizacji ujętych w wykazie prowadzonym przez IZ RPO WD</w:t>
            </w:r>
            <w:r w:rsidRPr="00DF0C08">
              <w:rPr>
                <w:rFonts w:eastAsia="Times New Roman" w:cs="Arial"/>
                <w:sz w:val="20"/>
                <w:szCs w:val="20"/>
              </w:rPr>
              <w:t>, zgodnie z audytem energetycznym/efektywności energetycznej);</w:t>
            </w:r>
          </w:p>
          <w:p w14:paraId="0F77D954" w14:textId="77777777" w:rsidR="004F3331" w:rsidRPr="00DF0C08" w:rsidRDefault="004F3331" w:rsidP="00961199">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chłodu i zaworów </w:t>
            </w:r>
            <w:proofErr w:type="spellStart"/>
            <w:r w:rsidRPr="00DF0C08">
              <w:rPr>
                <w:rFonts w:eastAsia="Times New Roman" w:cs="Arial"/>
                <w:sz w:val="20"/>
                <w:szCs w:val="20"/>
              </w:rPr>
              <w:t>podpionowych</w:t>
            </w:r>
            <w:proofErr w:type="spellEnd"/>
            <w:r w:rsidRPr="00DF0C08">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14:paraId="03D91478" w14:textId="77777777" w:rsidR="004F3331" w:rsidRPr="00DF0C08" w:rsidRDefault="004F3331" w:rsidP="00961199">
            <w:pPr>
              <w:pStyle w:val="Akapitzlist"/>
              <w:numPr>
                <w:ilvl w:val="0"/>
                <w:numId w:val="42"/>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przeszkolenie osób zamieszkujących budynek  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Pr>
                <w:rFonts w:eastAsia="Times New Roman" w:cs="Arial"/>
                <w:sz w:val="20"/>
                <w:szCs w:val="20"/>
              </w:rPr>
              <w:t xml:space="preserve">Projekt musi zakładać umieszczenie </w:t>
            </w:r>
            <w:r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DF0C08" w:rsidRDefault="004F3331" w:rsidP="00961199">
            <w:pPr>
              <w:autoSpaceDE w:val="0"/>
              <w:autoSpaceDN w:val="0"/>
              <w:adjustRightInd w:val="0"/>
              <w:spacing w:after="0" w:line="240" w:lineRule="auto"/>
              <w:ind w:left="360"/>
              <w:rPr>
                <w:rFonts w:eastAsia="Times New Roman" w:cs="Arial"/>
                <w:sz w:val="20"/>
                <w:szCs w:val="20"/>
              </w:rPr>
            </w:pPr>
          </w:p>
          <w:p w14:paraId="370C4AAB" w14:textId="77777777" w:rsidR="004F3331" w:rsidRPr="00DF0C08" w:rsidRDefault="004F3331" w:rsidP="00961199">
            <w:p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Wszystkie powyższe warunki muszą być spełnione łącznie.</w:t>
            </w:r>
          </w:p>
          <w:p w14:paraId="6D99421B" w14:textId="77777777" w:rsidR="004F3331" w:rsidRPr="00DF0C08" w:rsidRDefault="004F3331" w:rsidP="00961199">
            <w:p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222DF3">
            <w:pPr>
              <w:pStyle w:val="Akapitzlist"/>
              <w:numPr>
                <w:ilvl w:val="0"/>
                <w:numId w:val="194"/>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Default="004F3331" w:rsidP="00961199">
            <w:pPr>
              <w:snapToGrid w:val="0"/>
              <w:spacing w:after="0" w:line="240" w:lineRule="auto"/>
              <w:contextualSpacing/>
              <w:rPr>
                <w:rFonts w:eastAsia="Times New Roman" w:cs="Arial"/>
                <w:sz w:val="20"/>
                <w:szCs w:val="20"/>
              </w:rPr>
            </w:pPr>
            <w:r w:rsidRPr="00961199">
              <w:rPr>
                <w:rFonts w:cs="Arial"/>
                <w:szCs w:val="20"/>
              </w:rPr>
              <w:t xml:space="preserve">W ramach kryterium należy zweryfikować czy </w:t>
            </w:r>
            <w:r w:rsidRPr="00961199">
              <w:rPr>
                <w:rFonts w:eastAsia="Times New Roman" w:cs="Arial"/>
                <w:szCs w:val="20"/>
              </w:rPr>
              <w:t>wymiana źródła ciepła spełnia następujące warunki:</w:t>
            </w:r>
          </w:p>
          <w:p w14:paraId="00ED4429" w14:textId="77777777" w:rsidR="00961199" w:rsidRPr="00DF0C08" w:rsidRDefault="00961199" w:rsidP="00961199">
            <w:pPr>
              <w:snapToGrid w:val="0"/>
              <w:spacing w:after="0" w:line="240" w:lineRule="auto"/>
              <w:contextualSpacing/>
              <w:rPr>
                <w:rFonts w:eastAsia="Times New Roman" w:cs="Arial"/>
                <w:sz w:val="20"/>
                <w:szCs w:val="20"/>
              </w:rPr>
            </w:pPr>
          </w:p>
          <w:p w14:paraId="4443A4A3" w14:textId="77777777" w:rsidR="004F3331" w:rsidRPr="00DF0C08" w:rsidRDefault="004F3331" w:rsidP="00222DF3">
            <w:pPr>
              <w:pStyle w:val="Akapitzlist"/>
              <w:numPr>
                <w:ilvl w:val="0"/>
                <w:numId w:val="270"/>
              </w:numPr>
              <w:snapToGrid w:val="0"/>
              <w:spacing w:after="0" w:line="240" w:lineRule="auto"/>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DF0C08" w:rsidRDefault="004F3331" w:rsidP="00222DF3">
            <w:pPr>
              <w:pStyle w:val="Akapitzlist"/>
              <w:numPr>
                <w:ilvl w:val="0"/>
                <w:numId w:val="270"/>
              </w:numPr>
              <w:snapToGrid w:val="0"/>
              <w:spacing w:after="0" w:line="240" w:lineRule="auto"/>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DF0C08" w:rsidRDefault="004F3331" w:rsidP="00222DF3">
            <w:pPr>
              <w:pStyle w:val="Akapitzlist"/>
              <w:numPr>
                <w:ilvl w:val="0"/>
                <w:numId w:val="270"/>
              </w:numPr>
              <w:snapToGrid w:val="0"/>
              <w:spacing w:after="0" w:line="240" w:lineRule="auto"/>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14:paraId="03DDDD7D" w14:textId="77777777" w:rsidR="004F3331" w:rsidRPr="00DF0C08" w:rsidRDefault="004F3331" w:rsidP="00961199">
            <w:pPr>
              <w:pStyle w:val="Akapitzlist"/>
              <w:numPr>
                <w:ilvl w:val="0"/>
                <w:numId w:val="64"/>
              </w:numPr>
              <w:snapToGrid w:val="0"/>
              <w:spacing w:after="0" w:line="240" w:lineRule="auto"/>
              <w:ind w:left="745"/>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14:paraId="7186A7C6" w14:textId="77777777" w:rsidR="004F3331" w:rsidRPr="00DF0C08" w:rsidRDefault="004F3331" w:rsidP="00961199">
            <w:pPr>
              <w:pStyle w:val="Akapitzlist"/>
              <w:numPr>
                <w:ilvl w:val="0"/>
                <w:numId w:val="64"/>
              </w:numPr>
              <w:snapToGrid w:val="0"/>
              <w:spacing w:after="0" w:line="240" w:lineRule="auto"/>
              <w:ind w:left="745"/>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14:paraId="55DF4CF1" w14:textId="77777777" w:rsidR="004F3331" w:rsidRPr="00DF0C08" w:rsidRDefault="004F3331" w:rsidP="00961199">
            <w:pPr>
              <w:pStyle w:val="Akapitzlist"/>
              <w:numPr>
                <w:ilvl w:val="0"/>
                <w:numId w:val="64"/>
              </w:numPr>
              <w:snapToGrid w:val="0"/>
              <w:spacing w:after="0" w:line="240" w:lineRule="auto"/>
              <w:ind w:left="745"/>
              <w:rPr>
                <w:rFonts w:eastAsia="Times New Roman" w:cs="Arial"/>
                <w:sz w:val="20"/>
                <w:szCs w:val="20"/>
              </w:rPr>
            </w:pPr>
            <w:r w:rsidRPr="00DF0C08">
              <w:rPr>
                <w:rFonts w:eastAsia="Times New Roman" w:cs="Arial"/>
                <w:sz w:val="20"/>
                <w:szCs w:val="20"/>
              </w:rPr>
              <w:t>poprzez wymianę kotła</w:t>
            </w:r>
            <w:r w:rsidR="00F948A3">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14:paraId="729796AF" w14:textId="77777777" w:rsidR="004F3331" w:rsidRPr="00DF0C08" w:rsidRDefault="004F3331" w:rsidP="00961199">
            <w:pPr>
              <w:pStyle w:val="Akapitzlist"/>
              <w:numPr>
                <w:ilvl w:val="0"/>
                <w:numId w:val="64"/>
              </w:numPr>
              <w:snapToGrid w:val="0"/>
              <w:spacing w:after="0" w:line="240" w:lineRule="auto"/>
              <w:ind w:left="745"/>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Default="004F3331" w:rsidP="00961199">
            <w:pPr>
              <w:pStyle w:val="Akapitzlist"/>
              <w:numPr>
                <w:ilvl w:val="0"/>
                <w:numId w:val="64"/>
              </w:numPr>
              <w:snapToGrid w:val="0"/>
              <w:spacing w:after="0" w:line="240" w:lineRule="auto"/>
              <w:ind w:left="745"/>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295C9391" w14:textId="77777777" w:rsidR="00961199" w:rsidRPr="00DF0C08" w:rsidRDefault="00961199" w:rsidP="00961199">
            <w:pPr>
              <w:pStyle w:val="Akapitzlist"/>
              <w:snapToGrid w:val="0"/>
              <w:spacing w:after="0" w:line="240" w:lineRule="auto"/>
              <w:ind w:left="745"/>
              <w:rPr>
                <w:rFonts w:eastAsia="Times New Roman" w:cs="Arial"/>
                <w:sz w:val="20"/>
                <w:szCs w:val="20"/>
              </w:rPr>
            </w:pPr>
          </w:p>
          <w:p w14:paraId="165E4DBB" w14:textId="77777777" w:rsidR="004F3331" w:rsidRPr="00DF0C08" w:rsidRDefault="004F3331" w:rsidP="00961199">
            <w:pPr>
              <w:snapToGrid w:val="0"/>
              <w:spacing w:after="0" w:line="240" w:lineRule="auto"/>
              <w:rPr>
                <w:sz w:val="20"/>
                <w:szCs w:val="20"/>
              </w:rPr>
            </w:pPr>
            <w:r w:rsidRPr="00DF0C08">
              <w:rPr>
                <w:sz w:val="20"/>
                <w:szCs w:val="20"/>
              </w:rPr>
              <w:t>Kryterium jest spełnione, gdy uzyskano odpowiedź twierdzącą na jeden z punktów od 1 – 3.</w:t>
            </w:r>
          </w:p>
          <w:p w14:paraId="3AD8C538" w14:textId="77777777" w:rsidR="004F3331" w:rsidRPr="00DF0C08" w:rsidRDefault="004F3331" w:rsidP="00961199">
            <w:pPr>
              <w:snapToGrid w:val="0"/>
              <w:spacing w:after="0" w:line="240" w:lineRule="auto"/>
              <w:rPr>
                <w:rFonts w:eastAsia="Times New Roman" w:cs="Arial"/>
                <w:sz w:val="20"/>
                <w:szCs w:val="20"/>
              </w:rPr>
            </w:pPr>
          </w:p>
          <w:p w14:paraId="2912B75B" w14:textId="77777777" w:rsidR="004F3331" w:rsidRPr="00DF0C08"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produktów związanych z energią to w szczególności: </w:t>
            </w:r>
          </w:p>
          <w:p w14:paraId="4E10F8DF" w14:textId="77777777" w:rsidR="004F3331" w:rsidRPr="00DF0C08"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2015/1185 z dnia 24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miejscowych ogrzewaczy pomieszczeń na paliwo stałe;</w:t>
            </w:r>
          </w:p>
          <w:p w14:paraId="7C28628B" w14:textId="77777777" w:rsidR="004F3331" w:rsidRPr="00DF0C08"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2015/1188 z dnia 28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miejscowych ogrzewaczy pomieszczeń;</w:t>
            </w:r>
          </w:p>
          <w:p w14:paraId="34595F0A" w14:textId="77777777" w:rsidR="004F3331" w:rsidRPr="00DF0C08"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 xml:space="preserve">rozporządzenie Komisji (UE) 2015/1189 z dnia 28 kwietnia 2015 r. w sprawie wykonania dyrektywy Parlamentu Europejskiego i Rady 2009/125/WE w odniesieniu do wymogów dotyczących </w:t>
            </w:r>
            <w:proofErr w:type="spellStart"/>
            <w:r w:rsidRPr="00DF0C08">
              <w:rPr>
                <w:rFonts w:eastAsia="Times New Roman" w:cs="Arial"/>
                <w:sz w:val="20"/>
                <w:szCs w:val="20"/>
              </w:rPr>
              <w:t>ekoprojektu</w:t>
            </w:r>
            <w:proofErr w:type="spellEnd"/>
            <w:r w:rsidRPr="00DF0C08">
              <w:rPr>
                <w:rFonts w:eastAsia="Times New Roman" w:cs="Arial"/>
                <w:sz w:val="20"/>
                <w:szCs w:val="20"/>
              </w:rPr>
              <w:t xml:space="preserve"> dla kotłów na paliwo stałe.</w:t>
            </w:r>
          </w:p>
          <w:p w14:paraId="639FD5E0" w14:textId="77777777" w:rsidR="004F3331" w:rsidRPr="00DF0C08" w:rsidRDefault="004F3331" w:rsidP="00961199">
            <w:pPr>
              <w:snapToGrid w:val="0"/>
              <w:spacing w:after="0" w:line="240" w:lineRule="auto"/>
              <w:rPr>
                <w:rFonts w:eastAsia="Times New Roman" w:cs="Arial"/>
                <w:sz w:val="20"/>
                <w:szCs w:val="20"/>
              </w:rPr>
            </w:pPr>
          </w:p>
          <w:p w14:paraId="05DCEB03" w14:textId="77777777" w:rsidR="004F3331" w:rsidRPr="00DF0C08"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14:paraId="07309681" w14:textId="77777777" w:rsidR="004F3331" w:rsidRPr="00DF0C08" w:rsidRDefault="004F3331" w:rsidP="00961199">
            <w:pPr>
              <w:snapToGrid w:val="0"/>
              <w:spacing w:after="0" w:line="240" w:lineRule="auto"/>
              <w:rPr>
                <w:rFonts w:eastAsia="Times New Roman" w:cs="Arial"/>
                <w:sz w:val="20"/>
                <w:szCs w:val="20"/>
              </w:rPr>
            </w:pPr>
          </w:p>
          <w:p w14:paraId="5F95DDC5" w14:textId="77777777" w:rsidR="004F3331" w:rsidRDefault="004F3331" w:rsidP="00961199">
            <w:pPr>
              <w:snapToGrid w:val="0"/>
              <w:spacing w:after="0" w:line="240" w:lineRule="auto"/>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DF0C08" w:rsidRDefault="00961199" w:rsidP="00961199">
            <w:pPr>
              <w:snapToGrid w:val="0"/>
              <w:spacing w:after="0" w:line="240" w:lineRule="auto"/>
              <w:rPr>
                <w:rFonts w:eastAsia="Times New Roman"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961199" w:rsidRDefault="004F3331" w:rsidP="00961199">
            <w:pPr>
              <w:snapToGrid w:val="0"/>
              <w:spacing w:after="0" w:line="240" w:lineRule="auto"/>
              <w:contextualSpacing/>
              <w:rPr>
                <w:rFonts w:eastAsia="Times New Roman" w:cs="Arial"/>
                <w:szCs w:val="20"/>
              </w:rPr>
            </w:pPr>
            <w:r w:rsidRPr="00961199">
              <w:rPr>
                <w:rFonts w:cs="Arial"/>
                <w:szCs w:val="20"/>
              </w:rPr>
              <w:t xml:space="preserve">W ramach kryterium należy zweryfikować </w:t>
            </w:r>
            <w:r w:rsidRPr="00961199">
              <w:rPr>
                <w:rFonts w:eastAsia="Times New Roman" w:cs="Arial"/>
                <w:szCs w:val="20"/>
              </w:rPr>
              <w:t xml:space="preserve">czy w przypadku wymiany oświetlenia oraz urządzeń i instalacji na potrzeby </w:t>
            </w:r>
            <w:proofErr w:type="spellStart"/>
            <w:r w:rsidRPr="00961199">
              <w:rPr>
                <w:rFonts w:eastAsia="Times New Roman" w:cs="Arial"/>
                <w:szCs w:val="20"/>
              </w:rPr>
              <w:t>termomodernizowanego</w:t>
            </w:r>
            <w:proofErr w:type="spellEnd"/>
            <w:r w:rsidRPr="00961199">
              <w:rPr>
                <w:rFonts w:eastAsia="Times New Roman" w:cs="Arial"/>
                <w:szCs w:val="20"/>
              </w:rPr>
              <w:t xml:space="preserve"> budynku, takich jak np. windy, napędy, pompy itp.) zapewniono, że nowo instalowane urządzenia zużywają mniej energii od dotychczasowych co najmniej o 25%.</w:t>
            </w:r>
          </w:p>
          <w:p w14:paraId="574A811B" w14:textId="77777777" w:rsidR="00961199" w:rsidRPr="00DF0C08" w:rsidRDefault="00961199" w:rsidP="00961199">
            <w:pPr>
              <w:snapToGrid w:val="0"/>
              <w:spacing w:after="0" w:line="240" w:lineRule="auto"/>
              <w:contextualSpacing/>
              <w:rPr>
                <w:rFonts w:eastAsia="Times New Roman" w:cs="Arial"/>
                <w:sz w:val="20"/>
                <w:szCs w:val="20"/>
              </w:rPr>
            </w:pPr>
          </w:p>
          <w:p w14:paraId="53610315" w14:textId="77777777" w:rsidR="004F3331" w:rsidRPr="00DF0C08" w:rsidRDefault="004F3331" w:rsidP="00961199">
            <w:pPr>
              <w:snapToGrid w:val="0"/>
              <w:spacing w:after="0" w:line="240" w:lineRule="auto"/>
              <w:contextualSpacing/>
              <w:rPr>
                <w:rFonts w:eastAsia="Times New Roman" w:cs="Arial"/>
                <w:sz w:val="20"/>
                <w:szCs w:val="20"/>
              </w:rPr>
            </w:pPr>
            <w:r w:rsidRPr="00DF0C08">
              <w:rPr>
                <w:rFonts w:eastAsia="Times New Roman" w:cs="Arial"/>
                <w:sz w:val="20"/>
                <w:szCs w:val="20"/>
              </w:rPr>
              <w:t>Dotyczy każdego budynku ujętego w projekcie.</w:t>
            </w:r>
          </w:p>
          <w:p w14:paraId="4BC01651" w14:textId="77777777" w:rsidR="004F3331" w:rsidRPr="00DF0C08" w:rsidRDefault="00DF36E9" w:rsidP="00961199">
            <w:pPr>
              <w:snapToGrid w:val="0"/>
              <w:spacing w:after="0" w:line="240" w:lineRule="auto"/>
              <w:contextualSpacing/>
              <w:rPr>
                <w:rFonts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4F3331" w:rsidRPr="00DF0C08">
              <w:rPr>
                <w:rFonts w:eastAsia="Times New Roman" w:cs="Arial"/>
                <w:sz w:val="20"/>
                <w:szCs w:val="20"/>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961199" w:rsidRDefault="004F3331" w:rsidP="00961199">
            <w:pPr>
              <w:snapToGrid w:val="0"/>
              <w:spacing w:after="0" w:line="240" w:lineRule="auto"/>
              <w:contextualSpacing/>
              <w:rPr>
                <w:rFonts w:cs="Arial"/>
              </w:rPr>
            </w:pPr>
            <w:r w:rsidRPr="00961199">
              <w:rPr>
                <w:rFonts w:cs="Arial"/>
              </w:rPr>
              <w:t>W ramach kryterium należy zweryfikować czy przyjęte rozwiązania mają pozytywny wpływ na koszty eksploatacji obiektu związane z ogrzewaniem.</w:t>
            </w:r>
          </w:p>
          <w:p w14:paraId="6C244797" w14:textId="77777777" w:rsidR="00961199" w:rsidRPr="00961199" w:rsidRDefault="004F3331" w:rsidP="00961199">
            <w:pPr>
              <w:snapToGrid w:val="0"/>
              <w:spacing w:after="0" w:line="240" w:lineRule="auto"/>
              <w:contextualSpacing/>
              <w:rPr>
                <w:rFonts w:cs="Arial"/>
              </w:rPr>
            </w:pPr>
            <w:r w:rsidRPr="00961199">
              <w:rPr>
                <w:rFonts w:cs="Arial"/>
              </w:rPr>
              <w:t xml:space="preserve">Inwestycja nie </w:t>
            </w:r>
            <w:r w:rsidR="00E16BE1" w:rsidRPr="00961199">
              <w:t>może</w:t>
            </w:r>
            <w:r w:rsidR="00EB742F" w:rsidRPr="00961199">
              <w:rPr>
                <w:rFonts w:cs="Arial"/>
              </w:rPr>
              <w:t xml:space="preserve"> powodować wzrostu kosztów </w:t>
            </w:r>
            <w:r w:rsidRPr="00961199">
              <w:rPr>
                <w:rFonts w:cs="Arial"/>
              </w:rPr>
              <w:t>ogrzewania</w:t>
            </w:r>
            <w:r w:rsidR="00EB742F" w:rsidRPr="00961199">
              <w:rPr>
                <w:rFonts w:cs="Arial"/>
              </w:rPr>
              <w:t xml:space="preserve"> o więcej niż 20%</w:t>
            </w:r>
            <w:r w:rsidRPr="00961199">
              <w:rPr>
                <w:rFonts w:cs="Arial"/>
              </w:rPr>
              <w:t xml:space="preserve"> (kosztów eksploatacji, bez kosztów inwestycji).* </w:t>
            </w:r>
          </w:p>
          <w:p w14:paraId="69B0B9EC" w14:textId="77777777" w:rsidR="00961199" w:rsidRDefault="00961199" w:rsidP="00961199">
            <w:pPr>
              <w:snapToGrid w:val="0"/>
              <w:spacing w:after="0" w:line="240" w:lineRule="auto"/>
              <w:contextualSpacing/>
              <w:rPr>
                <w:rFonts w:cs="Arial"/>
                <w:sz w:val="20"/>
                <w:szCs w:val="20"/>
              </w:rPr>
            </w:pPr>
          </w:p>
          <w:p w14:paraId="75BA97B9" w14:textId="46DB64A4" w:rsidR="004F3331" w:rsidRPr="00DF0C08" w:rsidRDefault="004F3331" w:rsidP="00961199">
            <w:pPr>
              <w:snapToGrid w:val="0"/>
              <w:spacing w:after="0" w:line="240" w:lineRule="auto"/>
              <w:contextualSpacing/>
              <w:rPr>
                <w:rFonts w:cs="Arial"/>
                <w:sz w:val="20"/>
                <w:szCs w:val="20"/>
              </w:rPr>
            </w:pPr>
            <w:r w:rsidRPr="00DF0C08">
              <w:rPr>
                <w:rFonts w:cs="Arial"/>
                <w:sz w:val="20"/>
                <w:szCs w:val="20"/>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DF0C08" w:rsidRDefault="004F3331" w:rsidP="00961199">
            <w:pPr>
              <w:snapToGrid w:val="0"/>
              <w:spacing w:after="0" w:line="240" w:lineRule="auto"/>
              <w:contextualSpacing/>
              <w:rPr>
                <w:rFonts w:cs="Arial"/>
                <w:sz w:val="20"/>
                <w:szCs w:val="20"/>
              </w:rPr>
            </w:pPr>
            <w:r w:rsidRPr="00DF0C08">
              <w:rPr>
                <w:rFonts w:cs="Arial"/>
                <w:sz w:val="20"/>
                <w:szCs w:val="20"/>
              </w:rPr>
              <w:t>Wyliczenia powinny być zawarte w audycie, ew. sporządzone w oparciu o dane, których dostarcza audyt.</w:t>
            </w:r>
          </w:p>
          <w:p w14:paraId="3E70100B" w14:textId="77777777" w:rsidR="004F3331" w:rsidRDefault="004F3331" w:rsidP="00961199">
            <w:pPr>
              <w:snapToGrid w:val="0"/>
              <w:spacing w:before="240" w:after="0" w:line="240" w:lineRule="auto"/>
              <w:rPr>
                <w:rFonts w:cs="Arial"/>
                <w:sz w:val="20"/>
                <w:szCs w:val="20"/>
              </w:rPr>
            </w:pPr>
            <w:r w:rsidRPr="00DF0C08">
              <w:rPr>
                <w:rFonts w:cs="Arial"/>
                <w:sz w:val="20"/>
                <w:szCs w:val="20"/>
              </w:rPr>
              <w:t>* nie dotyczy wzrostu kosztów z tytułu inflacji, wysokości podatków itp.</w:t>
            </w:r>
          </w:p>
          <w:p w14:paraId="5E8A2F9E" w14:textId="77777777" w:rsidR="00961199" w:rsidRPr="00DF0C08" w:rsidRDefault="00961199" w:rsidP="00961199">
            <w:pPr>
              <w:snapToGrid w:val="0"/>
              <w:spacing w:before="240"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222DF3">
            <w:pPr>
              <w:pStyle w:val="Akapitzlist"/>
              <w:numPr>
                <w:ilvl w:val="0"/>
                <w:numId w:val="194"/>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961199" w:rsidRDefault="004F3331" w:rsidP="00961199">
            <w:pPr>
              <w:snapToGrid w:val="0"/>
              <w:spacing w:after="0" w:line="240" w:lineRule="auto"/>
              <w:contextualSpacing/>
              <w:rPr>
                <w:sz w:val="24"/>
              </w:rPr>
            </w:pPr>
            <w:r w:rsidRPr="00961199">
              <w:rPr>
                <w:rFonts w:cs="Arial"/>
                <w:szCs w:val="20"/>
              </w:rPr>
              <w:t>Należy zweryfikować, c</w:t>
            </w:r>
            <w:r w:rsidRPr="00961199">
              <w:rPr>
                <w:rFonts w:eastAsia="Times New Roman" w:cs="Arial"/>
                <w:szCs w:val="20"/>
              </w:rPr>
              <w:t>zy dla inwestycji przeprowadzono właściwą ocenę potrzeb i metod osiągnięcia celu projektu w sposób opłacalny,</w:t>
            </w:r>
            <w:r w:rsidRPr="00961199">
              <w:rPr>
                <w:rFonts w:cs="Arial"/>
                <w:szCs w:val="20"/>
              </w:rPr>
              <w:t xml:space="preserve"> </w:t>
            </w:r>
            <w:r w:rsidRPr="00961199">
              <w:rPr>
                <w:rFonts w:eastAsia="Times New Roman" w:cs="Arial"/>
                <w:szCs w:val="20"/>
              </w:rPr>
              <w:t>tak aby czynnikiem decydującym o wyborze takich inwestycji był najlepszy stosunek wykorzystania zasobów do osiągniętych rezultatów.</w:t>
            </w:r>
          </w:p>
          <w:p w14:paraId="24D59CCA" w14:textId="77777777" w:rsidR="004F3331" w:rsidRPr="00DF0C08" w:rsidRDefault="004F3331" w:rsidP="00961199">
            <w:pPr>
              <w:snapToGrid w:val="0"/>
              <w:spacing w:after="0" w:line="240" w:lineRule="auto"/>
              <w:contextualSpacing/>
              <w:rPr>
                <w:rFonts w:eastAsia="Times New Roman" w:cs="Arial"/>
                <w:sz w:val="20"/>
                <w:szCs w:val="20"/>
              </w:rPr>
            </w:pPr>
          </w:p>
          <w:p w14:paraId="31ECAD1A" w14:textId="77777777" w:rsidR="004F3331" w:rsidRPr="00DF0C08" w:rsidRDefault="004F3331" w:rsidP="00961199">
            <w:pPr>
              <w:snapToGrid w:val="0"/>
              <w:spacing w:after="0" w:line="240" w:lineRule="auto"/>
            </w:pPr>
            <w:r w:rsidRPr="00DF0C08">
              <w:rPr>
                <w:rFonts w:eastAsia="Times New Roman" w:cs="Arial"/>
                <w:sz w:val="20"/>
                <w:szCs w:val="20"/>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222DF3">
            <w:pPr>
              <w:pStyle w:val="Akapitzlist"/>
              <w:numPr>
                <w:ilvl w:val="0"/>
                <w:numId w:val="194"/>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961199" w:rsidRDefault="004F3331" w:rsidP="00961199">
            <w:pPr>
              <w:snapToGrid w:val="0"/>
              <w:spacing w:after="0" w:line="240" w:lineRule="auto"/>
              <w:contextualSpacing/>
              <w:rPr>
                <w:szCs w:val="20"/>
              </w:rPr>
            </w:pPr>
            <w:r w:rsidRPr="00961199">
              <w:rPr>
                <w:rFonts w:cs="Arial"/>
                <w:szCs w:val="20"/>
              </w:rPr>
              <w:t xml:space="preserve">W ramach kryterium należy zweryfikować czy inwestycja poprzedzona jest badaniami przyrodniczymi – ornitologiczną i/lub </w:t>
            </w:r>
            <w:proofErr w:type="spellStart"/>
            <w:r w:rsidRPr="00961199">
              <w:rPr>
                <w:rFonts w:cs="Arial"/>
                <w:szCs w:val="20"/>
              </w:rPr>
              <w:t>chiropterologiczną</w:t>
            </w:r>
            <w:proofErr w:type="spellEnd"/>
            <w:r w:rsidRPr="00961199">
              <w:rPr>
                <w:rFonts w:cs="Arial"/>
                <w:szCs w:val="20"/>
              </w:rPr>
              <w:t xml:space="preserve"> w celu ochrony ptaków i nietoperzy</w:t>
            </w:r>
            <w:r w:rsidRPr="00961199">
              <w:rPr>
                <w:szCs w:val="20"/>
              </w:rPr>
              <w:t>:</w:t>
            </w:r>
          </w:p>
          <w:p w14:paraId="42EEC5A3" w14:textId="77777777" w:rsidR="0086369A" w:rsidRDefault="004F3331" w:rsidP="00222DF3">
            <w:pPr>
              <w:pStyle w:val="Akapitzlist"/>
              <w:numPr>
                <w:ilvl w:val="0"/>
                <w:numId w:val="191"/>
              </w:numPr>
              <w:snapToGrid w:val="0"/>
              <w:spacing w:after="0" w:line="240" w:lineRule="auto"/>
              <w:rPr>
                <w:szCs w:val="20"/>
              </w:rPr>
            </w:pPr>
            <w:r w:rsidRPr="00961199">
              <w:rPr>
                <w:szCs w:val="20"/>
              </w:rPr>
              <w:t>projekt otrzymuje 1 punkt jeśli została sporządzona ekspertyza przyrodnicza;</w:t>
            </w:r>
          </w:p>
          <w:p w14:paraId="384FECEF" w14:textId="77777777" w:rsidR="00961199" w:rsidRPr="00961199" w:rsidRDefault="00961199" w:rsidP="00961199">
            <w:pPr>
              <w:pStyle w:val="Akapitzlist"/>
              <w:snapToGrid w:val="0"/>
              <w:spacing w:after="0" w:line="240" w:lineRule="auto"/>
              <w:ind w:left="360"/>
              <w:rPr>
                <w:szCs w:val="20"/>
              </w:rPr>
            </w:pPr>
          </w:p>
          <w:p w14:paraId="6D416E61" w14:textId="77777777" w:rsidR="0086369A" w:rsidRDefault="004F3331" w:rsidP="00961199">
            <w:pPr>
              <w:snapToGrid w:val="0"/>
              <w:spacing w:after="0" w:line="240" w:lineRule="auto"/>
              <w:rPr>
                <w:sz w:val="20"/>
                <w:szCs w:val="20"/>
              </w:rPr>
            </w:pPr>
            <w:r w:rsidRPr="00DF0C08">
              <w:rPr>
                <w:sz w:val="20"/>
                <w:szCs w:val="20"/>
              </w:rPr>
              <w:t xml:space="preserve">1 punkt przysługuje niezależnie od liczby sporządzonych </w:t>
            </w:r>
            <w:proofErr w:type="spellStart"/>
            <w:r w:rsidRPr="00DF0C08">
              <w:rPr>
                <w:sz w:val="20"/>
                <w:szCs w:val="20"/>
              </w:rPr>
              <w:t>ekspertyz</w:t>
            </w:r>
            <w:r w:rsidR="00C400BA">
              <w:rPr>
                <w:sz w:val="20"/>
                <w:szCs w:val="20"/>
              </w:rPr>
              <w:t>.</w:t>
            </w:r>
            <w:r w:rsidR="00C400BA" w:rsidRPr="00C400BA">
              <w:rPr>
                <w:sz w:val="20"/>
                <w:szCs w:val="20"/>
              </w:rPr>
              <w:t>Ekspertyza</w:t>
            </w:r>
            <w:proofErr w:type="spellEnd"/>
            <w:r w:rsidR="00C400BA" w:rsidRPr="00C400BA">
              <w:rPr>
                <w:sz w:val="20"/>
                <w:szCs w:val="20"/>
              </w:rPr>
              <w:t xml:space="preserve"> musi </w:t>
            </w:r>
            <w:r w:rsidRPr="00C400BA">
              <w:rPr>
                <w:sz w:val="20"/>
                <w:szCs w:val="20"/>
              </w:rPr>
              <w:t>być sporządzona przez osoby posiadające wyższe wykształcenie kierunkowe.</w:t>
            </w:r>
            <w:r w:rsidR="00C400BA" w:rsidRPr="00C400BA">
              <w:rPr>
                <w:sz w:val="20"/>
                <w:szCs w:val="20"/>
              </w:rPr>
              <w:t xml:space="preserve"> Jeśli projekt obejmuje więcej niż jeden budynek, ekspertyza musi być wykonana dla wszystkich.</w:t>
            </w:r>
          </w:p>
          <w:p w14:paraId="5D20C3AC" w14:textId="77777777" w:rsidR="00961199" w:rsidRPr="00C400BA" w:rsidRDefault="00961199" w:rsidP="00961199">
            <w:pPr>
              <w:snapToGrid w:val="0"/>
              <w:spacing w:after="0" w:line="240" w:lineRule="auto"/>
              <w:rPr>
                <w:sz w:val="20"/>
                <w:szCs w:val="20"/>
              </w:rPr>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DF0C08" w:rsidRDefault="004F3331" w:rsidP="00961199">
            <w:pPr>
              <w:snapToGrid w:val="0"/>
              <w:spacing w:after="0" w:line="240" w:lineRule="auto"/>
              <w:contextualSpacing/>
              <w:rPr>
                <w:sz w:val="20"/>
                <w:szCs w:val="20"/>
              </w:rPr>
            </w:pPr>
            <w:r w:rsidRPr="00DF0C08">
              <w:rPr>
                <w:rFonts w:cs="Arial"/>
                <w:sz w:val="20"/>
                <w:szCs w:val="20"/>
              </w:rPr>
              <w:t>W ramach kryterium należy zweryfikować czy inwestycja jest kompleksowa</w:t>
            </w:r>
            <w:r w:rsidRPr="00DF0C08">
              <w:rPr>
                <w:sz w:val="20"/>
                <w:szCs w:val="20"/>
              </w:rPr>
              <w:t>:</w:t>
            </w:r>
          </w:p>
          <w:p w14:paraId="554F08A6" w14:textId="77777777" w:rsidR="004F3331" w:rsidRPr="00DF0C08" w:rsidRDefault="004F3331" w:rsidP="00961199">
            <w:pPr>
              <w:pStyle w:val="Akapitzlist"/>
              <w:numPr>
                <w:ilvl w:val="0"/>
                <w:numId w:val="65"/>
              </w:numPr>
              <w:snapToGrid w:val="0"/>
              <w:spacing w:after="0" w:line="240" w:lineRule="auto"/>
              <w:rPr>
                <w:rFonts w:cs="Arial"/>
                <w:sz w:val="20"/>
                <w:szCs w:val="20"/>
              </w:rPr>
            </w:pPr>
            <w:r w:rsidRPr="00DF0C08">
              <w:rPr>
                <w:rFonts w:cs="Arial"/>
                <w:sz w:val="20"/>
                <w:szCs w:val="20"/>
              </w:rPr>
              <w:t>2 punkty, jeśli projekt obejmuje modernizację co najmniej 3 budynków na terenie gminy (dotyczy również projektów partnerskich);</w:t>
            </w:r>
          </w:p>
          <w:p w14:paraId="540BBDAE" w14:textId="77777777" w:rsidR="004F3331" w:rsidRPr="00DF0C08" w:rsidRDefault="004F3331" w:rsidP="00961199">
            <w:pPr>
              <w:pStyle w:val="Akapitzlist"/>
              <w:numPr>
                <w:ilvl w:val="0"/>
                <w:numId w:val="65"/>
              </w:numPr>
              <w:snapToGrid w:val="0"/>
              <w:spacing w:after="0" w:line="240" w:lineRule="auto"/>
              <w:rPr>
                <w:rFonts w:cs="Arial"/>
                <w:sz w:val="20"/>
                <w:szCs w:val="20"/>
              </w:rPr>
            </w:pPr>
            <w:r w:rsidRPr="00DF0C08">
              <w:rPr>
                <w:rFonts w:cs="Arial"/>
                <w:sz w:val="20"/>
                <w:szCs w:val="20"/>
              </w:rPr>
              <w:t>3 punkty, jeśli projekt obejmuje modernizację co najmniej 5 budynków na terenie gminy (dotyczy również projektów partnerskich);</w:t>
            </w:r>
          </w:p>
          <w:p w14:paraId="6178979F" w14:textId="77777777" w:rsidR="004F3331" w:rsidRPr="00DF0C08" w:rsidRDefault="004F3331" w:rsidP="00961199">
            <w:pPr>
              <w:pStyle w:val="Akapitzlist"/>
              <w:numPr>
                <w:ilvl w:val="0"/>
                <w:numId w:val="65"/>
              </w:numPr>
              <w:snapToGrid w:val="0"/>
              <w:spacing w:after="0" w:line="240" w:lineRule="auto"/>
              <w:rPr>
                <w:rFonts w:cs="Arial"/>
                <w:sz w:val="20"/>
                <w:szCs w:val="20"/>
              </w:rPr>
            </w:pPr>
            <w:r w:rsidRPr="00DF0C08">
              <w:rPr>
                <w:rFonts w:cs="Arial"/>
                <w:sz w:val="20"/>
                <w:szCs w:val="20"/>
              </w:rPr>
              <w:t>5 punktów, jeśli projekt obejmuje modernizację co najmniej 7 budynków na terenie gminy (dotyczy również projektów partnerskich).</w:t>
            </w:r>
          </w:p>
          <w:p w14:paraId="6A5D9FAD" w14:textId="77777777" w:rsidR="004F3331" w:rsidRPr="00DF0C08" w:rsidRDefault="004F3331" w:rsidP="00961199">
            <w:pPr>
              <w:snapToGrid w:val="0"/>
              <w:spacing w:after="0" w:line="240" w:lineRule="auto"/>
              <w:contextualSpacing/>
              <w:rPr>
                <w:rFonts w:cs="Arial"/>
                <w:sz w:val="20"/>
                <w:szCs w:val="20"/>
              </w:rPr>
            </w:pPr>
          </w:p>
          <w:p w14:paraId="7A7E31AD" w14:textId="77777777" w:rsidR="004F3331" w:rsidRDefault="004F3331" w:rsidP="00961199">
            <w:pPr>
              <w:snapToGrid w:val="0"/>
              <w:spacing w:after="0" w:line="240" w:lineRule="auto"/>
              <w:rPr>
                <w:rFonts w:cs="Arial"/>
                <w:b/>
                <w:sz w:val="20"/>
                <w:szCs w:val="20"/>
              </w:rPr>
            </w:pPr>
            <w:r w:rsidRPr="00DF0C08">
              <w:rPr>
                <w:rFonts w:cs="Arial"/>
                <w:b/>
                <w:sz w:val="20"/>
                <w:szCs w:val="20"/>
              </w:rPr>
              <w:t>Kryterium nie dotyczy naborów ogłaszanych w ramach ZIT – będzie weryfikowane na etapie sprawdzania zgodności ze Strategią ZIT.</w:t>
            </w:r>
          </w:p>
          <w:p w14:paraId="24C3A5C9" w14:textId="77777777" w:rsidR="00961199" w:rsidRPr="00DF0C08" w:rsidRDefault="00961199" w:rsidP="00961199">
            <w:pPr>
              <w:snapToGrid w:val="0"/>
              <w:spacing w:after="0" w:line="240" w:lineRule="auto"/>
              <w:rPr>
                <w:rFonts w:cs="Arial"/>
                <w:b/>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222DF3">
            <w:pPr>
              <w:numPr>
                <w:ilvl w:val="0"/>
                <w:numId w:val="194"/>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Default="004F3331" w:rsidP="00961199">
            <w:pPr>
              <w:snapToGrid w:val="0"/>
              <w:spacing w:after="0" w:line="240" w:lineRule="auto"/>
              <w:contextualSpacing/>
              <w:rPr>
                <w:rFonts w:cs="Arial"/>
                <w:szCs w:val="20"/>
              </w:rPr>
            </w:pPr>
            <w:r w:rsidRPr="00961199">
              <w:rPr>
                <w:rFonts w:cs="Arial"/>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961199" w:rsidRDefault="00961199" w:rsidP="00961199">
            <w:pPr>
              <w:snapToGrid w:val="0"/>
              <w:spacing w:after="0" w:line="240" w:lineRule="auto"/>
              <w:contextualSpacing/>
              <w:rPr>
                <w:rFonts w:cs="Arial"/>
                <w:szCs w:val="20"/>
              </w:rPr>
            </w:pPr>
          </w:p>
          <w:p w14:paraId="2A0A0608" w14:textId="77777777" w:rsidR="004F3331" w:rsidRDefault="004F3331" w:rsidP="00961199">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zawiera system monitorowania i zarządzania energią.</w:t>
            </w:r>
          </w:p>
          <w:p w14:paraId="23BC8C67" w14:textId="77777777" w:rsidR="00961199" w:rsidRPr="00DF0C08" w:rsidRDefault="00961199" w:rsidP="00961199">
            <w:pPr>
              <w:pStyle w:val="Akapitzlist"/>
              <w:snapToGrid w:val="0"/>
              <w:spacing w:after="0" w:line="240" w:lineRule="auto"/>
              <w:ind w:left="360"/>
              <w:rPr>
                <w:rFonts w:cs="Arial"/>
                <w:sz w:val="20"/>
                <w:szCs w:val="20"/>
              </w:rPr>
            </w:pPr>
          </w:p>
          <w:p w14:paraId="5D9631C1"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Default="004F3331" w:rsidP="00961199">
            <w:pPr>
              <w:snapToGrid w:val="0"/>
              <w:spacing w:after="0" w:line="240" w:lineRule="auto"/>
              <w:contextualSpacing/>
              <w:rPr>
                <w:rFonts w:cs="Arial"/>
                <w:sz w:val="20"/>
                <w:szCs w:val="20"/>
              </w:rPr>
            </w:pPr>
            <w:r w:rsidRPr="00961199">
              <w:rPr>
                <w:rFonts w:cs="Arial"/>
                <w:szCs w:val="20"/>
              </w:rPr>
              <w:t>W ramach kryterium należy zweryfikować czy projekt realizowany jest w budynku podłączonym do sieci ciepłowniczej, lub którego jednym z elementów jest podłączenie do sieci ciepłowniczej:</w:t>
            </w:r>
          </w:p>
          <w:p w14:paraId="5AC1E75E" w14:textId="77777777" w:rsidR="00961199" w:rsidRPr="00DF0C08" w:rsidRDefault="00961199" w:rsidP="00961199">
            <w:pPr>
              <w:snapToGrid w:val="0"/>
              <w:spacing w:after="0" w:line="240" w:lineRule="auto"/>
              <w:contextualSpacing/>
              <w:rPr>
                <w:rFonts w:cs="Arial"/>
                <w:sz w:val="20"/>
                <w:szCs w:val="20"/>
              </w:rPr>
            </w:pPr>
          </w:p>
          <w:p w14:paraId="2A90A10B" w14:textId="77777777" w:rsidR="004F3331" w:rsidRPr="00DF0C08" w:rsidRDefault="004F3331" w:rsidP="00961199">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realizowany jest w budynku podłączonym do sieci ciepłowniczej;</w:t>
            </w:r>
          </w:p>
          <w:p w14:paraId="097EFA97" w14:textId="77777777" w:rsidR="004F3331" w:rsidRPr="00DF0C08" w:rsidRDefault="004F3331" w:rsidP="00961199">
            <w:pPr>
              <w:pStyle w:val="Akapitzlist"/>
              <w:numPr>
                <w:ilvl w:val="0"/>
                <w:numId w:val="66"/>
              </w:numPr>
              <w:snapToGrid w:val="0"/>
              <w:spacing w:after="0" w:line="240" w:lineRule="auto"/>
              <w:rPr>
                <w:rFonts w:cs="Arial"/>
                <w:sz w:val="20"/>
                <w:szCs w:val="20"/>
              </w:rPr>
            </w:pPr>
            <w:r w:rsidRPr="00DF0C08">
              <w:rPr>
                <w:rFonts w:cs="Arial"/>
                <w:sz w:val="20"/>
                <w:szCs w:val="20"/>
              </w:rPr>
              <w:t>1 punkt, jeśli projekt polega na zmianie lokalnego źródła ciepła (kotła)/pieca na podłączenie do sieci ciepłowniczej.</w:t>
            </w:r>
          </w:p>
          <w:p w14:paraId="6760334B" w14:textId="77777777" w:rsidR="004F3331" w:rsidRPr="00DF0C08" w:rsidRDefault="004F3331" w:rsidP="00961199">
            <w:pPr>
              <w:snapToGrid w:val="0"/>
              <w:spacing w:after="0" w:line="240" w:lineRule="auto"/>
              <w:rPr>
                <w:rFonts w:cs="Arial"/>
                <w:sz w:val="20"/>
                <w:szCs w:val="20"/>
              </w:rPr>
            </w:pPr>
          </w:p>
          <w:p w14:paraId="709CA62D"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Punkty nie sumują się.</w:t>
            </w:r>
          </w:p>
          <w:p w14:paraId="449FF5B2" w14:textId="77777777" w:rsidR="004F3331" w:rsidRPr="00DF0C08" w:rsidRDefault="004F3331" w:rsidP="00961199">
            <w:pPr>
              <w:snapToGrid w:val="0"/>
              <w:spacing w:after="0" w:line="240" w:lineRule="auto"/>
              <w:contextualSpacing/>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DF0C08" w:rsidRDefault="004F3331" w:rsidP="00961199">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961199" w:rsidRDefault="004F3331" w:rsidP="00961199">
            <w:pPr>
              <w:snapToGrid w:val="0"/>
              <w:spacing w:after="0" w:line="240" w:lineRule="auto"/>
              <w:contextualSpacing/>
              <w:rPr>
                <w:rFonts w:cs="Arial"/>
                <w:szCs w:val="20"/>
              </w:rPr>
            </w:pPr>
            <w:r w:rsidRPr="00961199">
              <w:rPr>
                <w:rFonts w:cs="Arial"/>
                <w:szCs w:val="20"/>
              </w:rPr>
              <w:t>W ramach kryterium należy zweryfikować czy projekt zapewnia preferowany poziom oszczędności energii</w:t>
            </w:r>
            <w:r w:rsidR="001871CE" w:rsidRPr="00961199">
              <w:rPr>
                <w:rFonts w:cs="Arial"/>
                <w:szCs w:val="20"/>
              </w:rPr>
              <w:t xml:space="preserve"> końcowej na cele ogrzewania</w:t>
            </w:r>
            <w:r w:rsidRPr="00961199">
              <w:rPr>
                <w:rFonts w:cs="Arial"/>
                <w:szCs w:val="20"/>
              </w:rPr>
              <w:t xml:space="preserve"> w stosunku do stanu sprzed inwestycji:</w:t>
            </w:r>
          </w:p>
          <w:p w14:paraId="37334297" w14:textId="77777777" w:rsidR="00961199" w:rsidRPr="00DF0C08" w:rsidRDefault="00961199" w:rsidP="00961199">
            <w:pPr>
              <w:snapToGrid w:val="0"/>
              <w:spacing w:after="0" w:line="240" w:lineRule="auto"/>
              <w:contextualSpacing/>
              <w:rPr>
                <w:rFonts w:cs="Arial"/>
                <w:sz w:val="20"/>
                <w:szCs w:val="20"/>
              </w:rPr>
            </w:pPr>
          </w:p>
          <w:p w14:paraId="20C0329C"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0 punktów, jeśli w wyniku realizacji projektu w budynku zostanie osiągnięta oszczędność energii w zakresie od 25%  do 35%</w:t>
            </w:r>
          </w:p>
          <w:p w14:paraId="08625C1F"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1 punkt, jeśli w wyniku realizacji projektu w budynku  zostanie osiągnięta oszczędność energii powyżej 35% do 40%;</w:t>
            </w:r>
          </w:p>
          <w:p w14:paraId="4074D5BF"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1,5 punktu, jeśli w wyniku realizacji projektu w budynku zostanie osiągnięta oszczędność energii na poziomie powyżej 40% do 45%;</w:t>
            </w:r>
          </w:p>
          <w:p w14:paraId="5D38DAF9"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2 punkty, jeśli w wyniku realizacji projektu w budynku  zostanie osiągnięta oszczędność energii powyżej 45% do 50%;</w:t>
            </w:r>
          </w:p>
          <w:p w14:paraId="69357372"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2,5 punktu, jeśli w wyniku realizacji projektu w budynku zostanie osiągnięta oszczędność energii powyżej 50% do 55%;</w:t>
            </w:r>
          </w:p>
          <w:p w14:paraId="429AD952"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3 punkty, jeśli w wyniku realizacji projektu w budynku zostanie osiągnięta oszczędność energii powyżej</w:t>
            </w:r>
            <w:r w:rsidRPr="00DF0C08" w:rsidDel="00024FB1">
              <w:rPr>
                <w:rFonts w:cs="Arial"/>
                <w:sz w:val="20"/>
                <w:szCs w:val="20"/>
              </w:rPr>
              <w:t xml:space="preserve"> </w:t>
            </w:r>
            <w:r w:rsidRPr="00DF0C08">
              <w:rPr>
                <w:rFonts w:cs="Arial"/>
                <w:sz w:val="20"/>
                <w:szCs w:val="20"/>
              </w:rPr>
              <w:t>55% do 60%;</w:t>
            </w:r>
          </w:p>
          <w:p w14:paraId="498FF0C3"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4 punkty, jeśli w wyniku realizacji projektu w budynku zostanie osiągnięta oszczędność energii powyżej 60% do 65%;</w:t>
            </w:r>
          </w:p>
          <w:p w14:paraId="321437BE" w14:textId="77777777" w:rsidR="004F3331" w:rsidRPr="00DF0C08" w:rsidRDefault="004F3331" w:rsidP="00961199">
            <w:pPr>
              <w:pStyle w:val="Akapitzlist"/>
              <w:numPr>
                <w:ilvl w:val="0"/>
                <w:numId w:val="67"/>
              </w:numPr>
              <w:snapToGrid w:val="0"/>
              <w:spacing w:after="0" w:line="240" w:lineRule="auto"/>
              <w:rPr>
                <w:rFonts w:cs="Arial"/>
                <w:sz w:val="20"/>
                <w:szCs w:val="20"/>
              </w:rPr>
            </w:pPr>
            <w:r w:rsidRPr="00DF0C08">
              <w:rPr>
                <w:rFonts w:cs="Arial"/>
                <w:sz w:val="20"/>
                <w:szCs w:val="20"/>
              </w:rPr>
              <w:t>5 punktów, jeśli w wyniku realizacji projektu w budynku zostanie osiągnięta oszczędność energii powyżej 65%.</w:t>
            </w:r>
          </w:p>
          <w:p w14:paraId="4CAB31C4" w14:textId="77777777" w:rsidR="004F3331" w:rsidRPr="00DF0C08" w:rsidRDefault="004F3331" w:rsidP="00961199">
            <w:pPr>
              <w:snapToGrid w:val="0"/>
              <w:spacing w:after="0" w:line="240" w:lineRule="auto"/>
              <w:ind w:left="33"/>
              <w:rPr>
                <w:rFonts w:cs="Arial"/>
                <w:sz w:val="20"/>
                <w:szCs w:val="20"/>
              </w:rPr>
            </w:pPr>
            <w:r w:rsidRPr="00DF0C08">
              <w:rPr>
                <w:rFonts w:cs="Arial"/>
                <w:sz w:val="20"/>
                <w:szCs w:val="20"/>
              </w:rPr>
              <w:t>Jeśli projekt realizowany jest w więcej niż 1 budynku należy określić średnią oszczędność energii</w:t>
            </w:r>
            <w:r w:rsidR="001871CE">
              <w:rPr>
                <w:rFonts w:cs="Arial"/>
                <w:sz w:val="20"/>
                <w:szCs w:val="20"/>
              </w:rPr>
              <w:t xml:space="preserve"> końcowej na cele ogrzewania</w:t>
            </w:r>
            <w:r w:rsidRPr="00DF0C08">
              <w:rPr>
                <w:rFonts w:cs="Arial"/>
                <w:sz w:val="20"/>
                <w:szCs w:val="20"/>
              </w:rPr>
              <w:t xml:space="preserve"> dla projektu, a następnie odnieść go do ww. progów.</w:t>
            </w:r>
          </w:p>
          <w:p w14:paraId="5EA0F974" w14:textId="77777777" w:rsidR="004F3331" w:rsidRPr="00DF0C08" w:rsidRDefault="004F3331" w:rsidP="00961199">
            <w:pPr>
              <w:snapToGrid w:val="0"/>
              <w:spacing w:after="0" w:line="240" w:lineRule="auto"/>
              <w:ind w:left="33"/>
              <w:rPr>
                <w:rFonts w:cs="Arial"/>
                <w:sz w:val="20"/>
                <w:szCs w:val="20"/>
              </w:rPr>
            </w:pPr>
          </w:p>
          <w:p w14:paraId="608EBB65" w14:textId="77777777" w:rsidR="004F3331" w:rsidRPr="00DF0C08" w:rsidRDefault="004F3331" w:rsidP="00961199">
            <w:pPr>
              <w:snapToGrid w:val="0"/>
              <w:spacing w:after="0" w:line="240" w:lineRule="auto"/>
              <w:ind w:left="33"/>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222DF3">
            <w:pPr>
              <w:numPr>
                <w:ilvl w:val="0"/>
                <w:numId w:val="194"/>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0C4B4B" w:rsidRDefault="004F3331" w:rsidP="00961199">
            <w:pPr>
              <w:snapToGrid w:val="0"/>
              <w:spacing w:after="0" w:line="240" w:lineRule="auto"/>
              <w:contextualSpacing/>
              <w:rPr>
                <w:rFonts w:eastAsia="Times New Roman" w:cs="Arial"/>
                <w:szCs w:val="20"/>
              </w:rPr>
            </w:pPr>
            <w:r w:rsidRPr="000C4B4B">
              <w:rPr>
                <w:rFonts w:cs="Arial"/>
                <w:szCs w:val="20"/>
              </w:rPr>
              <w:t xml:space="preserve">W ramach kryterium należy zweryfikować czy </w:t>
            </w:r>
            <w:r w:rsidRPr="000C4B4B">
              <w:rPr>
                <w:rFonts w:eastAsia="Times New Roman" w:cs="Arial"/>
                <w:szCs w:val="20"/>
              </w:rPr>
              <w:t>inwestycja</w:t>
            </w:r>
            <w:r w:rsidRPr="000C4B4B">
              <w:rPr>
                <w:rFonts w:cs="Arial"/>
                <w:szCs w:val="20"/>
              </w:rPr>
              <w:t xml:space="preserve"> przewiduje zastosowanie urządzeń wykorzystujących Odnawialne Źródła Energii. </w:t>
            </w:r>
          </w:p>
          <w:p w14:paraId="33CFA02E" w14:textId="77777777" w:rsidR="004F3331" w:rsidRPr="00DF0C08" w:rsidRDefault="004F3331" w:rsidP="00961199">
            <w:pPr>
              <w:pStyle w:val="Tekstkomentarza"/>
              <w:rPr>
                <w:rFonts w:cs="Arial"/>
                <w:lang w:val="pl-PL"/>
              </w:rPr>
            </w:pPr>
          </w:p>
          <w:p w14:paraId="3F40CD51" w14:textId="77777777" w:rsidR="004F3331" w:rsidRPr="00DF0C08" w:rsidRDefault="004F3331" w:rsidP="00961199">
            <w:pPr>
              <w:pStyle w:val="Tekstkomentarza"/>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DF0C08" w:rsidRDefault="004F3331" w:rsidP="00961199">
            <w:pPr>
              <w:pStyle w:val="Tekstkomentarza"/>
              <w:rPr>
                <w:lang w:val="pl-PL"/>
              </w:rPr>
            </w:pPr>
          </w:p>
          <w:p w14:paraId="1D013FBB"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0 punktów, jeśli projekt nie wykorzystuje OZE</w:t>
            </w:r>
          </w:p>
          <w:p w14:paraId="53F6ADB8"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5%;</w:t>
            </w:r>
          </w:p>
          <w:p w14:paraId="39733BF1"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1,5 punktu, jeżeli realny udział energii z OZE wynosi powyżej 5% do 10%</w:t>
            </w:r>
          </w:p>
          <w:p w14:paraId="14CF6D10"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2 punkt, jeżeli realny udział energii z OZE wynosi powyżej 10% do 15%;</w:t>
            </w:r>
          </w:p>
          <w:p w14:paraId="7497B07D"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2,5 punktu, jeżeli realny udział energii z OZE wynosi powyżej 15% do 20%;</w:t>
            </w:r>
          </w:p>
          <w:p w14:paraId="7A5A95A8"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3 punkty, jeżeli realny udział energii z OZE wynosi powyżej 20% do 25%;</w:t>
            </w:r>
          </w:p>
          <w:p w14:paraId="002C3DC1"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4 punkty, jeżeli realny udział energii z OZE wynosi powyżej 25% do 30%;</w:t>
            </w:r>
          </w:p>
          <w:p w14:paraId="3C49C1FF" w14:textId="77777777" w:rsidR="004F3331" w:rsidRPr="00DF0C08" w:rsidRDefault="004F3331" w:rsidP="00961199">
            <w:pPr>
              <w:pStyle w:val="Akapitzlist"/>
              <w:numPr>
                <w:ilvl w:val="0"/>
                <w:numId w:val="75"/>
              </w:numPr>
              <w:autoSpaceDE w:val="0"/>
              <w:autoSpaceDN w:val="0"/>
              <w:adjustRightInd w:val="0"/>
              <w:spacing w:after="0" w:line="240" w:lineRule="auto"/>
              <w:rPr>
                <w:rFonts w:eastAsia="Times New Roman" w:cs="Arial"/>
                <w:sz w:val="20"/>
                <w:szCs w:val="20"/>
              </w:rPr>
            </w:pPr>
            <w:r w:rsidRPr="00DF0C08">
              <w:rPr>
                <w:rFonts w:eastAsia="Times New Roman" w:cs="Arial"/>
                <w:sz w:val="20"/>
                <w:szCs w:val="20"/>
              </w:rPr>
              <w:t>5 punktów, jeżeli realny udział energii z OZE wynosi powyżej 30%.</w:t>
            </w:r>
          </w:p>
          <w:p w14:paraId="74A425E8" w14:textId="77777777" w:rsidR="004F3331" w:rsidRPr="00DF0C08" w:rsidRDefault="004F3331" w:rsidP="00961199">
            <w:pPr>
              <w:autoSpaceDE w:val="0"/>
              <w:autoSpaceDN w:val="0"/>
              <w:adjustRightInd w:val="0"/>
              <w:spacing w:after="0" w:line="240" w:lineRule="auto"/>
              <w:ind w:left="33"/>
              <w:rPr>
                <w:rFonts w:eastAsia="Times New Roman" w:cs="Arial"/>
                <w:sz w:val="20"/>
                <w:szCs w:val="20"/>
              </w:rPr>
            </w:pPr>
          </w:p>
          <w:p w14:paraId="584F2E70" w14:textId="77777777" w:rsidR="004F3331" w:rsidRPr="00DF0C08" w:rsidRDefault="004F3331" w:rsidP="00961199">
            <w:pPr>
              <w:autoSpaceDE w:val="0"/>
              <w:autoSpaceDN w:val="0"/>
              <w:adjustRightInd w:val="0"/>
              <w:spacing w:after="0" w:line="240" w:lineRule="auto"/>
              <w:ind w:left="33"/>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14:paraId="70B573F3" w14:textId="77777777" w:rsidR="004F3331" w:rsidRPr="00DF0C08" w:rsidRDefault="004F3331" w:rsidP="00961199">
            <w:pPr>
              <w:autoSpaceDE w:val="0"/>
              <w:autoSpaceDN w:val="0"/>
              <w:adjustRightInd w:val="0"/>
              <w:spacing w:after="0" w:line="240" w:lineRule="auto"/>
              <w:ind w:left="33"/>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1871CE" w:rsidRPr="00B03E8A">
              <w:rPr>
                <w:rFonts w:eastAsia="Times New Roman" w:cs="Arial"/>
                <w:sz w:val="20"/>
                <w:szCs w:val="20"/>
              </w:rPr>
              <w:t>na cele związane z ogrzewaniem i przygotowan</w:t>
            </w:r>
            <w:r w:rsidR="001871CE">
              <w:rPr>
                <w:rFonts w:eastAsia="Times New Roman" w:cs="Arial"/>
                <w:sz w:val="20"/>
                <w:szCs w:val="20"/>
              </w:rPr>
              <w:t>i</w:t>
            </w:r>
            <w:r w:rsidR="001871CE" w:rsidRPr="00B03E8A">
              <w:rPr>
                <w:rFonts w:eastAsia="Times New Roman" w:cs="Arial"/>
                <w:sz w:val="20"/>
                <w:szCs w:val="20"/>
              </w:rPr>
              <w:t>em CWU</w:t>
            </w:r>
            <w:r w:rsidR="001871CE"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0C4B4B" w:rsidRDefault="004F3331" w:rsidP="00961199">
            <w:pPr>
              <w:snapToGrid w:val="0"/>
              <w:spacing w:after="0" w:line="240" w:lineRule="auto"/>
              <w:contextualSpacing/>
              <w:rPr>
                <w:rFonts w:eastAsia="Times New Roman" w:cs="Arial"/>
                <w:szCs w:val="20"/>
              </w:rPr>
            </w:pPr>
            <w:r w:rsidRPr="000C4B4B">
              <w:rPr>
                <w:rFonts w:cs="Arial"/>
                <w:szCs w:val="20"/>
              </w:rPr>
              <w:t xml:space="preserve">W ramach kryterium należy zweryfikować czy </w:t>
            </w:r>
            <w:r w:rsidRPr="000C4B4B">
              <w:rPr>
                <w:rFonts w:eastAsia="Times New Roman" w:cs="Arial"/>
                <w:szCs w:val="20"/>
              </w:rPr>
              <w:t>inwestycja przyczynia się do poprawy jakości powietrza poprzez redukcję:</w:t>
            </w:r>
          </w:p>
          <w:p w14:paraId="48AC2AB4" w14:textId="77777777" w:rsidR="004F3331" w:rsidRPr="000C4B4B" w:rsidRDefault="004F3331" w:rsidP="00222DF3">
            <w:pPr>
              <w:pStyle w:val="Akapitzlist"/>
              <w:numPr>
                <w:ilvl w:val="0"/>
                <w:numId w:val="269"/>
              </w:numPr>
              <w:snapToGrid w:val="0"/>
              <w:spacing w:after="0" w:line="240" w:lineRule="auto"/>
              <w:rPr>
                <w:rFonts w:cs="Arial"/>
                <w:szCs w:val="20"/>
              </w:rPr>
            </w:pPr>
            <w:r w:rsidRPr="000C4B4B">
              <w:rPr>
                <w:rFonts w:cs="Arial"/>
                <w:szCs w:val="20"/>
              </w:rPr>
              <w:t>emisji CO2 w wyniku realizacji projektu (na podstawie emisji unikniętej lub zredukowanej z uwzględnieniem</w:t>
            </w:r>
            <w:r w:rsidR="001871CE" w:rsidRPr="000C4B4B">
              <w:rPr>
                <w:rFonts w:cs="Arial"/>
                <w:szCs w:val="20"/>
              </w:rPr>
              <w:t xml:space="preserve"> metodologii </w:t>
            </w:r>
            <w:proofErr w:type="spellStart"/>
            <w:r w:rsidR="001871CE" w:rsidRPr="000C4B4B">
              <w:rPr>
                <w:rFonts w:cs="Arial"/>
                <w:szCs w:val="20"/>
              </w:rPr>
              <w:t>WFOŚiGW</w:t>
            </w:r>
            <w:proofErr w:type="spellEnd"/>
            <w:r w:rsidR="001871CE" w:rsidRPr="000C4B4B">
              <w:rPr>
                <w:rFonts w:cs="Arial"/>
                <w:szCs w:val="20"/>
              </w:rPr>
              <w:t xml:space="preserve"> wskazanej w regulaminie konkursu</w:t>
            </w:r>
            <w:r w:rsidRPr="000C4B4B">
              <w:rPr>
                <w:rFonts w:cs="Arial"/>
                <w:szCs w:val="20"/>
              </w:rPr>
              <w:t>);</w:t>
            </w:r>
          </w:p>
          <w:p w14:paraId="0FEF263E" w14:textId="77777777" w:rsidR="004F3331" w:rsidRPr="000C4B4B" w:rsidRDefault="004F3331" w:rsidP="00222DF3">
            <w:pPr>
              <w:pStyle w:val="Akapitzlist"/>
              <w:numPr>
                <w:ilvl w:val="0"/>
                <w:numId w:val="269"/>
              </w:numPr>
              <w:snapToGrid w:val="0"/>
              <w:spacing w:after="0" w:line="240" w:lineRule="auto"/>
              <w:rPr>
                <w:rFonts w:cs="Arial"/>
                <w:szCs w:val="20"/>
              </w:rPr>
            </w:pPr>
            <w:r w:rsidRPr="000C4B4B">
              <w:rPr>
                <w:rFonts w:cs="Arial"/>
                <w:szCs w:val="20"/>
              </w:rPr>
              <w:t>emisji pyłów PM10</w:t>
            </w:r>
            <w:r w:rsidR="001871CE" w:rsidRPr="000C4B4B">
              <w:rPr>
                <w:rFonts w:cs="Arial"/>
                <w:szCs w:val="20"/>
              </w:rPr>
              <w:t xml:space="preserve"> w wyniku realizacji projektu (na podstawie emisji unikniętej lub zredukowanej z uwzględnieniem metodologii </w:t>
            </w:r>
            <w:proofErr w:type="spellStart"/>
            <w:r w:rsidR="001871CE" w:rsidRPr="000C4B4B">
              <w:rPr>
                <w:rFonts w:cs="Arial"/>
                <w:szCs w:val="20"/>
              </w:rPr>
              <w:t>WFOŚiGW</w:t>
            </w:r>
            <w:proofErr w:type="spellEnd"/>
            <w:r w:rsidR="001871CE" w:rsidRPr="000C4B4B">
              <w:rPr>
                <w:rFonts w:cs="Arial"/>
                <w:szCs w:val="20"/>
              </w:rPr>
              <w:t xml:space="preserve"> wskazanej w regulaminie konkursu</w:t>
            </w:r>
            <w:r w:rsidRPr="000C4B4B">
              <w:rPr>
                <w:rFonts w:cs="Arial"/>
                <w:szCs w:val="20"/>
              </w:rPr>
              <w:t>.</w:t>
            </w:r>
          </w:p>
          <w:p w14:paraId="649ACCBF" w14:textId="77777777" w:rsidR="004F3331" w:rsidRPr="00DF0C08" w:rsidRDefault="004F3331" w:rsidP="00961199">
            <w:pPr>
              <w:snapToGrid w:val="0"/>
              <w:spacing w:after="0" w:line="240" w:lineRule="auto"/>
              <w:rPr>
                <w:rFonts w:cs="Arial"/>
                <w:sz w:val="20"/>
                <w:szCs w:val="20"/>
              </w:rPr>
            </w:pPr>
          </w:p>
          <w:p w14:paraId="21ADAC61"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W przypadku redukcji CO2 projekt otrzymuje:</w:t>
            </w:r>
          </w:p>
          <w:p w14:paraId="1EBADBC8"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0 punktów, jeśli redukcja CO2 mieści się w zakresie od 0% do 30%;</w:t>
            </w:r>
          </w:p>
          <w:p w14:paraId="018E59A2"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0,5 punktu, jeśli redukcja CO2 mieści się powyżej 30% do 35%;</w:t>
            </w:r>
          </w:p>
          <w:p w14:paraId="4D114463"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1 punkt, jeśli redukcja CO2 mieści się powyżej 35% do 40%;</w:t>
            </w:r>
          </w:p>
          <w:p w14:paraId="2A796E12"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1,5 punktu, jeśli redukcja CO2 mieści się powyżej 40% do 45%</w:t>
            </w:r>
          </w:p>
          <w:p w14:paraId="0F808142"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2 punkty, jeśli redukcja CO2 mieści się powyżej od 45% do 50%;</w:t>
            </w:r>
          </w:p>
          <w:p w14:paraId="4FEB76D9"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2,5 punktu, jeśli redukcja CO2 mieści się powyżej 50% do 60%;</w:t>
            </w:r>
          </w:p>
          <w:p w14:paraId="173B53AD" w14:textId="77777777" w:rsidR="004F3331" w:rsidRPr="00DF0C08" w:rsidRDefault="004F3331" w:rsidP="000C4B4B">
            <w:pPr>
              <w:pStyle w:val="Akapitzlist"/>
              <w:numPr>
                <w:ilvl w:val="0"/>
                <w:numId w:val="73"/>
              </w:numPr>
              <w:snapToGrid w:val="0"/>
              <w:spacing w:after="0" w:line="240" w:lineRule="auto"/>
              <w:ind w:left="320"/>
              <w:rPr>
                <w:rFonts w:cs="Arial"/>
                <w:sz w:val="20"/>
                <w:szCs w:val="20"/>
              </w:rPr>
            </w:pPr>
            <w:r w:rsidRPr="00DF0C08">
              <w:rPr>
                <w:rFonts w:cs="Arial"/>
                <w:sz w:val="20"/>
                <w:szCs w:val="20"/>
              </w:rPr>
              <w:t>3 punkty, jeśli redukcja CO2 przekracza 60%.</w:t>
            </w:r>
          </w:p>
          <w:p w14:paraId="5A05DC74" w14:textId="77777777" w:rsidR="004F3331" w:rsidRPr="00DF0C08" w:rsidRDefault="004F3331" w:rsidP="00961199">
            <w:pPr>
              <w:snapToGrid w:val="0"/>
              <w:spacing w:after="0" w:line="240" w:lineRule="auto"/>
              <w:rPr>
                <w:rFonts w:cs="Arial"/>
                <w:sz w:val="20"/>
                <w:szCs w:val="20"/>
              </w:rPr>
            </w:pPr>
          </w:p>
          <w:p w14:paraId="2DE7285B"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W przypadku redukcji emisji pyłów PM10 projekt otrzymuje:</w:t>
            </w:r>
          </w:p>
          <w:p w14:paraId="1803F936" w14:textId="77777777" w:rsidR="004F3331" w:rsidRPr="00DF0C08" w:rsidRDefault="004F3331" w:rsidP="000C4B4B">
            <w:pPr>
              <w:pStyle w:val="Akapitzlist"/>
              <w:numPr>
                <w:ilvl w:val="0"/>
                <w:numId w:val="74"/>
              </w:numPr>
              <w:snapToGrid w:val="0"/>
              <w:spacing w:after="0" w:line="240" w:lineRule="auto"/>
              <w:ind w:left="320" w:hanging="284"/>
              <w:rPr>
                <w:rFonts w:cs="Arial"/>
                <w:sz w:val="20"/>
                <w:szCs w:val="20"/>
              </w:rPr>
            </w:pPr>
            <w:r w:rsidRPr="00DF0C08">
              <w:rPr>
                <w:rFonts w:cs="Arial"/>
                <w:sz w:val="20"/>
                <w:szCs w:val="20"/>
              </w:rPr>
              <w:t>0 punktów, jeśli projekt nie przyczynia się do redukcji pyłów PM10</w:t>
            </w:r>
            <w:r w:rsidR="001871CE">
              <w:rPr>
                <w:rFonts w:cs="Arial"/>
                <w:sz w:val="20"/>
                <w:szCs w:val="20"/>
              </w:rPr>
              <w:t xml:space="preserve"> lub redukcja wynosi poniżej 20%</w:t>
            </w:r>
            <w:r w:rsidRPr="00DF0C08">
              <w:rPr>
                <w:rFonts w:cs="Arial"/>
                <w:sz w:val="20"/>
                <w:szCs w:val="20"/>
              </w:rPr>
              <w:t>;</w:t>
            </w:r>
          </w:p>
          <w:p w14:paraId="6B7C5166" w14:textId="77777777" w:rsidR="004F3331" w:rsidRDefault="004F3331" w:rsidP="000C4B4B">
            <w:pPr>
              <w:pStyle w:val="Akapitzlist"/>
              <w:numPr>
                <w:ilvl w:val="0"/>
                <w:numId w:val="74"/>
              </w:numPr>
              <w:snapToGrid w:val="0"/>
              <w:spacing w:after="0" w:line="240" w:lineRule="auto"/>
              <w:ind w:left="320" w:hanging="284"/>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1871CE">
              <w:rPr>
                <w:rFonts w:cs="Arial"/>
                <w:sz w:val="20"/>
                <w:szCs w:val="20"/>
              </w:rPr>
              <w:t>aktualną</w:t>
            </w:r>
            <w:r w:rsidRPr="00DF0C08">
              <w:rPr>
                <w:rFonts w:cs="Arial"/>
                <w:sz w:val="20"/>
                <w:szCs w:val="20"/>
              </w:rPr>
              <w:t xml:space="preserve"> oceną jakości powietrza na terenie województwa dolnośląskiego WIOŚ we Wrocławiu</w:t>
            </w:r>
            <w:r w:rsidR="001871CE">
              <w:rPr>
                <w:rFonts w:cs="Arial"/>
                <w:sz w:val="20"/>
                <w:szCs w:val="20"/>
              </w:rPr>
              <w:t xml:space="preserve"> wskazaną w regulaminie konkursu</w:t>
            </w:r>
            <w:r w:rsidRPr="00DF0C08">
              <w:rPr>
                <w:rFonts w:cs="Arial"/>
                <w:sz w:val="20"/>
                <w:szCs w:val="20"/>
              </w:rPr>
              <w:t>) lub na obszarze gdzie nie dokonuje się pomiarów;</w:t>
            </w:r>
          </w:p>
          <w:p w14:paraId="1B4BAC85" w14:textId="77777777" w:rsidR="001871CE" w:rsidRPr="001871CE" w:rsidRDefault="001871CE" w:rsidP="000C4B4B">
            <w:pPr>
              <w:pStyle w:val="Akapitzlist"/>
              <w:numPr>
                <w:ilvl w:val="0"/>
                <w:numId w:val="74"/>
              </w:numPr>
              <w:spacing w:line="240" w:lineRule="auto"/>
              <w:ind w:left="320" w:hanging="284"/>
              <w:rPr>
                <w:rFonts w:cs="Arial"/>
                <w:sz w:val="20"/>
                <w:szCs w:val="20"/>
              </w:rPr>
            </w:pPr>
            <w:r w:rsidRPr="001871CE">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Default="001871CE" w:rsidP="000C4B4B">
            <w:pPr>
              <w:pStyle w:val="Akapitzlist"/>
              <w:numPr>
                <w:ilvl w:val="0"/>
                <w:numId w:val="74"/>
              </w:numPr>
              <w:snapToGrid w:val="0"/>
              <w:spacing w:after="0" w:line="240" w:lineRule="auto"/>
              <w:ind w:left="320" w:hanging="284"/>
              <w:rPr>
                <w:rFonts w:cs="Arial"/>
                <w:sz w:val="20"/>
                <w:szCs w:val="20"/>
              </w:rPr>
            </w:pPr>
            <w:r>
              <w:rPr>
                <w:rFonts w:cs="Arial"/>
                <w:sz w:val="20"/>
                <w:szCs w:val="20"/>
              </w:rPr>
              <w:t>5</w:t>
            </w:r>
            <w:r w:rsidRPr="00DF0C08">
              <w:rPr>
                <w:rFonts w:cs="Arial"/>
                <w:sz w:val="20"/>
                <w:szCs w:val="20"/>
              </w:rPr>
              <w:t xml:space="preserve"> punkt</w:t>
            </w:r>
            <w:r>
              <w:rPr>
                <w:rFonts w:cs="Arial"/>
                <w:sz w:val="20"/>
                <w:szCs w:val="20"/>
              </w:rPr>
              <w:t>ów</w:t>
            </w:r>
            <w:r w:rsidR="004F3331" w:rsidRPr="00DF0C08">
              <w:rPr>
                <w:rFonts w:cs="Arial"/>
                <w:sz w:val="20"/>
                <w:szCs w:val="20"/>
              </w:rPr>
              <w:t xml:space="preserve">, jeśli projekt przyczynia się do redukcji co najmniej o 20% pyłów PM10 na obszarach, gdzie występują jego ponadnormatywne poziomy stężenia (zgodnie z </w:t>
            </w:r>
            <w:r w:rsidR="00A07F1F">
              <w:rPr>
                <w:rFonts w:cs="Arial"/>
                <w:sz w:val="20"/>
                <w:szCs w:val="20"/>
              </w:rPr>
              <w:t>aktualną</w:t>
            </w:r>
            <w:r w:rsidR="004F3331" w:rsidRPr="00DF0C08">
              <w:rPr>
                <w:rFonts w:cs="Arial"/>
                <w:sz w:val="20"/>
                <w:szCs w:val="20"/>
              </w:rPr>
              <w:t xml:space="preserve"> oceną jakości powietrza na terenie województwa dolnośląskiego w 2014 roku – WIOŚ we Wrocławiu</w:t>
            </w:r>
            <w:r w:rsidR="00A07F1F">
              <w:rPr>
                <w:rFonts w:cs="Arial"/>
                <w:sz w:val="20"/>
                <w:szCs w:val="20"/>
              </w:rPr>
              <w:t xml:space="preserve"> wskazaną w regulaminie konkursu</w:t>
            </w:r>
            <w:r w:rsidR="004F3331" w:rsidRPr="00DF0C08">
              <w:rPr>
                <w:rFonts w:cs="Arial"/>
                <w:sz w:val="20"/>
                <w:szCs w:val="20"/>
              </w:rPr>
              <w:t>)</w:t>
            </w:r>
            <w:r w:rsidR="00A07F1F">
              <w:rPr>
                <w:rFonts w:cs="Arial"/>
                <w:sz w:val="20"/>
                <w:szCs w:val="20"/>
              </w:rPr>
              <w:t>;</w:t>
            </w:r>
          </w:p>
          <w:p w14:paraId="6F547AC7" w14:textId="77777777" w:rsidR="00A07F1F" w:rsidRPr="00A07F1F" w:rsidRDefault="00A07F1F" w:rsidP="000C4B4B">
            <w:pPr>
              <w:pStyle w:val="Akapitzlist"/>
              <w:numPr>
                <w:ilvl w:val="0"/>
                <w:numId w:val="74"/>
              </w:numPr>
              <w:snapToGrid w:val="0"/>
              <w:spacing w:after="0" w:line="240" w:lineRule="auto"/>
              <w:ind w:left="320" w:hanging="284"/>
              <w:rPr>
                <w:rFonts w:cs="Arial"/>
                <w:sz w:val="20"/>
                <w:szCs w:val="20"/>
              </w:rPr>
            </w:pPr>
            <w:r w:rsidRPr="00A07F1F">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 WIOŚ we Wrocławiu</w:t>
            </w:r>
            <w:r>
              <w:rPr>
                <w:rFonts w:cs="Arial"/>
                <w:sz w:val="20"/>
                <w:szCs w:val="20"/>
              </w:rPr>
              <w:t>, wskazaną w regulaminie konkursu</w:t>
            </w:r>
            <w:r w:rsidRPr="00A07F1F">
              <w:rPr>
                <w:rFonts w:cs="Arial"/>
                <w:sz w:val="20"/>
                <w:szCs w:val="20"/>
              </w:rPr>
              <w:t>.</w:t>
            </w:r>
          </w:p>
          <w:p w14:paraId="16F70A6C" w14:textId="77777777" w:rsidR="004F3331" w:rsidRPr="00DF0C08" w:rsidRDefault="004F3331" w:rsidP="00961199">
            <w:pPr>
              <w:snapToGrid w:val="0"/>
              <w:spacing w:after="0" w:line="240" w:lineRule="auto"/>
              <w:rPr>
                <w:rFonts w:cs="Arial"/>
                <w:sz w:val="20"/>
                <w:szCs w:val="20"/>
              </w:rPr>
            </w:pPr>
          </w:p>
          <w:p w14:paraId="1E579AE4"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Punkty z sekcji dot. redukcji emisji CO2 sumują się z punktami z sekcji dot. redukcji emisji pyłów PM10.</w:t>
            </w:r>
          </w:p>
          <w:p w14:paraId="21DDE583"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0C4B4B" w:rsidRDefault="004F3331" w:rsidP="00961199">
            <w:pPr>
              <w:snapToGrid w:val="0"/>
              <w:spacing w:after="0" w:line="240" w:lineRule="auto"/>
              <w:contextualSpacing/>
              <w:rPr>
                <w:rFonts w:cs="Arial"/>
                <w:szCs w:val="20"/>
              </w:rPr>
            </w:pPr>
            <w:r w:rsidRPr="000C4B4B">
              <w:rPr>
                <w:rFonts w:cs="Arial"/>
                <w:szCs w:val="20"/>
              </w:rPr>
              <w:t>W ramach kryterium należy zweryfikować czy inwestycja przyczynia się do ograniczania ubóstwa energetycznego, w szczególności jeżeli realizowana jest w budynku/lub jego części w którym:</w:t>
            </w:r>
          </w:p>
          <w:p w14:paraId="2F6D1B3D" w14:textId="77777777" w:rsidR="000C4B4B" w:rsidRPr="00DF0C08" w:rsidRDefault="000C4B4B" w:rsidP="00961199">
            <w:pPr>
              <w:snapToGrid w:val="0"/>
              <w:spacing w:after="0" w:line="240" w:lineRule="auto"/>
              <w:contextualSpacing/>
              <w:rPr>
                <w:rFonts w:cs="Arial"/>
                <w:sz w:val="20"/>
                <w:szCs w:val="20"/>
              </w:rPr>
            </w:pPr>
          </w:p>
          <w:p w14:paraId="33BE7F0B" w14:textId="77777777" w:rsidR="0086369A" w:rsidRPr="00DF0C08" w:rsidRDefault="004F3331" w:rsidP="00222DF3">
            <w:pPr>
              <w:pStyle w:val="Akapitzlist"/>
              <w:numPr>
                <w:ilvl w:val="0"/>
                <w:numId w:val="187"/>
              </w:numPr>
              <w:snapToGrid w:val="0"/>
              <w:spacing w:after="0" w:line="240" w:lineRule="auto"/>
              <w:rPr>
                <w:rFonts w:cs="Arial"/>
                <w:sz w:val="20"/>
                <w:szCs w:val="20"/>
              </w:rPr>
            </w:pPr>
            <w:r w:rsidRPr="00DF0C08">
              <w:rPr>
                <w:rFonts w:cs="Arial"/>
                <w:sz w:val="20"/>
                <w:szCs w:val="20"/>
              </w:rPr>
              <w:t>mniej niż połowę lokali stanowią mieszkania komunalne – projekt otrzymuje 1 punkt;</w:t>
            </w:r>
          </w:p>
          <w:p w14:paraId="2E1C9E44" w14:textId="77777777" w:rsidR="0086369A" w:rsidRPr="00DF0C08" w:rsidRDefault="004F3331" w:rsidP="00222DF3">
            <w:pPr>
              <w:pStyle w:val="Akapitzlist"/>
              <w:numPr>
                <w:ilvl w:val="0"/>
                <w:numId w:val="187"/>
              </w:numPr>
              <w:snapToGrid w:val="0"/>
              <w:spacing w:after="0" w:line="240" w:lineRule="auto"/>
              <w:rPr>
                <w:rFonts w:cs="Arial"/>
                <w:sz w:val="20"/>
                <w:szCs w:val="20"/>
              </w:rPr>
            </w:pPr>
            <w:r w:rsidRPr="00DF0C08">
              <w:rPr>
                <w:rFonts w:cs="Arial"/>
                <w:sz w:val="20"/>
                <w:szCs w:val="20"/>
              </w:rPr>
              <w:t>połowę i więcej lokali stanowią mieszkania komunalne – projekt otrzymuje 2 punkty;</w:t>
            </w:r>
          </w:p>
          <w:p w14:paraId="1AF0654E" w14:textId="77777777" w:rsidR="0086369A" w:rsidRPr="00DF0C08" w:rsidRDefault="004F3331" w:rsidP="00222DF3">
            <w:pPr>
              <w:pStyle w:val="Akapitzlist"/>
              <w:numPr>
                <w:ilvl w:val="0"/>
                <w:numId w:val="187"/>
              </w:numPr>
              <w:snapToGrid w:val="0"/>
              <w:spacing w:after="0" w:line="240" w:lineRule="auto"/>
              <w:rPr>
                <w:rFonts w:cs="Arial"/>
                <w:sz w:val="20"/>
                <w:szCs w:val="20"/>
              </w:rPr>
            </w:pPr>
            <w:r w:rsidRPr="00DF0C08">
              <w:rPr>
                <w:rFonts w:cs="Arial"/>
                <w:sz w:val="20"/>
                <w:szCs w:val="20"/>
              </w:rPr>
              <w:t>mniej niż połowę lokali stanowią mieszkania socjalne – projekt otrzymuje 3 punkty;</w:t>
            </w:r>
          </w:p>
          <w:p w14:paraId="136B2992" w14:textId="77777777" w:rsidR="0086369A" w:rsidRPr="00DF0C08" w:rsidRDefault="004F3331" w:rsidP="00222DF3">
            <w:pPr>
              <w:pStyle w:val="Akapitzlist"/>
              <w:numPr>
                <w:ilvl w:val="0"/>
                <w:numId w:val="187"/>
              </w:numPr>
              <w:snapToGrid w:val="0"/>
              <w:spacing w:after="0" w:line="240" w:lineRule="auto"/>
              <w:rPr>
                <w:rFonts w:cs="Arial"/>
                <w:sz w:val="20"/>
                <w:szCs w:val="20"/>
              </w:rPr>
            </w:pPr>
            <w:r w:rsidRPr="00DF0C08">
              <w:rPr>
                <w:rFonts w:cs="Arial"/>
                <w:sz w:val="20"/>
                <w:szCs w:val="20"/>
              </w:rPr>
              <w:t>połowę i więcej lokali stanowią mieszkania socjalne – projekt otrzymuje 4 punkty.</w:t>
            </w:r>
          </w:p>
          <w:p w14:paraId="07BAC762" w14:textId="77777777" w:rsidR="0086369A" w:rsidRDefault="004F3331" w:rsidP="00222DF3">
            <w:pPr>
              <w:pStyle w:val="Akapitzlist"/>
              <w:numPr>
                <w:ilvl w:val="0"/>
                <w:numId w:val="187"/>
              </w:numPr>
              <w:snapToGrid w:val="0"/>
              <w:spacing w:after="0" w:line="240" w:lineRule="auto"/>
              <w:rPr>
                <w:rFonts w:cs="Arial"/>
                <w:sz w:val="20"/>
                <w:szCs w:val="20"/>
              </w:rPr>
            </w:pPr>
            <w:r w:rsidRPr="00DF0C08">
              <w:rPr>
                <w:rFonts w:cs="Arial"/>
                <w:sz w:val="20"/>
                <w:szCs w:val="20"/>
              </w:rPr>
              <w:t>W przypadku, gdy w budynku znajdują się zarówno lokale komunalne i socjalne punkty przyznaje się wg wariantu korzystniejszego dla wnioskodawcy.</w:t>
            </w:r>
          </w:p>
          <w:p w14:paraId="11267D6A" w14:textId="77777777" w:rsidR="000C4B4B" w:rsidRPr="00DF0C08" w:rsidRDefault="000C4B4B" w:rsidP="000C4B4B">
            <w:pPr>
              <w:pStyle w:val="Akapitzlist"/>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13338629" w:rsidR="004F3331" w:rsidRDefault="004F3331" w:rsidP="00961199">
            <w:pPr>
              <w:snapToGrid w:val="0"/>
              <w:spacing w:after="0" w:line="240" w:lineRule="auto"/>
              <w:rPr>
                <w:rFonts w:cs="Arial"/>
                <w:szCs w:val="20"/>
              </w:rPr>
            </w:pPr>
            <w:r w:rsidRPr="000C4B4B">
              <w:rPr>
                <w:rFonts w:cs="Arial"/>
                <w:szCs w:val="20"/>
              </w:rPr>
              <w:t>W ramach kryterium weryfikowane jest, czy projekt rewitalizacyjny/</w:t>
            </w:r>
            <w:r w:rsidR="000C4B4B" w:rsidRPr="000C4B4B">
              <w:rPr>
                <w:rFonts w:cs="Arial"/>
                <w:szCs w:val="20"/>
              </w:rPr>
              <w:t xml:space="preserve"> </w:t>
            </w:r>
            <w:r w:rsidRPr="000C4B4B">
              <w:rPr>
                <w:rFonts w:cs="Arial"/>
                <w:szCs w:val="20"/>
              </w:rPr>
              <w:t>przedsięwzięcie rewitalizacyjne wynika z obowiązującego (na dzień składania wniosku o dofinansowanie) programu rewitalizacji  i znajduje się w prowadzonym przez IZ RPO WD wykazie programów rewitalizacji (na Liście B)</w:t>
            </w:r>
            <w:r w:rsidR="00523956" w:rsidRPr="000C4B4B">
              <w:rPr>
                <w:rFonts w:cs="Arial"/>
                <w:szCs w:val="20"/>
              </w:rPr>
              <w:t>.</w:t>
            </w:r>
            <w:r w:rsidRPr="000C4B4B">
              <w:rPr>
                <w:rFonts w:cs="Arial"/>
                <w:szCs w:val="20"/>
              </w:rPr>
              <w:t xml:space="preserve"> </w:t>
            </w:r>
          </w:p>
          <w:p w14:paraId="3AAEA04C" w14:textId="77777777" w:rsidR="000C4B4B" w:rsidRPr="00DF0C08" w:rsidRDefault="000C4B4B" w:rsidP="00961199">
            <w:pPr>
              <w:snapToGrid w:val="0"/>
              <w:spacing w:after="0" w:line="240" w:lineRule="auto"/>
              <w:rPr>
                <w:rFonts w:cs="Arial"/>
                <w:sz w:val="20"/>
                <w:szCs w:val="20"/>
              </w:rPr>
            </w:pPr>
          </w:p>
          <w:p w14:paraId="46C7013C" w14:textId="77777777" w:rsidR="004F3331" w:rsidRPr="00DF0C08" w:rsidRDefault="004F3331" w:rsidP="00961199">
            <w:pPr>
              <w:snapToGrid w:val="0"/>
              <w:spacing w:after="0" w:line="240" w:lineRule="auto"/>
              <w:rPr>
                <w:rFonts w:cs="Arial"/>
                <w:sz w:val="20"/>
                <w:szCs w:val="20"/>
              </w:rPr>
            </w:pPr>
            <w:r w:rsidRPr="00DF0C08">
              <w:rPr>
                <w:rFonts w:cs="Arial"/>
                <w:sz w:val="20"/>
                <w:szCs w:val="20"/>
              </w:rPr>
              <w:t>Jeśli projekt:</w:t>
            </w:r>
          </w:p>
          <w:p w14:paraId="5B873DED" w14:textId="77777777" w:rsidR="0086369A" w:rsidRPr="00DF0C08" w:rsidRDefault="004F3331" w:rsidP="00222DF3">
            <w:pPr>
              <w:pStyle w:val="Akapitzlist"/>
              <w:numPr>
                <w:ilvl w:val="0"/>
                <w:numId w:val="190"/>
              </w:numPr>
              <w:snapToGrid w:val="0"/>
              <w:spacing w:after="0" w:line="240" w:lineRule="auto"/>
              <w:rPr>
                <w:rFonts w:cs="Arial"/>
                <w:sz w:val="20"/>
                <w:szCs w:val="20"/>
              </w:rPr>
            </w:pPr>
            <w:r w:rsidRPr="00DF0C08">
              <w:rPr>
                <w:rFonts w:cs="Arial"/>
                <w:sz w:val="20"/>
                <w:szCs w:val="20"/>
              </w:rPr>
              <w:t>wynika z programu rewitalizacji i znajduje się w prowadzonym przez IZ RPO WD wykazie programów rewitalizacji – 2 pkt.;</w:t>
            </w:r>
          </w:p>
          <w:p w14:paraId="6E5F92D9" w14:textId="77777777" w:rsidR="0086369A" w:rsidRPr="00DF0C08" w:rsidRDefault="004F3331" w:rsidP="00222DF3">
            <w:pPr>
              <w:pStyle w:val="Akapitzlist"/>
              <w:numPr>
                <w:ilvl w:val="0"/>
                <w:numId w:val="189"/>
              </w:numPr>
              <w:snapToGrid w:val="0"/>
              <w:spacing w:after="0" w:line="240" w:lineRule="auto"/>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0C4B4B" w:rsidRDefault="00DE68B8" w:rsidP="00961199">
            <w:pPr>
              <w:snapToGrid w:val="0"/>
              <w:spacing w:after="0" w:line="240" w:lineRule="auto"/>
              <w:rPr>
                <w:rFonts w:cs="Arial"/>
                <w:szCs w:val="20"/>
              </w:rPr>
            </w:pPr>
            <w:r w:rsidRPr="000C4B4B">
              <w:rPr>
                <w:rFonts w:cs="Arial"/>
                <w:szCs w:val="20"/>
              </w:rPr>
              <w:t>Jeśli projekt zakłada realizację inwestycji w całości:</w:t>
            </w:r>
          </w:p>
          <w:p w14:paraId="318CF8C6" w14:textId="7E01799C" w:rsidR="00DE68B8" w:rsidRPr="000C4B4B" w:rsidRDefault="00DE68B8" w:rsidP="00961199">
            <w:pPr>
              <w:snapToGrid w:val="0"/>
              <w:spacing w:after="0" w:line="240" w:lineRule="auto"/>
              <w:rPr>
                <w:rFonts w:cs="Arial"/>
                <w:szCs w:val="20"/>
              </w:rPr>
            </w:pPr>
            <w:r w:rsidRPr="000C4B4B">
              <w:rPr>
                <w:rFonts w:cs="Arial"/>
                <w:szCs w:val="20"/>
              </w:rPr>
              <w:t>•</w:t>
            </w:r>
            <w:r w:rsidR="000C4B4B">
              <w:rPr>
                <w:rFonts w:cs="Arial"/>
                <w:szCs w:val="20"/>
              </w:rPr>
              <w:t xml:space="preserve"> </w:t>
            </w:r>
            <w:r w:rsidRPr="000C4B4B">
              <w:rPr>
                <w:rFonts w:cs="Arial"/>
                <w:szCs w:val="20"/>
              </w:rPr>
              <w:t>w  gminie uzdrowiskowej – otrzymuje 2 punkty;</w:t>
            </w:r>
          </w:p>
          <w:p w14:paraId="08309B60" w14:textId="77777777" w:rsidR="00DE68B8" w:rsidRPr="00995BAC" w:rsidRDefault="00DE68B8" w:rsidP="00961199">
            <w:pPr>
              <w:snapToGrid w:val="0"/>
              <w:spacing w:after="0" w:line="240" w:lineRule="auto"/>
              <w:rPr>
                <w:rFonts w:cs="Arial"/>
                <w:sz w:val="20"/>
                <w:szCs w:val="20"/>
              </w:rPr>
            </w:pPr>
          </w:p>
          <w:p w14:paraId="4BC56460" w14:textId="0CF923D6" w:rsidR="00DE68B8" w:rsidRPr="00995BAC" w:rsidRDefault="00DE68B8" w:rsidP="00961199">
            <w:pPr>
              <w:snapToGrid w:val="0"/>
              <w:spacing w:after="0" w:line="240" w:lineRule="auto"/>
              <w:rPr>
                <w:rFonts w:cs="Arial"/>
                <w:sz w:val="20"/>
                <w:szCs w:val="20"/>
              </w:rPr>
            </w:pPr>
            <w:r w:rsidRPr="00995BAC">
              <w:rPr>
                <w:rFonts w:cs="Arial"/>
                <w:sz w:val="20"/>
                <w:szCs w:val="20"/>
              </w:rPr>
              <w:t>Realizacja inwestycji na obszarze gminy</w:t>
            </w:r>
            <w:r w:rsidR="000C4B4B">
              <w:rPr>
                <w:rFonts w:cs="Arial"/>
                <w:sz w:val="20"/>
                <w:szCs w:val="20"/>
              </w:rPr>
              <w:t xml:space="preserve"> oznacza inwestycje w budynku (</w:t>
            </w:r>
            <w:r w:rsidR="000C4B4B">
              <w:rPr>
                <w:rFonts w:cs="Arial"/>
                <w:sz w:val="20"/>
                <w:szCs w:val="20"/>
              </w:rPr>
              <w:noBreakHyphen/>
              <w:t>a</w:t>
            </w:r>
            <w:r w:rsidRPr="00995BAC">
              <w:rPr>
                <w:rFonts w:cs="Arial"/>
                <w:sz w:val="20"/>
                <w:szCs w:val="20"/>
              </w:rPr>
              <w:t>ch) posadowionych na terenie gminy.</w:t>
            </w:r>
          </w:p>
          <w:p w14:paraId="6EA8A10C" w14:textId="77777777" w:rsidR="00DE68B8" w:rsidRPr="00995BAC" w:rsidRDefault="00DE68B8" w:rsidP="00961199">
            <w:pPr>
              <w:snapToGrid w:val="0"/>
              <w:spacing w:after="0" w:line="240" w:lineRule="auto"/>
              <w:rPr>
                <w:rFonts w:cs="Arial"/>
                <w:sz w:val="20"/>
                <w:szCs w:val="20"/>
              </w:rPr>
            </w:pPr>
          </w:p>
          <w:p w14:paraId="563731F5" w14:textId="77777777" w:rsidR="00DE68B8" w:rsidRPr="002B600A" w:rsidRDefault="00DE68B8" w:rsidP="00961199">
            <w:pPr>
              <w:snapToGrid w:val="0"/>
              <w:spacing w:after="0" w:line="240" w:lineRule="auto"/>
              <w:contextualSpacing/>
              <w:rPr>
                <w:rFonts w:cs="Arial"/>
                <w:sz w:val="20"/>
                <w:szCs w:val="20"/>
              </w:rPr>
            </w:pPr>
            <w:r w:rsidRPr="002B600A">
              <w:rPr>
                <w:rFonts w:cs="Arial"/>
                <w:sz w:val="20"/>
                <w:szCs w:val="20"/>
              </w:rPr>
              <w:t xml:space="preserve">Lista gmin uzdrowiskowych – zgodnie z Regulaminem konkursu. </w:t>
            </w:r>
          </w:p>
          <w:p w14:paraId="1E8473B9" w14:textId="77777777" w:rsidR="00DE68B8" w:rsidRPr="00995BAC" w:rsidRDefault="00DE68B8" w:rsidP="00961199">
            <w:pPr>
              <w:snapToGrid w:val="0"/>
              <w:spacing w:after="0" w:line="240" w:lineRule="auto"/>
              <w:rPr>
                <w:rFonts w:cs="Arial"/>
                <w:sz w:val="20"/>
                <w:szCs w:val="20"/>
              </w:rPr>
            </w:pPr>
          </w:p>
          <w:p w14:paraId="5C353490" w14:textId="77777777" w:rsidR="00DE68B8" w:rsidRDefault="00DE68B8" w:rsidP="00961199">
            <w:pPr>
              <w:snapToGrid w:val="0"/>
              <w:spacing w:after="0" w:line="240" w:lineRule="auto"/>
              <w:rPr>
                <w:rFonts w:cs="Arial"/>
                <w:sz w:val="20"/>
                <w:szCs w:val="20"/>
              </w:rPr>
            </w:pPr>
            <w:r>
              <w:rPr>
                <w:rFonts w:cs="Arial"/>
                <w:sz w:val="20"/>
                <w:szCs w:val="20"/>
              </w:rPr>
              <w:t xml:space="preserve">Nie dotyczy ZIT </w:t>
            </w:r>
            <w:proofErr w:type="spellStart"/>
            <w:r>
              <w:rPr>
                <w:rFonts w:cs="Arial"/>
                <w:sz w:val="20"/>
                <w:szCs w:val="20"/>
              </w:rPr>
              <w:t>WrOF</w:t>
            </w:r>
            <w:proofErr w:type="spellEnd"/>
            <w:r w:rsidR="000C4B4B">
              <w:rPr>
                <w:rFonts w:cs="Arial"/>
                <w:sz w:val="20"/>
                <w:szCs w:val="20"/>
              </w:rPr>
              <w:t>.</w:t>
            </w:r>
          </w:p>
          <w:p w14:paraId="5A585360" w14:textId="77777777" w:rsidR="000C4B4B" w:rsidRPr="00DF0C08" w:rsidRDefault="000C4B4B" w:rsidP="00961199">
            <w:pPr>
              <w:snapToGrid w:val="0"/>
              <w:spacing w:after="0" w:line="240" w:lineRule="auto"/>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222DF3">
            <w:pPr>
              <w:numPr>
                <w:ilvl w:val="0"/>
                <w:numId w:val="194"/>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Default="00DE68B8" w:rsidP="00961199">
            <w:pPr>
              <w:snapToGrid w:val="0"/>
              <w:spacing w:after="0" w:line="240" w:lineRule="auto"/>
              <w:contextualSpacing/>
              <w:rPr>
                <w:rFonts w:eastAsia="Times New Roman" w:cs="Arial"/>
                <w:szCs w:val="20"/>
              </w:rPr>
            </w:pPr>
            <w:r w:rsidRPr="000C4B4B">
              <w:rPr>
                <w:rFonts w:cs="Arial"/>
                <w:szCs w:val="20"/>
              </w:rPr>
              <w:t xml:space="preserve">W ramach kryterium należy zweryfikować czy </w:t>
            </w:r>
            <w:r w:rsidRPr="000C4B4B">
              <w:rPr>
                <w:rFonts w:eastAsia="Times New Roman" w:cs="Arial"/>
                <w:szCs w:val="20"/>
              </w:rPr>
              <w:t>inwestycja realizowana jest za pośrednictwem przedsiębiorstwa usług energetycznych (ESCO):</w:t>
            </w:r>
          </w:p>
          <w:p w14:paraId="49EBBECB" w14:textId="77777777" w:rsidR="000C4B4B" w:rsidRPr="000C4B4B" w:rsidRDefault="000C4B4B" w:rsidP="00961199">
            <w:pPr>
              <w:snapToGrid w:val="0"/>
              <w:spacing w:after="0" w:line="240" w:lineRule="auto"/>
              <w:contextualSpacing/>
              <w:rPr>
                <w:rFonts w:eastAsia="Times New Roman" w:cs="Arial"/>
                <w:szCs w:val="20"/>
              </w:rPr>
            </w:pPr>
          </w:p>
          <w:p w14:paraId="6086263B"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0 punktów, jeśli projekt nie jest realizowany za pośrednictwem ESCO;</w:t>
            </w:r>
          </w:p>
          <w:p w14:paraId="10C3FDC9" w14:textId="77777777" w:rsidR="00DE68B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 xml:space="preserve">1 punkt jeśli projekt realizowany jest za pośrednictwem ESCO, co wynika z zapisów we wniosku aplikacyjnym </w:t>
            </w:r>
            <w:r w:rsidR="006E64BD">
              <w:rPr>
                <w:rFonts w:cs="Arial"/>
                <w:sz w:val="20"/>
                <w:szCs w:val="20"/>
              </w:rPr>
              <w:t>i dołączonej do wniosku umowy z firmą ESCO (lub projektu umowy)</w:t>
            </w:r>
            <w:r w:rsidR="00031A62">
              <w:rPr>
                <w:rFonts w:cs="Arial"/>
                <w:sz w:val="20"/>
                <w:szCs w:val="20"/>
              </w:rPr>
              <w:t>.</w:t>
            </w:r>
            <w:r w:rsidR="006E64BD" w:rsidRPr="00DF0C08">
              <w:rPr>
                <w:rFonts w:cs="Arial"/>
                <w:sz w:val="20"/>
                <w:szCs w:val="20"/>
              </w:rPr>
              <w:t xml:space="preserve"> </w:t>
            </w:r>
          </w:p>
          <w:p w14:paraId="1575A1F8" w14:textId="77777777" w:rsidR="000C4B4B" w:rsidRPr="00DF0C08" w:rsidRDefault="000C4B4B" w:rsidP="000C4B4B">
            <w:pPr>
              <w:pStyle w:val="Akapitzlist"/>
              <w:snapToGrid w:val="0"/>
              <w:spacing w:after="0" w:line="240" w:lineRule="auto"/>
              <w:ind w:left="360"/>
              <w:rPr>
                <w:rFonts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222DF3">
            <w:pPr>
              <w:numPr>
                <w:ilvl w:val="0"/>
                <w:numId w:val="194"/>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DF0C08" w:rsidRDefault="00DE68B8" w:rsidP="00961199">
            <w:pPr>
              <w:suppressAutoHyphens/>
              <w:autoSpaceDN w:val="0"/>
              <w:spacing w:after="0" w:line="240" w:lineRule="auto"/>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14:paraId="7933F78B" w14:textId="77777777" w:rsidR="00DE68B8" w:rsidRPr="00DF0C08" w:rsidRDefault="00DE68B8" w:rsidP="00961199">
            <w:pPr>
              <w:suppressAutoHyphens/>
              <w:autoSpaceDN w:val="0"/>
              <w:spacing w:after="0" w:line="240" w:lineRule="auto"/>
              <w:textAlignment w:val="baseline"/>
              <w:rPr>
                <w:rFonts w:ascii="Calibri" w:eastAsia="SimSun" w:hAnsi="Calibri" w:cs="Arial"/>
                <w:kern w:val="3"/>
              </w:rPr>
            </w:pPr>
          </w:p>
          <w:p w14:paraId="59AC7BD7" w14:textId="77777777" w:rsidR="00DE68B8" w:rsidRDefault="00DE68B8" w:rsidP="00961199">
            <w:pPr>
              <w:suppressAutoHyphens/>
              <w:autoSpaceDN w:val="0"/>
              <w:spacing w:after="0" w:line="240" w:lineRule="auto"/>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14:paraId="4917DA1F" w14:textId="77777777" w:rsidR="00DE68B8" w:rsidRPr="00DF0C08" w:rsidRDefault="00DE68B8" w:rsidP="00961199">
            <w:pPr>
              <w:suppressAutoHyphens/>
              <w:autoSpaceDN w:val="0"/>
              <w:spacing w:after="0" w:line="240" w:lineRule="auto"/>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14:paraId="3317AA22" w14:textId="77777777" w:rsidR="00DE68B8" w:rsidRPr="00DF0C08" w:rsidRDefault="00DE68B8" w:rsidP="00961199">
            <w:pPr>
              <w:suppressAutoHyphens/>
              <w:autoSpaceDN w:val="0"/>
              <w:spacing w:after="0" w:line="240" w:lineRule="auto"/>
              <w:textAlignment w:val="baseline"/>
              <w:rPr>
                <w:rFonts w:ascii="Calibri" w:eastAsia="SimSun" w:hAnsi="Calibri" w:cs="Arial"/>
                <w:kern w:val="3"/>
                <w:sz w:val="20"/>
                <w:szCs w:val="20"/>
              </w:rPr>
            </w:pPr>
          </w:p>
          <w:p w14:paraId="2DE6B025" w14:textId="77777777" w:rsidR="00DE68B8" w:rsidRPr="00DF0C08" w:rsidRDefault="00DE68B8" w:rsidP="00961199">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14:paraId="06005476" w14:textId="77777777" w:rsidR="00DE68B8" w:rsidRPr="00DF0C08" w:rsidRDefault="00DE68B8" w:rsidP="00961199">
            <w:pPr>
              <w:suppressAutoHyphens/>
              <w:autoSpaceDN w:val="0"/>
              <w:spacing w:after="0" w:line="240" w:lineRule="auto"/>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14:paraId="55B4DE40" w14:textId="77777777" w:rsidR="00DE68B8" w:rsidRPr="00DF0C08" w:rsidRDefault="00DE68B8" w:rsidP="00222DF3">
            <w:pPr>
              <w:pStyle w:val="Akapitzlist"/>
              <w:widowControl w:val="0"/>
              <w:numPr>
                <w:ilvl w:val="0"/>
                <w:numId w:val="188"/>
              </w:numPr>
              <w:suppressAutoHyphens/>
              <w:autoSpaceDN w:val="0"/>
              <w:spacing w:after="0" w:line="240" w:lineRule="auto"/>
              <w:ind w:left="600"/>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14:paraId="16BF1D9C" w14:textId="77777777" w:rsidR="00DE68B8" w:rsidRPr="00DF0C08" w:rsidRDefault="00DE68B8" w:rsidP="00222DF3">
            <w:pPr>
              <w:pStyle w:val="Akapitzlist"/>
              <w:widowControl w:val="0"/>
              <w:numPr>
                <w:ilvl w:val="0"/>
                <w:numId w:val="188"/>
              </w:numPr>
              <w:suppressAutoHyphens/>
              <w:autoSpaceDN w:val="0"/>
              <w:spacing w:after="0" w:line="240" w:lineRule="auto"/>
              <w:ind w:left="600"/>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14:paraId="3CDFB3C7" w14:textId="77777777" w:rsidR="00DE68B8" w:rsidRPr="00DF0C08" w:rsidRDefault="00DE68B8" w:rsidP="00222DF3">
            <w:pPr>
              <w:pStyle w:val="Akapitzlist"/>
              <w:widowControl w:val="0"/>
              <w:numPr>
                <w:ilvl w:val="0"/>
                <w:numId w:val="188"/>
              </w:numPr>
              <w:suppressAutoHyphens/>
              <w:autoSpaceDN w:val="0"/>
              <w:spacing w:after="0" w:line="240" w:lineRule="auto"/>
              <w:ind w:left="600"/>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14:paraId="6D00A56B" w14:textId="77777777" w:rsidR="00DE68B8" w:rsidRPr="00DF0C08" w:rsidRDefault="00DE68B8" w:rsidP="00222DF3">
            <w:pPr>
              <w:pStyle w:val="Akapitzlist"/>
              <w:widowControl w:val="0"/>
              <w:numPr>
                <w:ilvl w:val="0"/>
                <w:numId w:val="188"/>
              </w:numPr>
              <w:suppressAutoHyphens/>
              <w:autoSpaceDN w:val="0"/>
              <w:spacing w:after="0" w:line="240" w:lineRule="auto"/>
              <w:ind w:left="600"/>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14:paraId="4CD6E8B1" w14:textId="77777777" w:rsidR="00DE68B8" w:rsidRPr="00DF0C08" w:rsidRDefault="00DE68B8" w:rsidP="00222DF3">
            <w:pPr>
              <w:pStyle w:val="Akapitzlist"/>
              <w:widowControl w:val="0"/>
              <w:numPr>
                <w:ilvl w:val="0"/>
                <w:numId w:val="188"/>
              </w:numPr>
              <w:suppressAutoHyphens/>
              <w:autoSpaceDN w:val="0"/>
              <w:spacing w:after="0" w:line="240" w:lineRule="auto"/>
              <w:ind w:left="600"/>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14:paraId="6BA99AA6" w14:textId="77777777" w:rsidR="00DE68B8" w:rsidRPr="00DF0C08" w:rsidRDefault="00DE68B8" w:rsidP="00961199">
            <w:pPr>
              <w:suppressAutoHyphens/>
              <w:autoSpaceDN w:val="0"/>
              <w:spacing w:after="0" w:line="240" w:lineRule="auto"/>
              <w:ind w:left="261"/>
              <w:textAlignment w:val="baseline"/>
              <w:rPr>
                <w:rFonts w:ascii="Calibri" w:eastAsia="Calibri" w:hAnsi="Calibri" w:cs="Times New Roman"/>
                <w:kern w:val="3"/>
                <w:sz w:val="20"/>
                <w:szCs w:val="20"/>
              </w:rPr>
            </w:pPr>
          </w:p>
          <w:p w14:paraId="649ED607" w14:textId="77777777" w:rsidR="00DE68B8" w:rsidRPr="00DF0C08" w:rsidRDefault="00DE68B8" w:rsidP="00961199">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14:paraId="3C85B0F8" w14:textId="77777777" w:rsidR="00DE68B8" w:rsidRPr="00DF0C08" w:rsidRDefault="00DE68B8" w:rsidP="00961199">
            <w:pPr>
              <w:suppressAutoHyphens/>
              <w:autoSpaceDN w:val="0"/>
              <w:spacing w:after="0" w:line="240" w:lineRule="auto"/>
              <w:textAlignment w:val="baseline"/>
              <w:rPr>
                <w:rFonts w:ascii="Calibri" w:eastAsia="Times New Roman" w:hAnsi="Calibri" w:cs="Times New Roman"/>
                <w:kern w:val="3"/>
                <w:sz w:val="20"/>
                <w:szCs w:val="20"/>
              </w:rPr>
            </w:pPr>
          </w:p>
          <w:p w14:paraId="6FE2FF8B" w14:textId="77777777" w:rsidR="00DE68B8" w:rsidRPr="00DF0C08" w:rsidRDefault="00DE68B8" w:rsidP="00961199">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14:paraId="7403517C" w14:textId="77777777" w:rsidR="00DE68B8" w:rsidRDefault="00DE68B8" w:rsidP="00961199">
            <w:pPr>
              <w:widowControl w:val="0"/>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DF0C08" w:rsidRDefault="000C4B4B" w:rsidP="00961199">
            <w:pPr>
              <w:widowControl w:val="0"/>
              <w:suppressAutoHyphens/>
              <w:autoSpaceDN w:val="0"/>
              <w:spacing w:after="0" w:line="240" w:lineRule="auto"/>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222DF3">
            <w:pPr>
              <w:numPr>
                <w:ilvl w:val="0"/>
                <w:numId w:val="194"/>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Default="00DE68B8" w:rsidP="00961199">
            <w:pPr>
              <w:spacing w:after="0" w:line="240" w:lineRule="auto"/>
              <w:rPr>
                <w:rFonts w:cs="Arial"/>
                <w:szCs w:val="20"/>
              </w:rPr>
            </w:pPr>
            <w:r w:rsidRPr="000C4B4B">
              <w:rPr>
                <w:rFonts w:cs="Arial"/>
                <w:szCs w:val="20"/>
              </w:rPr>
              <w:t>W ramach kryterium będzie weryfikowana wysokość wkładu własnego w budżecie projektu.</w:t>
            </w:r>
          </w:p>
          <w:p w14:paraId="3E59E900" w14:textId="77777777" w:rsidR="000C4B4B" w:rsidRPr="000C4B4B" w:rsidRDefault="000C4B4B" w:rsidP="00961199">
            <w:pPr>
              <w:spacing w:after="0" w:line="240" w:lineRule="auto"/>
              <w:rPr>
                <w:rFonts w:cs="Arial"/>
                <w:szCs w:val="20"/>
              </w:rPr>
            </w:pPr>
          </w:p>
          <w:p w14:paraId="20B19059" w14:textId="77777777" w:rsidR="00DE68B8" w:rsidRPr="00DF0C08" w:rsidRDefault="00DE68B8" w:rsidP="00961199">
            <w:pPr>
              <w:spacing w:after="0" w:line="240" w:lineRule="auto"/>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6FB5742" w14:textId="77777777" w:rsidR="00DE68B8" w:rsidRPr="00DF0C08" w:rsidRDefault="00DE68B8" w:rsidP="00961199">
            <w:pPr>
              <w:spacing w:after="0" w:line="240" w:lineRule="auto"/>
              <w:rPr>
                <w:rFonts w:cs="Arial"/>
                <w:sz w:val="20"/>
                <w:szCs w:val="20"/>
              </w:rPr>
            </w:pPr>
          </w:p>
          <w:p w14:paraId="034F7046" w14:textId="77777777" w:rsidR="00DE68B8" w:rsidRPr="00DF0C08" w:rsidRDefault="00DE68B8" w:rsidP="00961199">
            <w:pPr>
              <w:spacing w:after="0" w:line="240" w:lineRule="auto"/>
              <w:rPr>
                <w:rFonts w:cs="Arial"/>
                <w:sz w:val="20"/>
                <w:szCs w:val="20"/>
              </w:rPr>
            </w:pPr>
            <w:r w:rsidRPr="00DF0C08">
              <w:rPr>
                <w:rFonts w:cs="Arial"/>
                <w:sz w:val="20"/>
                <w:szCs w:val="20"/>
              </w:rPr>
              <w:t>Deklarowany przez wnioskodawcę wkład własny jest większy od wymaganego minimalnego wkładu:</w:t>
            </w:r>
          </w:p>
          <w:p w14:paraId="1992D31F" w14:textId="77777777" w:rsidR="00DE68B8" w:rsidRPr="00DF0C08" w:rsidRDefault="00DE68B8" w:rsidP="00222DF3">
            <w:pPr>
              <w:pStyle w:val="Akapitzlist"/>
              <w:numPr>
                <w:ilvl w:val="0"/>
                <w:numId w:val="192"/>
              </w:numPr>
              <w:spacing w:after="0" w:line="240" w:lineRule="auto"/>
              <w:rPr>
                <w:rFonts w:cs="Arial"/>
                <w:sz w:val="20"/>
                <w:szCs w:val="20"/>
              </w:rPr>
            </w:pPr>
            <w:r w:rsidRPr="00DF0C08">
              <w:rPr>
                <w:rFonts w:cs="Arial"/>
                <w:sz w:val="20"/>
                <w:szCs w:val="20"/>
              </w:rPr>
              <w:t>poniżej 5 punktów procentowych - 0 pkt;</w:t>
            </w:r>
          </w:p>
          <w:p w14:paraId="30BA0DC1" w14:textId="77777777" w:rsidR="00DE68B8" w:rsidRPr="00DF0C08" w:rsidRDefault="00DE68B8" w:rsidP="00222DF3">
            <w:pPr>
              <w:pStyle w:val="Akapitzlist"/>
              <w:numPr>
                <w:ilvl w:val="0"/>
                <w:numId w:val="192"/>
              </w:numPr>
              <w:spacing w:after="0" w:line="240" w:lineRule="auto"/>
              <w:rPr>
                <w:rFonts w:cs="Arial"/>
                <w:sz w:val="20"/>
                <w:szCs w:val="20"/>
              </w:rPr>
            </w:pPr>
            <w:r w:rsidRPr="00DF0C08">
              <w:rPr>
                <w:rFonts w:cs="Arial"/>
                <w:sz w:val="20"/>
                <w:szCs w:val="20"/>
              </w:rPr>
              <w:t>od 5 punktów procentowych do 10 punktów  procentowych  -  1 pkt;</w:t>
            </w:r>
          </w:p>
          <w:p w14:paraId="6CAE6626" w14:textId="77777777" w:rsidR="00DE68B8" w:rsidRPr="00DF0C08" w:rsidRDefault="00DE68B8" w:rsidP="00222DF3">
            <w:pPr>
              <w:pStyle w:val="Akapitzlist"/>
              <w:numPr>
                <w:ilvl w:val="0"/>
                <w:numId w:val="192"/>
              </w:numPr>
              <w:spacing w:after="0" w:line="240" w:lineRule="auto"/>
              <w:rPr>
                <w:rFonts w:cs="Arial"/>
                <w:sz w:val="20"/>
                <w:szCs w:val="20"/>
              </w:rPr>
            </w:pPr>
            <w:r w:rsidRPr="00DF0C08">
              <w:rPr>
                <w:rFonts w:cs="Arial"/>
                <w:sz w:val="20"/>
                <w:szCs w:val="20"/>
              </w:rPr>
              <w:t>powyżej 10 punktów procentowych do 20 punktów procentowych - 2 pkt;</w:t>
            </w:r>
          </w:p>
          <w:p w14:paraId="7991B31E" w14:textId="77777777" w:rsidR="00DE68B8" w:rsidRPr="00DF0C08" w:rsidRDefault="00DE68B8" w:rsidP="00222DF3">
            <w:pPr>
              <w:pStyle w:val="Akapitzlist"/>
              <w:numPr>
                <w:ilvl w:val="0"/>
                <w:numId w:val="192"/>
              </w:numPr>
              <w:spacing w:after="0" w:line="240" w:lineRule="auto"/>
              <w:rPr>
                <w:rFonts w:cs="Arial"/>
                <w:sz w:val="20"/>
                <w:szCs w:val="20"/>
              </w:rPr>
            </w:pPr>
            <w:r w:rsidRPr="00DF0C08">
              <w:rPr>
                <w:rFonts w:cs="Arial"/>
                <w:sz w:val="20"/>
                <w:szCs w:val="20"/>
              </w:rPr>
              <w:t>powyżej 20 punktów procentowych – 3 pkt.</w:t>
            </w:r>
          </w:p>
          <w:p w14:paraId="659174B7" w14:textId="77777777" w:rsidR="00DE68B8" w:rsidRPr="00DF0C08" w:rsidRDefault="00DE68B8" w:rsidP="00961199">
            <w:pPr>
              <w:spacing w:after="0" w:line="240" w:lineRule="auto"/>
              <w:rPr>
                <w:rFonts w:cs="Arial"/>
                <w:sz w:val="20"/>
                <w:szCs w:val="20"/>
              </w:rPr>
            </w:pPr>
          </w:p>
          <w:p w14:paraId="18378333" w14:textId="77777777" w:rsidR="00DE68B8" w:rsidRPr="00DF0C08" w:rsidRDefault="00DE68B8" w:rsidP="00961199">
            <w:pPr>
              <w:spacing w:after="0" w:line="240" w:lineRule="auto"/>
              <w:rPr>
                <w:rFonts w:cs="Arial"/>
                <w:sz w:val="20"/>
                <w:szCs w:val="20"/>
              </w:rPr>
            </w:pPr>
            <w:r w:rsidRPr="00DF0C08">
              <w:rPr>
                <w:rFonts w:cs="Arial"/>
                <w:sz w:val="20"/>
                <w:szCs w:val="20"/>
              </w:rPr>
              <w:t>Projekty, które nie przewidują zwiększonego wkładu własnego niż wymagany minimalny wkład – 0 pkt.</w:t>
            </w:r>
          </w:p>
          <w:p w14:paraId="24B0F287" w14:textId="77777777" w:rsidR="00DE68B8" w:rsidRPr="00DF0C08" w:rsidRDefault="00DE68B8" w:rsidP="00961199">
            <w:pPr>
              <w:spacing w:after="0" w:line="240" w:lineRule="auto"/>
              <w:rPr>
                <w:rFonts w:cs="Arial"/>
                <w:sz w:val="20"/>
                <w:szCs w:val="20"/>
              </w:rPr>
            </w:pPr>
          </w:p>
          <w:p w14:paraId="3354E4F5" w14:textId="77777777" w:rsidR="00DE68B8" w:rsidRDefault="00DE68B8" w:rsidP="00961199">
            <w:pPr>
              <w:spacing w:after="0" w:line="240" w:lineRule="auto"/>
              <w:rPr>
                <w:rFonts w:cs="Arial"/>
                <w:sz w:val="20"/>
                <w:szCs w:val="20"/>
              </w:rPr>
            </w:pPr>
            <w:r w:rsidRPr="00DF0C08">
              <w:rPr>
                <w:rFonts w:cs="Arial"/>
                <w:sz w:val="20"/>
                <w:szCs w:val="20"/>
              </w:rPr>
              <w:t>Punkty nie podlegają sumowaniu.</w:t>
            </w:r>
          </w:p>
          <w:p w14:paraId="1A4C6EA8" w14:textId="77777777" w:rsidR="009F71F2" w:rsidRDefault="009F71F2" w:rsidP="00961199">
            <w:pPr>
              <w:spacing w:after="0" w:line="240" w:lineRule="auto"/>
              <w:rPr>
                <w:rFonts w:eastAsia="Times New Roman" w:cs="Tahoma"/>
                <w:sz w:val="20"/>
                <w:szCs w:val="20"/>
              </w:rPr>
            </w:pPr>
            <w:r w:rsidRPr="009F71F2">
              <w:rPr>
                <w:rFonts w:eastAsia="Times New Roman" w:cs="Tahoma"/>
                <w:sz w:val="20"/>
                <w:szCs w:val="20"/>
              </w:rPr>
              <w:t xml:space="preserve">Nie dotyczy ZIT </w:t>
            </w:r>
            <w:proofErr w:type="spellStart"/>
            <w:r w:rsidRPr="009F71F2">
              <w:rPr>
                <w:rFonts w:eastAsia="Times New Roman" w:cs="Tahoma"/>
                <w:sz w:val="20"/>
                <w:szCs w:val="20"/>
              </w:rPr>
              <w:t>WrOF</w:t>
            </w:r>
            <w:proofErr w:type="spellEnd"/>
            <w:r w:rsidR="000C4B4B">
              <w:rPr>
                <w:rFonts w:eastAsia="Times New Roman" w:cs="Tahoma"/>
                <w:sz w:val="20"/>
                <w:szCs w:val="20"/>
              </w:rPr>
              <w:t>.</w:t>
            </w:r>
          </w:p>
          <w:p w14:paraId="5AE06285" w14:textId="77777777" w:rsidR="000C4B4B" w:rsidRPr="00DF0C08" w:rsidRDefault="000C4B4B" w:rsidP="00961199">
            <w:pPr>
              <w:spacing w:after="0" w:line="240" w:lineRule="auto"/>
              <w:rPr>
                <w:rFonts w:eastAsia="Times New Roman" w:cs="Tahoma"/>
                <w:sz w:val="20"/>
                <w:szCs w:val="20"/>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0C4B4B" w:rsidRDefault="00DE68B8" w:rsidP="00961199">
            <w:pPr>
              <w:spacing w:after="0" w:line="240" w:lineRule="auto"/>
              <w:rPr>
                <w:rFonts w:eastAsia="Times New Roman" w:cs="Tahoma"/>
                <w:szCs w:val="20"/>
              </w:rPr>
            </w:pPr>
            <w:r w:rsidRPr="000C4B4B">
              <w:rPr>
                <w:rFonts w:eastAsia="Times New Roman" w:cs="Tahoma"/>
                <w:szCs w:val="20"/>
              </w:rPr>
              <w:t>W ramach kryterium będzie sprawdzane czy projekt dotyczy zabytku wpisanego do rejestru/wykazu prowadzonego przez Wojewódzkiego Konserwatora Zabytków we Wrocławiu</w:t>
            </w:r>
            <w:r w:rsidRPr="000C4B4B">
              <w:rPr>
                <w:rStyle w:val="Odwoanieprzypisudolnego"/>
                <w:rFonts w:eastAsia="Times New Roman" w:cs="Tahoma"/>
                <w:szCs w:val="20"/>
              </w:rPr>
              <w:footnoteReference w:id="26"/>
            </w:r>
            <w:r w:rsidRPr="000C4B4B">
              <w:rPr>
                <w:rFonts w:eastAsia="Times New Roman" w:cs="Tahoma"/>
                <w:szCs w:val="20"/>
              </w:rPr>
              <w:t xml:space="preserve"> </w:t>
            </w:r>
          </w:p>
          <w:p w14:paraId="6DC16342" w14:textId="77777777" w:rsidR="00DE68B8" w:rsidRPr="00DF0C08" w:rsidRDefault="00DE68B8" w:rsidP="00961199">
            <w:pPr>
              <w:spacing w:after="0" w:line="240" w:lineRule="auto"/>
              <w:rPr>
                <w:rFonts w:eastAsia="Times New Roman" w:cs="Tahoma"/>
                <w:sz w:val="20"/>
                <w:szCs w:val="20"/>
              </w:rPr>
            </w:pPr>
          </w:p>
          <w:p w14:paraId="2F09DE67" w14:textId="77777777" w:rsidR="00DE68B8" w:rsidRPr="00DF0C08" w:rsidRDefault="00DE68B8" w:rsidP="00222DF3">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W przypadku jeśli projekt obejmuje wyłącznie budynki   zabytkowe  wpisane do rejestru prowadzonego przez Wojewódzkiego Konserwatora Zabytków we Wrocławiu</w:t>
            </w:r>
            <w:r>
              <w:rPr>
                <w:rFonts w:eastAsia="Times New Roman" w:cs="Tahoma"/>
                <w:sz w:val="20"/>
                <w:szCs w:val="20"/>
              </w:rPr>
              <w:t xml:space="preserve"> </w:t>
            </w:r>
            <w:r w:rsidRPr="00A77DC6">
              <w:rPr>
                <w:rFonts w:eastAsia="Times New Roman" w:cs="Tahoma"/>
                <w:sz w:val="20"/>
                <w:szCs w:val="20"/>
              </w:rPr>
              <w:t>(posiadające numer rejestru zabytków)</w:t>
            </w:r>
            <w:r w:rsidRPr="00DF0C08">
              <w:rPr>
                <w:rFonts w:eastAsia="Times New Roman" w:cs="Tahoma"/>
                <w:sz w:val="20"/>
                <w:szCs w:val="20"/>
              </w:rPr>
              <w:t xml:space="preserve"> – 4 pkt;</w:t>
            </w:r>
          </w:p>
          <w:p w14:paraId="28A5DFF9" w14:textId="77777777" w:rsidR="00DE68B8" w:rsidRPr="00DF0C08" w:rsidRDefault="00DE68B8" w:rsidP="00222DF3">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 xml:space="preserve">W przypadku jeśli projekt obejmuje w części budynki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 3 pkt;</w:t>
            </w:r>
          </w:p>
          <w:p w14:paraId="7E8E2307" w14:textId="77777777" w:rsidR="00DE68B8" w:rsidRPr="00DF0C08" w:rsidRDefault="00DE68B8" w:rsidP="00222DF3">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 xml:space="preserve">W przypadku jeśli w projekcie występuje   budynek/budynki który posiada elementy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w:t>
            </w:r>
            <w:r>
              <w:rPr>
                <w:rFonts w:eastAsia="Times New Roman" w:cs="Tahoma"/>
                <w:sz w:val="20"/>
                <w:szCs w:val="20"/>
              </w:rPr>
              <w:t xml:space="preserve"> </w:t>
            </w:r>
            <w:r w:rsidRPr="00DF0C08">
              <w:rPr>
                <w:rFonts w:eastAsia="Times New Roman" w:cs="Tahoma"/>
                <w:sz w:val="20"/>
                <w:szCs w:val="20"/>
              </w:rPr>
              <w:t>1 pkt;</w:t>
            </w:r>
          </w:p>
          <w:p w14:paraId="2DE2C000" w14:textId="77777777" w:rsidR="00DE68B8" w:rsidRPr="00DF0C08" w:rsidRDefault="00DE68B8" w:rsidP="00222DF3">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 xml:space="preserve">W przypadku jeśli projekt obejmuje wyłącznie lub w części   budynki wpisane do </w:t>
            </w:r>
            <w:r>
              <w:rPr>
                <w:rFonts w:eastAsia="Times New Roman" w:cs="Tahoma"/>
                <w:sz w:val="20"/>
                <w:szCs w:val="20"/>
              </w:rPr>
              <w:t xml:space="preserve">wykazu </w:t>
            </w:r>
            <w:r w:rsidRPr="00DF0C08">
              <w:rPr>
                <w:rFonts w:eastAsia="Times New Roman" w:cs="Tahoma"/>
                <w:sz w:val="20"/>
                <w:szCs w:val="20"/>
              </w:rPr>
              <w:t>zabytków prowadzone</w:t>
            </w:r>
            <w:r>
              <w:rPr>
                <w:rFonts w:eastAsia="Times New Roman" w:cs="Tahoma"/>
                <w:sz w:val="20"/>
                <w:szCs w:val="20"/>
              </w:rPr>
              <w:t>go</w:t>
            </w:r>
            <w:r w:rsidRPr="00DF0C08">
              <w:rPr>
                <w:rFonts w:eastAsia="Times New Roman" w:cs="Tahoma"/>
                <w:sz w:val="20"/>
                <w:szCs w:val="20"/>
              </w:rPr>
              <w:t xml:space="preserve"> </w:t>
            </w:r>
            <w:r>
              <w:rPr>
                <w:rFonts w:eastAsia="Times New Roman" w:cs="Tahoma"/>
                <w:sz w:val="20"/>
                <w:szCs w:val="20"/>
              </w:rPr>
              <w:t xml:space="preserve">przez  Wojewódzkiego Konserwatora Zabytków we Wrocławiu (nie </w:t>
            </w:r>
            <w:r w:rsidRPr="00A77DC6">
              <w:rPr>
                <w:rFonts w:eastAsia="Times New Roman" w:cs="Tahoma"/>
                <w:sz w:val="20"/>
                <w:szCs w:val="20"/>
              </w:rPr>
              <w:t>posiadające numer</w:t>
            </w:r>
            <w:r>
              <w:rPr>
                <w:rFonts w:eastAsia="Times New Roman" w:cs="Tahoma"/>
                <w:sz w:val="20"/>
                <w:szCs w:val="20"/>
              </w:rPr>
              <w:t>u</w:t>
            </w:r>
            <w:r w:rsidRPr="00A77DC6">
              <w:rPr>
                <w:rFonts w:eastAsia="Times New Roman" w:cs="Tahoma"/>
                <w:sz w:val="20"/>
                <w:szCs w:val="20"/>
              </w:rPr>
              <w:t xml:space="preserve"> rejestru zabytków)</w:t>
            </w:r>
            <w:r>
              <w:rPr>
                <w:rFonts w:eastAsia="Times New Roman" w:cs="Tahoma"/>
                <w:sz w:val="20"/>
                <w:szCs w:val="20"/>
              </w:rPr>
              <w:t xml:space="preserve"> </w:t>
            </w:r>
            <w:r w:rsidRPr="00DF0C08">
              <w:rPr>
                <w:rFonts w:eastAsia="Times New Roman" w:cs="Tahoma"/>
                <w:sz w:val="20"/>
                <w:szCs w:val="20"/>
              </w:rPr>
              <w:t>– 1 pkt;</w:t>
            </w:r>
          </w:p>
          <w:p w14:paraId="6EEC8E99" w14:textId="77777777" w:rsidR="00DE68B8" w:rsidRPr="00DF0C08" w:rsidRDefault="00DE68B8" w:rsidP="00222DF3">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W przypadku  jeśli projekt nie obejmuje budynków zabytkowych  - 0 pkt.</w:t>
            </w:r>
          </w:p>
          <w:p w14:paraId="0427722E" w14:textId="77777777" w:rsidR="00DE68B8" w:rsidRPr="00DF0C08" w:rsidRDefault="00DE68B8" w:rsidP="00961199">
            <w:pPr>
              <w:pStyle w:val="Akapitzlist"/>
              <w:spacing w:after="0" w:line="240" w:lineRule="auto"/>
              <w:rPr>
                <w:rFonts w:eastAsia="Times New Roman" w:cs="Tahoma"/>
                <w:sz w:val="20"/>
                <w:szCs w:val="20"/>
              </w:rPr>
            </w:pPr>
          </w:p>
          <w:p w14:paraId="78540614" w14:textId="77777777" w:rsidR="00DE68B8" w:rsidRPr="00DF0C08" w:rsidRDefault="00DE68B8" w:rsidP="00961199">
            <w:pPr>
              <w:pStyle w:val="Standard"/>
              <w:rPr>
                <w:rFonts w:asciiTheme="minorHAnsi" w:hAnsiTheme="minorHAnsi"/>
                <w:sz w:val="20"/>
                <w:szCs w:val="20"/>
              </w:rPr>
            </w:pPr>
            <w:r w:rsidRPr="00DF0C08">
              <w:rPr>
                <w:rFonts w:asciiTheme="minorHAnsi" w:hAnsiTheme="minorHAnsi"/>
                <w:sz w:val="20"/>
                <w:szCs w:val="20"/>
              </w:rPr>
              <w:t>Punkty nie podlegają sumowaniu.</w:t>
            </w:r>
          </w:p>
          <w:p w14:paraId="4A7A3662" w14:textId="77777777" w:rsidR="00DE68B8" w:rsidRPr="00DF0C08" w:rsidRDefault="00DE68B8" w:rsidP="00961199">
            <w:pPr>
              <w:spacing w:after="0" w:line="240" w:lineRule="auto"/>
              <w:rPr>
                <w:rFonts w:eastAsia="Calibri" w:cs="Times New Roman"/>
                <w:sz w:val="20"/>
                <w:szCs w:val="20"/>
              </w:rPr>
            </w:pPr>
          </w:p>
          <w:p w14:paraId="3F88864D" w14:textId="77777777" w:rsidR="00DE68B8" w:rsidRPr="000C4B4B" w:rsidRDefault="00DE68B8" w:rsidP="00961199">
            <w:pPr>
              <w:spacing w:after="0" w:line="240" w:lineRule="auto"/>
              <w:rPr>
                <w:sz w:val="20"/>
                <w:szCs w:val="20"/>
              </w:rPr>
            </w:pPr>
            <w:r w:rsidRPr="000C4B4B">
              <w:rPr>
                <w:sz w:val="20"/>
                <w:szCs w:val="20"/>
              </w:rPr>
              <w:t>Nie dotyczy naborów skierowanych do ZIT.</w:t>
            </w:r>
          </w:p>
          <w:p w14:paraId="0A9CD0D4" w14:textId="77777777" w:rsidR="000C4B4B" w:rsidRPr="00DF0C08" w:rsidRDefault="000C4B4B" w:rsidP="00961199">
            <w:pPr>
              <w:spacing w:after="0" w:line="240" w:lineRule="auto"/>
              <w:rPr>
                <w:rFonts w:eastAsia="Times New Roman" w:cs="Tahoma"/>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222DF3">
            <w:pPr>
              <w:numPr>
                <w:ilvl w:val="0"/>
                <w:numId w:val="194"/>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Default="00DE68B8" w:rsidP="00961199">
            <w:pPr>
              <w:snapToGrid w:val="0"/>
              <w:spacing w:after="0" w:line="240" w:lineRule="auto"/>
              <w:contextualSpacing/>
              <w:rPr>
                <w:rFonts w:cs="Arial"/>
                <w:szCs w:val="20"/>
              </w:rPr>
            </w:pPr>
            <w:r w:rsidRPr="000C4B4B">
              <w:rPr>
                <w:rFonts w:cs="Arial"/>
                <w:szCs w:val="20"/>
              </w:rPr>
              <w:t>W ramach kryterium należy zweryfikować poziom wpływu wskaźników zawartych w projekcie na realizację wartości docelowych wskaźników:</w:t>
            </w:r>
          </w:p>
          <w:p w14:paraId="367AB0FD" w14:textId="77777777" w:rsidR="000C4B4B" w:rsidRPr="000C4B4B" w:rsidRDefault="000C4B4B" w:rsidP="00961199">
            <w:pPr>
              <w:snapToGrid w:val="0"/>
              <w:spacing w:after="0" w:line="240" w:lineRule="auto"/>
              <w:contextualSpacing/>
              <w:rPr>
                <w:rFonts w:cs="Arial"/>
                <w:szCs w:val="20"/>
              </w:rPr>
            </w:pPr>
          </w:p>
          <w:p w14:paraId="29BED1BD" w14:textId="77777777" w:rsidR="00DE68B8" w:rsidRPr="000C4B4B" w:rsidRDefault="00DE68B8" w:rsidP="00222DF3">
            <w:pPr>
              <w:pStyle w:val="Akapitzlist"/>
              <w:numPr>
                <w:ilvl w:val="0"/>
                <w:numId w:val="193"/>
              </w:numPr>
              <w:snapToGrid w:val="0"/>
              <w:spacing w:after="0" w:line="240" w:lineRule="auto"/>
              <w:rPr>
                <w:rFonts w:cs="Arial"/>
                <w:szCs w:val="20"/>
              </w:rPr>
            </w:pPr>
            <w:r w:rsidRPr="000C4B4B">
              <w:rPr>
                <w:rFonts w:cs="Arial"/>
                <w:szCs w:val="20"/>
              </w:rPr>
              <w:t>Powierzchnia użytkowa budynków poddanych termomodernizacji;</w:t>
            </w:r>
          </w:p>
          <w:p w14:paraId="18810C77" w14:textId="77777777" w:rsidR="00DE68B8" w:rsidRPr="000C4B4B" w:rsidRDefault="00DE68B8" w:rsidP="00222DF3">
            <w:pPr>
              <w:pStyle w:val="Akapitzlist"/>
              <w:numPr>
                <w:ilvl w:val="0"/>
                <w:numId w:val="193"/>
              </w:numPr>
              <w:snapToGrid w:val="0"/>
              <w:spacing w:after="0" w:line="240" w:lineRule="auto"/>
              <w:rPr>
                <w:rFonts w:cs="Arial"/>
                <w:szCs w:val="20"/>
              </w:rPr>
            </w:pPr>
            <w:r w:rsidRPr="000C4B4B">
              <w:rPr>
                <w:rFonts w:cs="Arial"/>
                <w:szCs w:val="20"/>
              </w:rPr>
              <w:t>Efektywność energetyczna: liczba gospodarstw domowych z lepszą klasą zużycia energii;</w:t>
            </w:r>
          </w:p>
          <w:p w14:paraId="29C7EBAD" w14:textId="77777777" w:rsidR="00DE68B8" w:rsidRPr="000C4B4B" w:rsidRDefault="00DE68B8" w:rsidP="00222DF3">
            <w:pPr>
              <w:pStyle w:val="Akapitzlist"/>
              <w:numPr>
                <w:ilvl w:val="0"/>
                <w:numId w:val="193"/>
              </w:numPr>
              <w:snapToGrid w:val="0"/>
              <w:spacing w:after="0" w:line="240" w:lineRule="auto"/>
              <w:rPr>
                <w:rFonts w:cs="Arial"/>
                <w:szCs w:val="20"/>
              </w:rPr>
            </w:pPr>
            <w:r w:rsidRPr="000C4B4B">
              <w:rPr>
                <w:rFonts w:cs="Arial"/>
                <w:szCs w:val="20"/>
              </w:rPr>
              <w:t>Redukcja emisji gazów cieplarnianych: szacowany roczny spadek emisji gazów cieplarnianych.</w:t>
            </w:r>
          </w:p>
          <w:p w14:paraId="75A91965" w14:textId="77777777" w:rsidR="00DE68B8" w:rsidRPr="00DF0C08" w:rsidRDefault="00DE68B8" w:rsidP="00961199">
            <w:pPr>
              <w:snapToGrid w:val="0"/>
              <w:spacing w:after="0" w:line="240" w:lineRule="auto"/>
              <w:rPr>
                <w:rFonts w:cs="Arial"/>
                <w:sz w:val="20"/>
                <w:szCs w:val="20"/>
              </w:rPr>
            </w:pPr>
          </w:p>
          <w:p w14:paraId="734037D1" w14:textId="77777777" w:rsidR="00DE68B8" w:rsidRPr="00DF0C08" w:rsidRDefault="00DE68B8" w:rsidP="00961199">
            <w:pPr>
              <w:snapToGrid w:val="0"/>
              <w:spacing w:after="0" w:line="240" w:lineRule="auto"/>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1AA3E26"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12 punktów za przekroczenie 10% wartości wskaźnika wskazanego powyżej w pkt 1;</w:t>
            </w:r>
          </w:p>
          <w:p w14:paraId="7B1ED699"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8 punktów za przekroczenie 7% wartości wskaźnika wskazanego powyżej w pkt 1;</w:t>
            </w:r>
          </w:p>
          <w:p w14:paraId="691B9E85"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6 punktów za przekroczenie 5% wartości wskaźnika wskazanego powyżej w pkt 1;</w:t>
            </w:r>
          </w:p>
          <w:p w14:paraId="639D521F"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2 punkty za przekroczenie 3% wartości wskaźnika wskazanego powyżej w pkt 1;</w:t>
            </w:r>
          </w:p>
          <w:p w14:paraId="25644821"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4 punkty za przekroczenie 10% wartości wskaźnika wskazanego powyżej w pkt 2;</w:t>
            </w:r>
          </w:p>
          <w:p w14:paraId="132FDDCD"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3 punkty za przekroczenie 7% wartości wskaźnika wskazanego powyżej w pkt 2;</w:t>
            </w:r>
          </w:p>
          <w:p w14:paraId="2E5CC3B6"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2 punkty za przekroczenie 5% wartości wskaźnika wskazanego powyżej w pkt 2;</w:t>
            </w:r>
          </w:p>
          <w:p w14:paraId="37CCE679"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1 punkt za przekroczenie 2% wartości wskaźnika wskazanego powyżej w pkt 2;</w:t>
            </w:r>
          </w:p>
          <w:p w14:paraId="4AB28321"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4 punkty za przekroczenie 5% wartości wskaźnika wskazanego powyżej w pkt. 3;</w:t>
            </w:r>
          </w:p>
          <w:p w14:paraId="3D5D544B"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2 punkty za przekroczenie 3% wartości wskaźnika wskazanego powyżej w pkt. 3;</w:t>
            </w:r>
          </w:p>
          <w:p w14:paraId="407789C7" w14:textId="77777777" w:rsidR="00DE68B8" w:rsidRPr="00DF0C08" w:rsidRDefault="00DE68B8" w:rsidP="00961199">
            <w:pPr>
              <w:pStyle w:val="Akapitzlist"/>
              <w:numPr>
                <w:ilvl w:val="0"/>
                <w:numId w:val="67"/>
              </w:numPr>
              <w:snapToGrid w:val="0"/>
              <w:spacing w:after="0" w:line="240" w:lineRule="auto"/>
              <w:rPr>
                <w:rFonts w:cs="Arial"/>
                <w:sz w:val="20"/>
                <w:szCs w:val="20"/>
              </w:rPr>
            </w:pPr>
            <w:r w:rsidRPr="00DF0C08">
              <w:rPr>
                <w:rFonts w:cs="Arial"/>
                <w:sz w:val="20"/>
                <w:szCs w:val="20"/>
              </w:rPr>
              <w:t>1 punkt za przekroczenie 2% wartości wskaźnika wskazanego powyżej w pkt. 3.</w:t>
            </w:r>
          </w:p>
          <w:p w14:paraId="44ED6A8A" w14:textId="77777777" w:rsidR="00DE68B8" w:rsidRPr="00DF0C08" w:rsidRDefault="00DE68B8" w:rsidP="00961199">
            <w:pPr>
              <w:snapToGrid w:val="0"/>
              <w:spacing w:after="0" w:line="240" w:lineRule="auto"/>
              <w:ind w:left="414"/>
              <w:rPr>
                <w:rFonts w:cs="Arial"/>
                <w:sz w:val="20"/>
                <w:szCs w:val="20"/>
              </w:rPr>
            </w:pPr>
          </w:p>
          <w:p w14:paraId="631D0267" w14:textId="77777777" w:rsidR="00DE68B8" w:rsidRPr="00DF0C08" w:rsidRDefault="00DE68B8" w:rsidP="00961199">
            <w:pPr>
              <w:snapToGrid w:val="0"/>
              <w:spacing w:after="0" w:line="240" w:lineRule="auto"/>
              <w:rPr>
                <w:rFonts w:cs="Arial"/>
                <w:b/>
                <w:sz w:val="20"/>
                <w:szCs w:val="20"/>
              </w:rPr>
            </w:pPr>
            <w:r w:rsidRPr="00DF0C08">
              <w:rPr>
                <w:rFonts w:cs="Arial"/>
                <w:sz w:val="20"/>
                <w:szCs w:val="20"/>
              </w:rPr>
              <w:t>Punkty podlegają sumowaniu w zależności od tego ile wskaźników i w jakim zakresie realizuje projekt</w:t>
            </w:r>
            <w:r w:rsidRPr="00DF0C08">
              <w:rPr>
                <w:rFonts w:cs="Arial"/>
                <w:b/>
                <w:sz w:val="20"/>
                <w:szCs w:val="20"/>
              </w:rPr>
              <w:t xml:space="preserve"> </w:t>
            </w:r>
          </w:p>
          <w:p w14:paraId="6AF21430" w14:textId="77777777" w:rsidR="00DE68B8" w:rsidRPr="00DF0C08" w:rsidRDefault="00DE68B8" w:rsidP="00961199">
            <w:pPr>
              <w:snapToGrid w:val="0"/>
              <w:spacing w:after="0" w:line="240" w:lineRule="auto"/>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Default="00DE68B8" w:rsidP="000C4B4B">
            <w:pPr>
              <w:snapToGrid w:val="0"/>
              <w:spacing w:after="0" w:line="240" w:lineRule="auto"/>
              <w:ind w:left="575" w:hanging="425"/>
              <w:jc w:val="right"/>
              <w:rPr>
                <w:rFonts w:cs="Arial"/>
              </w:rPr>
            </w:pPr>
            <w:r w:rsidRPr="00961199">
              <w:rPr>
                <w:rFonts w:cs="Arial"/>
              </w:rPr>
              <w:t>SUMA:</w:t>
            </w:r>
          </w:p>
          <w:p w14:paraId="2CA04327" w14:textId="77777777" w:rsidR="000C4B4B" w:rsidRDefault="000C4B4B" w:rsidP="000C4B4B">
            <w:pPr>
              <w:snapToGrid w:val="0"/>
              <w:spacing w:after="0" w:line="240" w:lineRule="auto"/>
              <w:ind w:left="575" w:hanging="425"/>
              <w:jc w:val="right"/>
              <w:rPr>
                <w:rFonts w:cs="Arial"/>
              </w:rPr>
            </w:pPr>
            <w:r>
              <w:rPr>
                <w:rFonts w:cs="Arial"/>
              </w:rPr>
              <w:t>SUMA ZIT AW, ZIT AJ:</w:t>
            </w:r>
          </w:p>
          <w:p w14:paraId="6276A6F9" w14:textId="0CA9C4C5" w:rsidR="000C4B4B" w:rsidRPr="00961199" w:rsidRDefault="000C4B4B" w:rsidP="000C4B4B">
            <w:pPr>
              <w:snapToGrid w:val="0"/>
              <w:spacing w:after="0" w:line="240" w:lineRule="auto"/>
              <w:ind w:left="575" w:hanging="425"/>
              <w:jc w:val="right"/>
              <w:rPr>
                <w:rFonts w:cs="Arial"/>
              </w:rPr>
            </w:pPr>
            <w:r>
              <w:rPr>
                <w:rFonts w:cs="Arial"/>
              </w:rPr>
              <w:t xml:space="preserve">SUMA ZIT </w:t>
            </w:r>
            <w:proofErr w:type="spellStart"/>
            <w:r>
              <w:rPr>
                <w:rFonts w:cs="Arial"/>
              </w:rPr>
              <w:t>WrOF</w:t>
            </w:r>
            <w:proofErr w:type="spellEnd"/>
            <w:r>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5C478173" w:rsidR="00816A41" w:rsidRPr="001655B2"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p w14:paraId="2205441F" w14:textId="77777777" w:rsidR="001655B2" w:rsidRDefault="001655B2" w:rsidP="001655B2">
      <w:pPr>
        <w:spacing w:after="0" w:line="240" w:lineRule="auto"/>
        <w:rPr>
          <w:sz w:val="20"/>
          <w:szCs w:val="20"/>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830AD9" w:rsidRPr="00961199" w14:paraId="1B8EF3E8" w14:textId="77777777" w:rsidTr="00C80D51">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691260" w14:textId="77777777" w:rsidR="00830AD9" w:rsidRPr="00C80D51" w:rsidRDefault="00830AD9" w:rsidP="00C80D51">
            <w:pPr>
              <w:snapToGrid w:val="0"/>
              <w:spacing w:after="0" w:line="240" w:lineRule="auto"/>
              <w:rPr>
                <w:rFonts w:cs="Arial"/>
                <w:b/>
              </w:rPr>
            </w:pPr>
            <w:r w:rsidRPr="00C80D51">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2F2B482" w14:textId="77777777" w:rsidR="00830AD9" w:rsidRPr="00C80D51" w:rsidRDefault="00830AD9" w:rsidP="00C80D51">
            <w:pPr>
              <w:snapToGrid w:val="0"/>
              <w:spacing w:after="0" w:line="240" w:lineRule="auto"/>
              <w:jc w:val="center"/>
              <w:rPr>
                <w:rFonts w:eastAsia="Times New Roman" w:cs="Arial"/>
                <w:b/>
              </w:rPr>
            </w:pPr>
            <w:r w:rsidRPr="00C80D51">
              <w:rPr>
                <w:rFonts w:eastAsia="Times New Roman" w:cs="Arial"/>
                <w:b/>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0403AB95" w14:textId="77777777" w:rsidR="00830AD9" w:rsidRPr="00C80D51" w:rsidRDefault="00830AD9" w:rsidP="00C80D51">
            <w:pPr>
              <w:snapToGrid w:val="0"/>
              <w:spacing w:after="0" w:line="240" w:lineRule="auto"/>
              <w:jc w:val="center"/>
              <w:rPr>
                <w:rFonts w:cs="Arial"/>
                <w:b/>
              </w:rPr>
            </w:pPr>
            <w:r w:rsidRPr="00C80D51">
              <w:rPr>
                <w:rFonts w:cs="Arial"/>
                <w:b/>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1BDA2A21" w14:textId="77777777" w:rsidR="00830AD9" w:rsidRPr="00C80D51" w:rsidRDefault="00830AD9" w:rsidP="00C80D51">
            <w:pPr>
              <w:snapToGrid w:val="0"/>
              <w:spacing w:after="0" w:line="240" w:lineRule="auto"/>
              <w:jc w:val="center"/>
              <w:rPr>
                <w:rFonts w:cs="Arial"/>
                <w:b/>
              </w:rPr>
            </w:pPr>
            <w:r w:rsidRPr="00C80D51">
              <w:rPr>
                <w:rFonts w:cs="Arial"/>
                <w:b/>
              </w:rPr>
              <w:t>Opis znaczenia kryterium</w:t>
            </w:r>
          </w:p>
        </w:tc>
      </w:tr>
      <w:tr w:rsidR="00816A41" w:rsidRPr="00DF0C08" w14:paraId="5E8548EF"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4597CAB3" w14:textId="77777777" w:rsidR="0086369A" w:rsidRPr="00C80D51" w:rsidRDefault="0086369A"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6B481F46"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Zgodność z RPO</w:t>
            </w:r>
          </w:p>
          <w:p w14:paraId="48E4AFFF" w14:textId="77777777" w:rsidR="00816A41" w:rsidRPr="00C80D51" w:rsidRDefault="00816A41" w:rsidP="00830AD9">
            <w:pPr>
              <w:snapToGrid w:val="0"/>
              <w:spacing w:after="0" w:line="240" w:lineRule="auto"/>
              <w:rPr>
                <w:rFonts w:eastAsia="Times New Roman" w:cs="Arial"/>
                <w:b/>
                <w:szCs w:val="20"/>
              </w:rPr>
            </w:pPr>
          </w:p>
        </w:tc>
        <w:tc>
          <w:tcPr>
            <w:tcW w:w="6369" w:type="dxa"/>
            <w:tcBorders>
              <w:top w:val="single" w:sz="4" w:space="0" w:color="auto"/>
              <w:left w:val="single" w:sz="4" w:space="0" w:color="auto"/>
              <w:bottom w:val="single" w:sz="4" w:space="0" w:color="auto"/>
              <w:right w:val="single" w:sz="4" w:space="0" w:color="auto"/>
            </w:tcBorders>
          </w:tcPr>
          <w:p w14:paraId="0840B550" w14:textId="77777777" w:rsidR="00816A41" w:rsidRPr="00C80D51" w:rsidRDefault="00816A41" w:rsidP="00830AD9">
            <w:pPr>
              <w:snapToGrid w:val="0"/>
              <w:spacing w:after="0" w:line="240" w:lineRule="auto"/>
              <w:rPr>
                <w:rFonts w:cs="Arial"/>
                <w:szCs w:val="20"/>
              </w:rPr>
            </w:pPr>
            <w:r w:rsidRPr="00C80D51">
              <w:rPr>
                <w:rFonts w:cs="Arial"/>
                <w:szCs w:val="20"/>
              </w:rPr>
              <w:t>W ramach kryterium należy zweryfikować czy inwestycja:</w:t>
            </w:r>
          </w:p>
          <w:p w14:paraId="35787237" w14:textId="77777777" w:rsidR="0086369A" w:rsidRPr="00C80D51" w:rsidRDefault="00816A41" w:rsidP="00222DF3">
            <w:pPr>
              <w:pStyle w:val="Akapitzlist"/>
              <w:numPr>
                <w:ilvl w:val="0"/>
                <w:numId w:val="186"/>
              </w:numPr>
              <w:snapToGrid w:val="0"/>
              <w:spacing w:after="0" w:line="240" w:lineRule="auto"/>
              <w:ind w:left="360"/>
              <w:rPr>
                <w:rFonts w:cs="Arial"/>
                <w:szCs w:val="20"/>
              </w:rPr>
            </w:pPr>
            <w:r w:rsidRPr="00C80D51">
              <w:rPr>
                <w:rFonts w:cs="Arial"/>
                <w:szCs w:val="20"/>
              </w:rPr>
              <w:t>dotyczy inwestycji publicznej;</w:t>
            </w:r>
          </w:p>
          <w:p w14:paraId="68C26BA3" w14:textId="77777777" w:rsidR="0086369A" w:rsidRPr="00C80D51" w:rsidRDefault="00816A41" w:rsidP="00222DF3">
            <w:pPr>
              <w:pStyle w:val="Akapitzlist"/>
              <w:numPr>
                <w:ilvl w:val="0"/>
                <w:numId w:val="186"/>
              </w:numPr>
              <w:snapToGrid w:val="0"/>
              <w:spacing w:after="0" w:line="240" w:lineRule="auto"/>
              <w:ind w:left="360"/>
              <w:rPr>
                <w:rFonts w:cs="Arial"/>
                <w:szCs w:val="20"/>
              </w:rPr>
            </w:pPr>
            <w:r w:rsidRPr="00C80D51">
              <w:rPr>
                <w:rFonts w:cs="Arial"/>
                <w:szCs w:val="20"/>
              </w:rPr>
              <w:t>polega na budowie budynku o podwyższonych parametrach charakterystyki energetycznej/modernizacji budynku do standardu budynku o podwyższonych parametrach charakterystyki energetycznej;</w:t>
            </w:r>
          </w:p>
          <w:p w14:paraId="05A84D3F" w14:textId="77777777" w:rsidR="0086369A" w:rsidRPr="00C80D51" w:rsidRDefault="00816A41" w:rsidP="00222DF3">
            <w:pPr>
              <w:pStyle w:val="Akapitzlist"/>
              <w:numPr>
                <w:ilvl w:val="0"/>
                <w:numId w:val="184"/>
              </w:numPr>
              <w:snapToGrid w:val="0"/>
              <w:spacing w:before="240" w:after="0" w:line="240" w:lineRule="auto"/>
              <w:ind w:left="360"/>
              <w:rPr>
                <w:rFonts w:cs="Arial"/>
                <w:szCs w:val="20"/>
              </w:rPr>
            </w:pPr>
            <w:r w:rsidRPr="00C80D51">
              <w:rPr>
                <w:rFonts w:cs="Arial"/>
                <w:szCs w:val="20"/>
              </w:rPr>
              <w:t>dotyczy  budynku użyteczności publicznej;</w:t>
            </w:r>
          </w:p>
          <w:p w14:paraId="24A8151F" w14:textId="77777777" w:rsidR="0086369A" w:rsidRPr="00C80D51" w:rsidRDefault="00816A41" w:rsidP="00222DF3">
            <w:pPr>
              <w:pStyle w:val="Akapitzlist"/>
              <w:numPr>
                <w:ilvl w:val="0"/>
                <w:numId w:val="184"/>
              </w:numPr>
              <w:snapToGrid w:val="0"/>
              <w:spacing w:before="240" w:after="0" w:line="240" w:lineRule="auto"/>
              <w:ind w:left="360"/>
              <w:rPr>
                <w:rFonts w:cs="Arial"/>
                <w:szCs w:val="20"/>
              </w:rPr>
            </w:pPr>
            <w:r w:rsidRPr="00C80D51">
              <w:rPr>
                <w:rFonts w:cs="Arial"/>
                <w:szCs w:val="20"/>
              </w:rPr>
              <w:t>będzie miała charakter demonstracyjny.</w:t>
            </w:r>
          </w:p>
          <w:p w14:paraId="5F3F18AE" w14:textId="77777777" w:rsidR="00816A41" w:rsidRPr="00830AD9" w:rsidRDefault="00816A41" w:rsidP="00830AD9">
            <w:pPr>
              <w:snapToGrid w:val="0"/>
              <w:spacing w:after="0" w:line="240" w:lineRule="auto"/>
              <w:rPr>
                <w:rFonts w:cs="Arial"/>
                <w:sz w:val="20"/>
                <w:szCs w:val="20"/>
              </w:rPr>
            </w:pPr>
          </w:p>
          <w:p w14:paraId="12A2C3EC" w14:textId="77777777" w:rsidR="00816A41" w:rsidRPr="00830AD9" w:rsidRDefault="00816A41" w:rsidP="00830AD9">
            <w:pPr>
              <w:snapToGrid w:val="0"/>
              <w:spacing w:after="0" w:line="240" w:lineRule="auto"/>
              <w:rPr>
                <w:sz w:val="20"/>
                <w:szCs w:val="20"/>
              </w:rPr>
            </w:pPr>
            <w:r w:rsidRPr="00830AD9">
              <w:rPr>
                <w:sz w:val="20"/>
                <w:szCs w:val="20"/>
              </w:rPr>
              <w:t>Wyżej użyte pojęcia oznaczają:</w:t>
            </w:r>
          </w:p>
          <w:p w14:paraId="0943001E" w14:textId="77777777" w:rsidR="00816A41" w:rsidRPr="00830AD9" w:rsidRDefault="00816A41" w:rsidP="00830AD9">
            <w:pPr>
              <w:snapToGrid w:val="0"/>
              <w:spacing w:after="0" w:line="240" w:lineRule="auto"/>
            </w:pPr>
            <w:r w:rsidRPr="00830AD9">
              <w:rPr>
                <w:sz w:val="20"/>
                <w:szCs w:val="20"/>
              </w:rP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r w:rsidRPr="00830AD9">
              <w:t xml:space="preserve"> </w:t>
            </w:r>
          </w:p>
          <w:p w14:paraId="6A682808"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 xml:space="preserve">podwyższone parametry charakterystyki energetycznej – </w:t>
            </w:r>
          </w:p>
          <w:p w14:paraId="38D4B065"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budynek spełniający co najmniej wymagania dla budynków użyteczności publicznej obowiązujące od 1 stycznia 2021 r. (od 1 stycznia 2019 r. dla budynków zajmowanych przez władze publiczne oraz będących ich własnością), określonych w rozporządzeniu</w:t>
            </w:r>
            <w:r w:rsidRPr="00830AD9">
              <w:t xml:space="preserve"> </w:t>
            </w:r>
            <w:r w:rsidRPr="00830AD9">
              <w:rPr>
                <w:rFonts w:cs="Arial"/>
                <w:sz w:val="20"/>
                <w:szCs w:val="20"/>
              </w:rPr>
              <w:t>Ministra Infrastruktury z dnia 12 kwietnia 2002 r. w sprawie warunków technicznych, jakim powinny odpowiadać budynki i ich usytuowanie – ze zm.</w:t>
            </w:r>
          </w:p>
          <w:p w14:paraId="527FE556"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 xml:space="preserve">budynek użyteczności publicznej - zgodnie z definicją ujętą w Rozporządzeniu Ministra Infrastruktury z dnia 12 kwietnia 2002 r. w sprawie warunków technicznych, jakim powinny odpowiadać budynki i ich usytuowanie (Dz. U. z dnia 15 czerwca 2002 r. z </w:t>
            </w:r>
            <w:proofErr w:type="spellStart"/>
            <w:r w:rsidRPr="00830AD9">
              <w:rPr>
                <w:rFonts w:cs="Arial"/>
                <w:sz w:val="20"/>
                <w:szCs w:val="20"/>
              </w:rPr>
              <w:t>poźn</w:t>
            </w:r>
            <w:proofErr w:type="spellEnd"/>
            <w:r w:rsidRPr="00830AD9">
              <w:rPr>
                <w:rFonts w:cs="Arial"/>
                <w:sz w:val="20"/>
                <w:szCs w:val="20"/>
              </w:rPr>
              <w:t>. zm.). Jeśli budynek zamieszkania zbiorowego spełnia jednocześnie definicję budynku użyteczności publicznej, również może być przedmiotem projektu;</w:t>
            </w:r>
          </w:p>
          <w:p w14:paraId="594910C2" w14:textId="77777777" w:rsidR="00816A41" w:rsidRDefault="00816A41" w:rsidP="00830AD9">
            <w:pPr>
              <w:snapToGrid w:val="0"/>
              <w:spacing w:after="0" w:line="240" w:lineRule="auto"/>
              <w:rPr>
                <w:sz w:val="20"/>
                <w:szCs w:val="20"/>
              </w:rPr>
            </w:pPr>
            <w:r w:rsidRPr="00830AD9">
              <w:rPr>
                <w:rFonts w:cs="Arial"/>
                <w:sz w:val="20"/>
                <w:szCs w:val="20"/>
              </w:rPr>
              <w:t xml:space="preserve">demonstracyjny charakter projektu: - </w:t>
            </w:r>
            <w:r w:rsidRPr="00830AD9">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F8DFB7F" w14:textId="77777777" w:rsidR="00C80D51" w:rsidRPr="00830AD9" w:rsidRDefault="00C80D5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4F5F627" w14:textId="77777777" w:rsidR="00816A41" w:rsidRDefault="00816A41" w:rsidP="00C80D51">
            <w:pPr>
              <w:snapToGrid w:val="0"/>
              <w:spacing w:after="0"/>
              <w:jc w:val="center"/>
              <w:rPr>
                <w:rFonts w:cs="Arial"/>
              </w:rPr>
            </w:pPr>
            <w:r w:rsidRPr="00C80D51">
              <w:rPr>
                <w:rFonts w:cs="Arial"/>
              </w:rPr>
              <w:t>Tak/Nie</w:t>
            </w:r>
          </w:p>
          <w:p w14:paraId="79129773" w14:textId="77777777" w:rsidR="00C80D51" w:rsidRPr="00C80D51" w:rsidRDefault="00C80D51" w:rsidP="00C80D51">
            <w:pPr>
              <w:snapToGrid w:val="0"/>
              <w:spacing w:after="0"/>
              <w:jc w:val="center"/>
              <w:rPr>
                <w:rFonts w:cs="Arial"/>
              </w:rPr>
            </w:pPr>
          </w:p>
          <w:p w14:paraId="7AF106CA" w14:textId="77777777" w:rsidR="00816A41" w:rsidRPr="00C80D51" w:rsidRDefault="00816A41" w:rsidP="00C80D51">
            <w:pPr>
              <w:snapToGrid w:val="0"/>
              <w:spacing w:after="0"/>
              <w:jc w:val="center"/>
              <w:rPr>
                <w:rFonts w:cs="Arial"/>
              </w:rPr>
            </w:pPr>
            <w:r w:rsidRPr="00C80D51">
              <w:rPr>
                <w:rFonts w:cs="Arial"/>
              </w:rPr>
              <w:t>Kryterium obligatoryjne</w:t>
            </w:r>
          </w:p>
          <w:p w14:paraId="0B9E5E4F" w14:textId="77777777" w:rsidR="00816A41" w:rsidRPr="00C80D51" w:rsidRDefault="00816A41" w:rsidP="00C80D51">
            <w:pPr>
              <w:spacing w:after="0" w:line="240" w:lineRule="auto"/>
              <w:jc w:val="center"/>
              <w:rPr>
                <w:rFonts w:eastAsia="Times New Roman" w:cs="Arial"/>
              </w:rPr>
            </w:pPr>
            <w:r w:rsidRPr="00C80D51">
              <w:rPr>
                <w:rFonts w:eastAsia="Times New Roman" w:cs="Arial"/>
              </w:rPr>
              <w:t>(spełnienie jest niezbędne dla możliwości otrzymania dofinansowania)</w:t>
            </w:r>
          </w:p>
          <w:p w14:paraId="5594B7F7" w14:textId="77777777" w:rsidR="00816A41" w:rsidRPr="00C80D51" w:rsidRDefault="00816A41" w:rsidP="00C80D51">
            <w:pPr>
              <w:snapToGrid w:val="0"/>
              <w:spacing w:after="0"/>
              <w:jc w:val="center"/>
              <w:rPr>
                <w:rFonts w:cs="Arial"/>
              </w:rPr>
            </w:pPr>
          </w:p>
          <w:p w14:paraId="45627292" w14:textId="77777777" w:rsidR="00816A41" w:rsidRPr="00C80D51" w:rsidRDefault="00816A41" w:rsidP="00C80D51">
            <w:pPr>
              <w:snapToGrid w:val="0"/>
              <w:spacing w:after="0"/>
              <w:jc w:val="center"/>
              <w:rPr>
                <w:rFonts w:cs="Arial"/>
              </w:rPr>
            </w:pPr>
            <w:r w:rsidRPr="00C80D51">
              <w:rPr>
                <w:rFonts w:cs="Arial"/>
              </w:rPr>
              <w:t>Niespełnienie kryterium oznacza</w:t>
            </w:r>
          </w:p>
          <w:p w14:paraId="6CD21DD5" w14:textId="77777777" w:rsidR="00816A41" w:rsidRPr="00C80D51" w:rsidRDefault="00816A41" w:rsidP="00C80D51">
            <w:pPr>
              <w:snapToGrid w:val="0"/>
              <w:spacing w:after="0"/>
              <w:jc w:val="center"/>
              <w:rPr>
                <w:rFonts w:cs="Arial"/>
              </w:rPr>
            </w:pPr>
            <w:r w:rsidRPr="00C80D51">
              <w:rPr>
                <w:rFonts w:cs="Arial"/>
              </w:rPr>
              <w:t>odrzucenie wniosku</w:t>
            </w:r>
          </w:p>
          <w:p w14:paraId="53CF6991" w14:textId="77777777" w:rsidR="00816A41" w:rsidRPr="00C80D51" w:rsidRDefault="00816A41" w:rsidP="00C80D51">
            <w:pPr>
              <w:snapToGrid w:val="0"/>
              <w:spacing w:after="0"/>
              <w:jc w:val="center"/>
              <w:rPr>
                <w:rFonts w:cs="Arial"/>
              </w:rPr>
            </w:pPr>
          </w:p>
          <w:p w14:paraId="5711BCD0" w14:textId="77777777" w:rsidR="00816A41" w:rsidRPr="00C80D51" w:rsidRDefault="00816A41" w:rsidP="00C80D51">
            <w:pPr>
              <w:snapToGrid w:val="0"/>
              <w:spacing w:after="0"/>
              <w:jc w:val="center"/>
              <w:rPr>
                <w:rFonts w:cs="Arial"/>
              </w:rPr>
            </w:pPr>
          </w:p>
        </w:tc>
      </w:tr>
      <w:tr w:rsidR="00816A41" w:rsidRPr="00DF0C08" w14:paraId="11711D29"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3A4BDCB4"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0B5EC41B"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D95E3B3" w14:textId="77777777" w:rsidR="00816A41" w:rsidRDefault="00816A41" w:rsidP="00830AD9">
            <w:pPr>
              <w:snapToGrid w:val="0"/>
              <w:spacing w:after="0" w:line="240" w:lineRule="auto"/>
              <w:rPr>
                <w:rFonts w:cs="Arial"/>
                <w:szCs w:val="20"/>
              </w:rPr>
            </w:pPr>
            <w:r w:rsidRPr="00C80D51">
              <w:rPr>
                <w:rFonts w:cs="Arial"/>
                <w:szCs w:val="20"/>
              </w:rPr>
              <w:t>W ramach kryterium należy zweryfikować czy dane z audytu energetycznego/efektywności energetycznej w przypadku budynków modernizowanych lub dokumentacji budowlanej dla budynku nowo budowanego, potwierdzają zapisy we wniosku o dofinansowanie w zakresie:</w:t>
            </w:r>
          </w:p>
          <w:p w14:paraId="6314D796" w14:textId="77777777" w:rsidR="00C80D51" w:rsidRPr="00C80D51" w:rsidRDefault="00C80D51" w:rsidP="00830AD9">
            <w:pPr>
              <w:snapToGrid w:val="0"/>
              <w:spacing w:after="0" w:line="240" w:lineRule="auto"/>
              <w:rPr>
                <w:rFonts w:cs="Arial"/>
                <w:szCs w:val="20"/>
              </w:rPr>
            </w:pPr>
          </w:p>
          <w:p w14:paraId="0A4D2418" w14:textId="77777777" w:rsidR="00816A41" w:rsidRPr="00830AD9" w:rsidRDefault="00816A41" w:rsidP="00830AD9">
            <w:pPr>
              <w:pStyle w:val="Akapitzlist"/>
              <w:numPr>
                <w:ilvl w:val="0"/>
                <w:numId w:val="70"/>
              </w:numPr>
              <w:snapToGrid w:val="0"/>
              <w:spacing w:after="0" w:line="240" w:lineRule="auto"/>
              <w:rPr>
                <w:rFonts w:cs="Arial"/>
                <w:sz w:val="20"/>
                <w:szCs w:val="20"/>
              </w:rPr>
            </w:pPr>
            <w:r w:rsidRPr="00830AD9">
              <w:rPr>
                <w:rFonts w:cs="Arial"/>
                <w:sz w:val="20"/>
                <w:szCs w:val="20"/>
              </w:rPr>
              <w:t>osiągnięcia podwyższonych parametrów charakterystyki energetycznej, tj. spełnienie wymagań dla budynków użyteczności publicznej na dzień 1 stycznia 2021 r.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p>
          <w:p w14:paraId="4C6E6CEF" w14:textId="77777777" w:rsidR="00816A41" w:rsidRPr="00830AD9" w:rsidRDefault="00816A41" w:rsidP="00830AD9">
            <w:pPr>
              <w:pStyle w:val="Akapitzlist"/>
              <w:numPr>
                <w:ilvl w:val="0"/>
                <w:numId w:val="70"/>
              </w:numPr>
              <w:snapToGrid w:val="0"/>
              <w:spacing w:after="0" w:line="240" w:lineRule="auto"/>
              <w:rPr>
                <w:rFonts w:cs="Arial"/>
                <w:sz w:val="20"/>
                <w:szCs w:val="20"/>
              </w:rPr>
            </w:pPr>
            <w:r w:rsidRPr="00830AD9">
              <w:rPr>
                <w:rFonts w:cs="Arial"/>
                <w:sz w:val="20"/>
                <w:szCs w:val="20"/>
              </w:rPr>
              <w:t>osiągnięcia zakładanych wskaźników produktu i rezultatu;</w:t>
            </w:r>
          </w:p>
          <w:p w14:paraId="4355D9DA" w14:textId="77777777" w:rsidR="00816A41" w:rsidRPr="00830AD9" w:rsidRDefault="00816A41" w:rsidP="00830AD9">
            <w:pPr>
              <w:pStyle w:val="Akapitzlist"/>
              <w:numPr>
                <w:ilvl w:val="0"/>
                <w:numId w:val="70"/>
              </w:numPr>
              <w:snapToGrid w:val="0"/>
              <w:spacing w:after="0" w:line="240" w:lineRule="auto"/>
              <w:rPr>
                <w:rFonts w:cs="Arial"/>
                <w:sz w:val="20"/>
                <w:szCs w:val="20"/>
              </w:rPr>
            </w:pPr>
            <w:r w:rsidRPr="00830AD9">
              <w:rPr>
                <w:rFonts w:cs="Arial"/>
                <w:sz w:val="20"/>
                <w:szCs w:val="20"/>
              </w:rPr>
              <w:t>jeśli dotyczy wymiany źródła ciepła (w przypadku budynku modernizowanego) – poprawy efektywności energetycznej źródła ciepła oraz zmniejszenia emisji CO2 (przy czym w przypadku zmiany paliwa o co najmniej 30%);</w:t>
            </w:r>
          </w:p>
          <w:p w14:paraId="4F934F8B" w14:textId="77777777" w:rsidR="00816A41" w:rsidRPr="00830AD9" w:rsidRDefault="00816A41" w:rsidP="00830AD9">
            <w:pPr>
              <w:pStyle w:val="Akapitzlist"/>
              <w:numPr>
                <w:ilvl w:val="0"/>
                <w:numId w:val="70"/>
              </w:numPr>
              <w:snapToGrid w:val="0"/>
              <w:spacing w:after="0" w:line="240" w:lineRule="auto"/>
              <w:rPr>
                <w:rFonts w:cs="Arial"/>
                <w:sz w:val="20"/>
                <w:szCs w:val="20"/>
              </w:rPr>
            </w:pPr>
            <w:r w:rsidRPr="00830AD9">
              <w:rPr>
                <w:rFonts w:cs="Arial"/>
                <w:sz w:val="20"/>
                <w:szCs w:val="20"/>
              </w:rPr>
              <w:t>jeśli dotyczy instalacji OZE – czy wynika z audytu/dokumentacji projektowej;</w:t>
            </w:r>
          </w:p>
          <w:p w14:paraId="615F6F0C" w14:textId="77777777" w:rsidR="00816A41" w:rsidRPr="00830AD9" w:rsidRDefault="00816A41" w:rsidP="00830AD9">
            <w:pPr>
              <w:pStyle w:val="Akapitzlist"/>
              <w:numPr>
                <w:ilvl w:val="0"/>
                <w:numId w:val="70"/>
              </w:numPr>
              <w:snapToGrid w:val="0"/>
              <w:spacing w:after="0" w:line="240" w:lineRule="auto"/>
              <w:rPr>
                <w:rFonts w:cs="Arial"/>
                <w:sz w:val="20"/>
                <w:szCs w:val="20"/>
              </w:rPr>
            </w:pPr>
            <w:r w:rsidRPr="00830AD9">
              <w:rPr>
                <w:rFonts w:cs="Arial"/>
                <w:sz w:val="20"/>
                <w:szCs w:val="20"/>
              </w:rPr>
              <w:t>czy w budynku istnieje lub jest projektowany system zarządzanie energią;</w:t>
            </w:r>
          </w:p>
          <w:p w14:paraId="2533FA40" w14:textId="77777777" w:rsidR="00816A41" w:rsidRPr="00830AD9" w:rsidRDefault="00816A41" w:rsidP="00830AD9">
            <w:pPr>
              <w:pStyle w:val="Akapitzlist"/>
              <w:numPr>
                <w:ilvl w:val="0"/>
                <w:numId w:val="70"/>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czy moc instalacji do produkcji energii elektrycznej obliczona została tak aby zaspokajać wyłącznie potrzeby modernizowanego/budowanego budynku (dopuszcza się oddawanie nadwyżek energii do sieci w okresach, kiedy moc instalacji nie jest wykorzystywana) – jeśli dotyczy.</w:t>
            </w:r>
          </w:p>
          <w:p w14:paraId="56142963" w14:textId="77777777" w:rsidR="00816A41" w:rsidRPr="00830AD9" w:rsidRDefault="00816A41" w:rsidP="00830AD9">
            <w:pPr>
              <w:pStyle w:val="Akapitzlist"/>
              <w:snapToGrid w:val="0"/>
              <w:spacing w:after="0" w:line="240" w:lineRule="auto"/>
              <w:rPr>
                <w:rFonts w:cs="Arial"/>
                <w:sz w:val="20"/>
                <w:szCs w:val="20"/>
              </w:rPr>
            </w:pPr>
          </w:p>
          <w:p w14:paraId="5E84A762"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Audyt/dokumentacja budowlana w powyższym zakresie podlega weryfikacji pod kątem poprawności wyliczeń i przyjętych założeń.</w:t>
            </w:r>
          </w:p>
          <w:p w14:paraId="22165470"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Zakres projektu powinien być oparty o ustalenia z audytu/dokumentacji budowlanej co najmniej w zakresie gwarantującym osiągnięcie wymaganych przez program limitów (np. oszczędności energii, ograniczenia emisji CO2 itp.) oraz wskaźników. Wszelkie wyliczenia powinny odwoływać się do wartości wskazanych (wyliczonych) w audycie/dokumentacji budowlanej.</w:t>
            </w:r>
          </w:p>
          <w:p w14:paraId="4DB20D80" w14:textId="77777777" w:rsidR="00816A41" w:rsidRPr="00830AD9" w:rsidRDefault="00EE12EE" w:rsidP="00830AD9">
            <w:pPr>
              <w:snapToGrid w:val="0"/>
              <w:spacing w:before="240" w:line="240" w:lineRule="auto"/>
              <w:rPr>
                <w:rFonts w:cs="Arial"/>
                <w:sz w:val="20"/>
                <w:szCs w:val="20"/>
              </w:rPr>
            </w:pPr>
            <w:r w:rsidRPr="00830AD9">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830AD9">
              <w:rPr>
                <w:rFonts w:cs="Arial"/>
                <w:sz w:val="20"/>
                <w:szCs w:val="20"/>
              </w:rPr>
              <w:t>termomodernizowanym</w:t>
            </w:r>
            <w:proofErr w:type="spellEnd"/>
            <w:r w:rsidRPr="00830AD9">
              <w:rPr>
                <w:rFonts w:cs="Arial"/>
                <w:sz w:val="20"/>
                <w:szCs w:val="20"/>
              </w:rPr>
              <w:t xml:space="preserve"> budynku (nie mogą to być np. miejsca parkingowe itp.).</w:t>
            </w:r>
          </w:p>
          <w:p w14:paraId="42BCC5E9"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Audyt należy sporządzić w oparciu o metodologię wskazaną w:</w:t>
            </w:r>
          </w:p>
          <w:p w14:paraId="5F015063" w14:textId="77777777" w:rsidR="0086369A" w:rsidRPr="00830AD9" w:rsidRDefault="00EE12EE" w:rsidP="00222DF3">
            <w:pPr>
              <w:pStyle w:val="Akapitzlist"/>
              <w:numPr>
                <w:ilvl w:val="0"/>
                <w:numId w:val="185"/>
              </w:numPr>
              <w:snapToGrid w:val="0"/>
              <w:spacing w:after="0" w:line="240" w:lineRule="auto"/>
              <w:rPr>
                <w:rFonts w:cs="Arial"/>
                <w:sz w:val="20"/>
                <w:szCs w:val="20"/>
              </w:rPr>
            </w:pPr>
            <w:r w:rsidRPr="00830AD9">
              <w:rPr>
                <w:rFonts w:cs="Arial"/>
                <w:sz w:val="20"/>
                <w:szCs w:val="20"/>
              </w:rPr>
              <w:t xml:space="preserve">ustawie z dnia 21 listopada 2008 r. o wspieraniu termomodernizacji i remontów (Dz.U. 2008 nr 223 poz. 1459  ze zm.) </w:t>
            </w:r>
            <w:r w:rsidR="00816A41" w:rsidRPr="00830AD9">
              <w:rPr>
                <w:rFonts w:cs="Arial"/>
                <w:sz w:val="20"/>
                <w:szCs w:val="20"/>
              </w:rPr>
              <w:t>;</w:t>
            </w:r>
          </w:p>
          <w:p w14:paraId="2BF93AFE" w14:textId="77777777" w:rsidR="0086369A" w:rsidRDefault="00EE12EE" w:rsidP="00222DF3">
            <w:pPr>
              <w:pStyle w:val="Akapitzlist"/>
              <w:numPr>
                <w:ilvl w:val="0"/>
                <w:numId w:val="185"/>
              </w:numPr>
              <w:snapToGrid w:val="0"/>
              <w:spacing w:after="0" w:line="240" w:lineRule="auto"/>
              <w:rPr>
                <w:rFonts w:cs="Arial"/>
                <w:sz w:val="20"/>
                <w:szCs w:val="20"/>
              </w:rPr>
            </w:pPr>
            <w:r w:rsidRPr="00830AD9">
              <w:rPr>
                <w:rFonts w:cs="Arial"/>
                <w:sz w:val="20"/>
                <w:szCs w:val="20"/>
              </w:rPr>
              <w:t xml:space="preserve">ustawie z dnia 20 maja 2016 r. o efektywności energetycznej (Dz.U. 2016 nr 0 poz. 831 ze zm.) </w:t>
            </w:r>
            <w:r w:rsidR="00816A41" w:rsidRPr="00830AD9">
              <w:rPr>
                <w:rFonts w:cs="Arial"/>
                <w:sz w:val="20"/>
                <w:szCs w:val="20"/>
              </w:rPr>
              <w:t>jeśli zakres projektu wykracza poza działania termomodernizacyjne i zakłada np. wymianę oświetlenia czy urządzeń elektrycznych</w:t>
            </w:r>
            <w:r w:rsidRPr="00830AD9">
              <w:rPr>
                <w:rFonts w:cs="Arial"/>
                <w:sz w:val="20"/>
                <w:szCs w:val="20"/>
              </w:rPr>
              <w:t>.</w:t>
            </w:r>
          </w:p>
          <w:p w14:paraId="5075D083" w14:textId="77777777" w:rsidR="00C80D51" w:rsidRPr="00830AD9" w:rsidRDefault="00C80D51" w:rsidP="00222DF3">
            <w:pPr>
              <w:pStyle w:val="Akapitzlist"/>
              <w:numPr>
                <w:ilvl w:val="0"/>
                <w:numId w:val="185"/>
              </w:num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2CD16AB" w14:textId="77777777" w:rsidR="00816A41" w:rsidRDefault="00816A41" w:rsidP="00C80D51">
            <w:pPr>
              <w:snapToGrid w:val="0"/>
              <w:spacing w:after="0"/>
              <w:jc w:val="center"/>
              <w:rPr>
                <w:rFonts w:cs="Arial"/>
              </w:rPr>
            </w:pPr>
            <w:r w:rsidRPr="00C80D51">
              <w:rPr>
                <w:rFonts w:cs="Arial"/>
              </w:rPr>
              <w:t>Tak/Nie</w:t>
            </w:r>
          </w:p>
          <w:p w14:paraId="319F9206" w14:textId="77777777" w:rsidR="00C80D51" w:rsidRPr="00C80D51" w:rsidRDefault="00C80D51" w:rsidP="00C80D51">
            <w:pPr>
              <w:snapToGrid w:val="0"/>
              <w:spacing w:after="0"/>
              <w:jc w:val="center"/>
              <w:rPr>
                <w:rFonts w:cs="Arial"/>
              </w:rPr>
            </w:pPr>
          </w:p>
          <w:p w14:paraId="20EB793C" w14:textId="77777777" w:rsidR="00816A41" w:rsidRPr="00C80D51" w:rsidRDefault="00816A41" w:rsidP="00C80D51">
            <w:pPr>
              <w:snapToGrid w:val="0"/>
              <w:spacing w:after="0"/>
              <w:jc w:val="center"/>
              <w:rPr>
                <w:rFonts w:cs="Arial"/>
              </w:rPr>
            </w:pPr>
            <w:r w:rsidRPr="00C80D51">
              <w:rPr>
                <w:rFonts w:cs="Arial"/>
              </w:rPr>
              <w:t>Kryterium obligatoryjne</w:t>
            </w:r>
          </w:p>
          <w:p w14:paraId="0496C7D8" w14:textId="77777777" w:rsidR="00816A41" w:rsidRPr="00C80D51" w:rsidRDefault="00816A41" w:rsidP="00C80D51">
            <w:pPr>
              <w:snapToGrid w:val="0"/>
              <w:spacing w:after="0"/>
              <w:jc w:val="center"/>
              <w:rPr>
                <w:rFonts w:cs="Arial"/>
              </w:rPr>
            </w:pPr>
            <w:r w:rsidRPr="00C80D51">
              <w:rPr>
                <w:rFonts w:cs="Arial"/>
              </w:rPr>
              <w:t>(spełnienie jest niezbędne dla możliwości otrzymania dofinansowania)</w:t>
            </w:r>
          </w:p>
          <w:p w14:paraId="277D632A" w14:textId="77777777" w:rsidR="00816A41" w:rsidRPr="00C80D51" w:rsidRDefault="00816A41" w:rsidP="00C80D51">
            <w:pPr>
              <w:snapToGrid w:val="0"/>
              <w:spacing w:after="0"/>
              <w:jc w:val="center"/>
              <w:rPr>
                <w:rFonts w:cs="Arial"/>
              </w:rPr>
            </w:pPr>
          </w:p>
          <w:p w14:paraId="105216DB" w14:textId="77777777" w:rsidR="00816A41" w:rsidRPr="00C80D51" w:rsidRDefault="00816A41" w:rsidP="00C80D51">
            <w:pPr>
              <w:snapToGrid w:val="0"/>
              <w:spacing w:after="0"/>
              <w:jc w:val="center"/>
              <w:rPr>
                <w:rFonts w:cs="Arial"/>
              </w:rPr>
            </w:pPr>
            <w:r w:rsidRPr="00C80D51">
              <w:rPr>
                <w:rFonts w:cs="Arial"/>
              </w:rPr>
              <w:t>Niespełnienie kryterium oznacza</w:t>
            </w:r>
          </w:p>
          <w:p w14:paraId="384385CF" w14:textId="77777777" w:rsidR="00816A41" w:rsidRPr="00C80D51" w:rsidRDefault="00816A41" w:rsidP="00C80D51">
            <w:pPr>
              <w:snapToGrid w:val="0"/>
              <w:spacing w:after="0"/>
              <w:jc w:val="center"/>
              <w:rPr>
                <w:rFonts w:cs="Arial"/>
              </w:rPr>
            </w:pPr>
            <w:r w:rsidRPr="00C80D51">
              <w:rPr>
                <w:rFonts w:cs="Arial"/>
              </w:rPr>
              <w:t>odrzucenie wniosku</w:t>
            </w:r>
          </w:p>
        </w:tc>
      </w:tr>
      <w:tr w:rsidR="00816A41" w:rsidRPr="00DF0C08" w14:paraId="14BDC80A" w14:textId="77777777" w:rsidTr="00C80D51">
        <w:trPr>
          <w:trHeight w:val="558"/>
        </w:trPr>
        <w:tc>
          <w:tcPr>
            <w:tcW w:w="851" w:type="dxa"/>
            <w:tcBorders>
              <w:top w:val="single" w:sz="4" w:space="0" w:color="auto"/>
              <w:left w:val="single" w:sz="4" w:space="0" w:color="auto"/>
              <w:bottom w:val="single" w:sz="4" w:space="0" w:color="auto"/>
              <w:right w:val="single" w:sz="4" w:space="0" w:color="auto"/>
            </w:tcBorders>
          </w:tcPr>
          <w:p w14:paraId="3B7861E5"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14506A48"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0A08B2" w14:textId="1358DE25" w:rsidR="00B47A07" w:rsidRPr="00C80D51" w:rsidRDefault="00B47A07" w:rsidP="00830AD9">
            <w:pPr>
              <w:snapToGrid w:val="0"/>
              <w:spacing w:after="0" w:line="240" w:lineRule="auto"/>
              <w:contextualSpacing/>
              <w:rPr>
                <w:rFonts w:cs="Arial"/>
                <w:szCs w:val="20"/>
              </w:rPr>
            </w:pPr>
            <w:r w:rsidRPr="00C80D51">
              <w:rPr>
                <w:rFonts w:cs="Arial"/>
                <w:szCs w:val="20"/>
              </w:rPr>
              <w:t>W ramach kryterium należy zweryfikować czy w zakresie budowy/</w:t>
            </w:r>
            <w:r w:rsidR="00C80D51" w:rsidRPr="00C80D51">
              <w:rPr>
                <w:rFonts w:cs="Arial"/>
                <w:szCs w:val="20"/>
              </w:rPr>
              <w:t xml:space="preserve"> </w:t>
            </w:r>
            <w:r w:rsidRPr="00C80D51">
              <w:rPr>
                <w:rFonts w:cs="Arial"/>
                <w:szCs w:val="20"/>
              </w:rPr>
              <w:t xml:space="preserve">termomodernizacji budynków użytkowanych przez szpitale inwestycja dotyczyć będzie wyłącznie obiektów, których funkcjonowanie jest uzasadnione w kontekście map potrzeb zdrowotnych opracowanych przez Ministerstwo Zdrowia. </w:t>
            </w:r>
          </w:p>
          <w:p w14:paraId="57FC8BE0" w14:textId="77777777" w:rsidR="00B47A07" w:rsidRPr="00830AD9" w:rsidRDefault="00B47A07" w:rsidP="00830AD9">
            <w:pPr>
              <w:snapToGrid w:val="0"/>
              <w:spacing w:after="0" w:line="240" w:lineRule="auto"/>
              <w:contextualSpacing/>
              <w:rPr>
                <w:rFonts w:cs="Arial"/>
                <w:sz w:val="20"/>
                <w:szCs w:val="20"/>
              </w:rPr>
            </w:pPr>
          </w:p>
          <w:p w14:paraId="0E8EE9EB" w14:textId="77777777" w:rsidR="00B47A07" w:rsidRPr="00830AD9" w:rsidRDefault="00B47A07" w:rsidP="00830AD9">
            <w:pPr>
              <w:snapToGrid w:val="0"/>
              <w:spacing w:after="0" w:line="240" w:lineRule="auto"/>
              <w:contextualSpacing/>
              <w:rPr>
                <w:rFonts w:cs="Arial"/>
                <w:sz w:val="20"/>
                <w:szCs w:val="20"/>
              </w:rPr>
            </w:pPr>
            <w:r w:rsidRPr="00830AD9">
              <w:rPr>
                <w:rFonts w:cs="Arial"/>
                <w:sz w:val="20"/>
                <w:szCs w:val="20"/>
              </w:rPr>
              <w:t>W przypadku gdy planowana jest budowa/termomodernizacja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5717462" w14:textId="77777777" w:rsidR="00816A41" w:rsidRDefault="00B47A07" w:rsidP="00830AD9">
            <w:pPr>
              <w:snapToGrid w:val="0"/>
              <w:spacing w:after="0" w:line="240" w:lineRule="auto"/>
              <w:contextualSpacing/>
              <w:rPr>
                <w:rFonts w:cs="Arial"/>
                <w:sz w:val="20"/>
                <w:szCs w:val="20"/>
              </w:rPr>
            </w:pPr>
            <w:r w:rsidRPr="00830AD9">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1BB0922C" w14:textId="77777777" w:rsidR="00C80D51" w:rsidRPr="00830AD9" w:rsidRDefault="00C80D51" w:rsidP="00830AD9">
            <w:pPr>
              <w:snapToGrid w:val="0"/>
              <w:spacing w:after="0" w:line="240" w:lineRule="auto"/>
              <w:contextualSpacing/>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FE4657E" w14:textId="77777777" w:rsidR="00816A41" w:rsidRDefault="00816A41" w:rsidP="00C80D51">
            <w:pPr>
              <w:snapToGrid w:val="0"/>
              <w:spacing w:after="0"/>
              <w:jc w:val="center"/>
              <w:rPr>
                <w:rFonts w:cs="Arial"/>
              </w:rPr>
            </w:pPr>
            <w:r w:rsidRPr="00C80D51">
              <w:rPr>
                <w:rFonts w:cs="Arial"/>
              </w:rPr>
              <w:t>Tak/Nie/Nie dotyczy</w:t>
            </w:r>
          </w:p>
          <w:p w14:paraId="51B1C5AC" w14:textId="77777777" w:rsidR="00C80D51" w:rsidRPr="00C80D51" w:rsidRDefault="00C80D51" w:rsidP="00C80D51">
            <w:pPr>
              <w:snapToGrid w:val="0"/>
              <w:spacing w:after="0"/>
              <w:jc w:val="center"/>
              <w:rPr>
                <w:rFonts w:cs="Arial"/>
              </w:rPr>
            </w:pPr>
          </w:p>
          <w:p w14:paraId="581685DD" w14:textId="77777777" w:rsidR="00816A41" w:rsidRPr="00C80D51" w:rsidRDefault="00816A41" w:rsidP="00C80D51">
            <w:pPr>
              <w:snapToGrid w:val="0"/>
              <w:spacing w:after="0"/>
              <w:jc w:val="center"/>
              <w:rPr>
                <w:rFonts w:cs="Arial"/>
              </w:rPr>
            </w:pPr>
            <w:r w:rsidRPr="00C80D51">
              <w:rPr>
                <w:rFonts w:cs="Arial"/>
              </w:rPr>
              <w:t>Kryterium obligatoryjne</w:t>
            </w:r>
          </w:p>
          <w:p w14:paraId="731A491F" w14:textId="77777777" w:rsidR="00816A41" w:rsidRPr="00C80D51" w:rsidRDefault="00816A41" w:rsidP="00C80D51">
            <w:pPr>
              <w:spacing w:after="0" w:line="240" w:lineRule="auto"/>
              <w:jc w:val="center"/>
              <w:rPr>
                <w:rFonts w:eastAsia="Times New Roman" w:cs="Arial"/>
              </w:rPr>
            </w:pPr>
            <w:r w:rsidRPr="00C80D51">
              <w:rPr>
                <w:rFonts w:eastAsia="Times New Roman" w:cs="Arial"/>
              </w:rPr>
              <w:t>(spełnienie jest niezbędne dla możliwości otrzymania dofinansowania)</w:t>
            </w:r>
          </w:p>
          <w:p w14:paraId="5274224C" w14:textId="77777777" w:rsidR="00816A41" w:rsidRPr="00C80D51" w:rsidRDefault="00816A41" w:rsidP="00C80D51">
            <w:pPr>
              <w:snapToGrid w:val="0"/>
              <w:spacing w:after="0"/>
              <w:jc w:val="center"/>
              <w:rPr>
                <w:rFonts w:cs="Arial"/>
              </w:rPr>
            </w:pPr>
          </w:p>
          <w:p w14:paraId="4C549726" w14:textId="77777777" w:rsidR="00816A41" w:rsidRPr="00C80D51" w:rsidRDefault="00816A41" w:rsidP="00C80D51">
            <w:pPr>
              <w:snapToGrid w:val="0"/>
              <w:spacing w:after="0"/>
              <w:jc w:val="center"/>
              <w:rPr>
                <w:rFonts w:cs="Arial"/>
              </w:rPr>
            </w:pPr>
            <w:r w:rsidRPr="00C80D51">
              <w:rPr>
                <w:rFonts w:cs="Arial"/>
              </w:rPr>
              <w:t>Niespełnienie kryterium oznacza</w:t>
            </w:r>
          </w:p>
          <w:p w14:paraId="643768F7" w14:textId="77777777" w:rsidR="00816A41" w:rsidRPr="00C80D51" w:rsidRDefault="00816A41" w:rsidP="00C80D51">
            <w:pPr>
              <w:snapToGrid w:val="0"/>
              <w:spacing w:after="0"/>
              <w:jc w:val="center"/>
              <w:rPr>
                <w:rFonts w:cs="Arial"/>
              </w:rPr>
            </w:pPr>
            <w:r w:rsidRPr="00C80D51">
              <w:rPr>
                <w:rFonts w:cs="Arial"/>
              </w:rPr>
              <w:t>odrzucenie wniosku</w:t>
            </w:r>
          </w:p>
          <w:p w14:paraId="3CC2B59B" w14:textId="77777777" w:rsidR="00816A41" w:rsidRPr="00C80D51" w:rsidRDefault="00816A41" w:rsidP="00C80D51">
            <w:pPr>
              <w:snapToGrid w:val="0"/>
              <w:spacing w:after="0"/>
              <w:jc w:val="center"/>
              <w:rPr>
                <w:rFonts w:cs="Arial"/>
              </w:rPr>
            </w:pPr>
          </w:p>
        </w:tc>
      </w:tr>
      <w:tr w:rsidR="00816A41" w:rsidRPr="00DF0C08" w14:paraId="4A6E5EE8" w14:textId="77777777" w:rsidTr="00C80D51">
        <w:trPr>
          <w:trHeight w:val="558"/>
        </w:trPr>
        <w:tc>
          <w:tcPr>
            <w:tcW w:w="851" w:type="dxa"/>
            <w:tcBorders>
              <w:top w:val="single" w:sz="4" w:space="0" w:color="auto"/>
              <w:left w:val="single" w:sz="4" w:space="0" w:color="auto"/>
              <w:bottom w:val="single" w:sz="4" w:space="0" w:color="auto"/>
              <w:right w:val="single" w:sz="4" w:space="0" w:color="auto"/>
            </w:tcBorders>
          </w:tcPr>
          <w:p w14:paraId="4FAFDB1C"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287592D8"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418F41DC" w14:textId="77777777" w:rsidR="00816A41" w:rsidRDefault="00816A41"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czy </w:t>
            </w:r>
            <w:r w:rsidRPr="00C80D51">
              <w:rPr>
                <w:rFonts w:eastAsia="Times New Roman" w:cs="Arial"/>
                <w:szCs w:val="20"/>
              </w:rPr>
              <w:t>inwestycja jest kompletna tj. zawiera wszystkie obowiązkowe komponenty:</w:t>
            </w:r>
          </w:p>
          <w:p w14:paraId="3C8A7F0F" w14:textId="77777777" w:rsidR="00C80D51" w:rsidRPr="00C80D51" w:rsidRDefault="00C80D51" w:rsidP="00830AD9">
            <w:pPr>
              <w:snapToGrid w:val="0"/>
              <w:spacing w:after="0" w:line="240" w:lineRule="auto"/>
              <w:contextualSpacing/>
              <w:rPr>
                <w:rFonts w:eastAsia="Times New Roman" w:cs="Arial"/>
                <w:szCs w:val="20"/>
              </w:rPr>
            </w:pPr>
          </w:p>
          <w:p w14:paraId="2FDE6326" w14:textId="77777777" w:rsidR="00816A41" w:rsidRPr="00830AD9" w:rsidRDefault="00816A41" w:rsidP="00830AD9">
            <w:pPr>
              <w:pStyle w:val="Akapitzlist"/>
              <w:numPr>
                <w:ilvl w:val="0"/>
                <w:numId w:val="42"/>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 xml:space="preserve">termomodernizacyjny (przy czym oszczędność energii </w:t>
            </w:r>
            <w:r w:rsidR="00EB1F88" w:rsidRPr="00830AD9">
              <w:rPr>
                <w:rFonts w:eastAsia="Times New Roman" w:cs="Arial"/>
                <w:sz w:val="20"/>
                <w:szCs w:val="20"/>
              </w:rPr>
              <w:t xml:space="preserve">końcowej na cele ogrzewania </w:t>
            </w:r>
            <w:r w:rsidRPr="00830AD9">
              <w:rPr>
                <w:rFonts w:eastAsia="Times New Roman" w:cs="Arial"/>
                <w:sz w:val="20"/>
                <w:szCs w:val="20"/>
              </w:rPr>
              <w:t>w budynku w wyniku inwestycji musi wynieść co najmniej 25%, zgodnie z audytem energetycznym/efektywności energetycznej i jednocześnie zapewniać podwyższone parametry charakterystyki energetycznej) – dotyczy budynków modernizowanych, w przypadku budynków nowo budowanych należy zweryfikować dokumentację budowlaną, czy zapewniono osiągnięcie podwyższonych parametrów charakterystyki energetycznej w budynku;</w:t>
            </w:r>
          </w:p>
          <w:p w14:paraId="018E7490" w14:textId="77777777" w:rsidR="00816A41" w:rsidRPr="00830AD9" w:rsidRDefault="00816A41" w:rsidP="00830AD9">
            <w:pPr>
              <w:pStyle w:val="Akapitzlist"/>
              <w:numPr>
                <w:ilvl w:val="0"/>
                <w:numId w:val="42"/>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zarządzania energią (wymagany jest co najmniej najprostszy system zarządzania energią, np. w postaci</w:t>
            </w:r>
            <w:r w:rsidR="00B34133" w:rsidRPr="00830AD9">
              <w:rPr>
                <w:rFonts w:eastAsia="Times New Roman" w:cs="Arial"/>
                <w:sz w:val="20"/>
                <w:szCs w:val="20"/>
              </w:rPr>
              <w:t xml:space="preserve"> grzejnikowych</w:t>
            </w:r>
            <w:r w:rsidRPr="00830AD9">
              <w:rPr>
                <w:rFonts w:eastAsia="Times New Roman" w:cs="Arial"/>
                <w:sz w:val="20"/>
                <w:szCs w:val="20"/>
              </w:rPr>
              <w:t xml:space="preserve"> zaworów termostatycznych, indywidualnych liczników ciepła, ciepłej wody, chłodu i zaworów </w:t>
            </w:r>
            <w:proofErr w:type="spellStart"/>
            <w:r w:rsidRPr="00830AD9">
              <w:rPr>
                <w:rFonts w:eastAsia="Times New Roman" w:cs="Arial"/>
                <w:sz w:val="20"/>
                <w:szCs w:val="20"/>
              </w:rPr>
              <w:t>podpionowych</w:t>
            </w:r>
            <w:proofErr w:type="spellEnd"/>
            <w:r w:rsidRPr="00830AD9">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14:paraId="511A5DED" w14:textId="77777777" w:rsidR="00816A41" w:rsidRPr="00830AD9" w:rsidRDefault="00816A41" w:rsidP="00830AD9">
            <w:pPr>
              <w:pStyle w:val="Akapitzlist"/>
              <w:numPr>
                <w:ilvl w:val="0"/>
                <w:numId w:val="42"/>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 xml:space="preserve">odpowiednie przeszkolenie osób użytkujących budynek  z obsługi urządzeń/systemów np. do ogrzewania, wentylacji czy klimatyzacji </w:t>
            </w:r>
            <w:r w:rsidR="00B34133" w:rsidRPr="00830AD9">
              <w:rPr>
                <w:rFonts w:eastAsia="Times New Roman" w:cs="Arial"/>
                <w:sz w:val="20"/>
                <w:szCs w:val="20"/>
              </w:rPr>
              <w:t xml:space="preserve">jeśli </w:t>
            </w:r>
            <w:r w:rsidRPr="00830AD9">
              <w:rPr>
                <w:rFonts w:eastAsia="Times New Roman" w:cs="Arial"/>
                <w:sz w:val="20"/>
                <w:szCs w:val="20"/>
              </w:rPr>
              <w:t xml:space="preserve">jest konieczne dla osiągnięcie i utrzymania zakładanych oszczędności energii (np. z obsługi zaworów termostatycznych i/lub korzystania z wentylacji z odzyskiem ciepła) ale z odniesieniem do szerszego kontekstu projektu, wskazując na jego walor ekologiczny. </w:t>
            </w:r>
            <w:r w:rsidR="00B34133" w:rsidRPr="00830AD9">
              <w:rPr>
                <w:rFonts w:eastAsia="Times New Roman" w:cs="Arial"/>
                <w:sz w:val="20"/>
                <w:szCs w:val="20"/>
              </w:rPr>
              <w:t xml:space="preserve">Projekt musi zakładać umieszczenie </w:t>
            </w:r>
            <w:r w:rsidRPr="00830AD9">
              <w:rPr>
                <w:rFonts w:eastAsia="Times New Roman" w:cs="Arial"/>
                <w:sz w:val="20"/>
                <w:szCs w:val="20"/>
              </w:rPr>
              <w:t xml:space="preserve">na okres trwałości w widocznym miejscu </w:t>
            </w:r>
            <w:r w:rsidRPr="00830AD9">
              <w:rPr>
                <w:rFonts w:eastAsia="Times New Roman" w:cs="Arial"/>
                <w:sz w:val="20"/>
                <w:szCs w:val="20"/>
              </w:rPr>
              <w:br/>
              <w:t>w budynku informację o osiągniętym przez projekt efekcie ekologicznym (np. zmniejszeniu zapotrzebowania na energię na cele ogrzewania, redukcji emisji CO2) oraz zagwarantować realizację funkcji demonstracyjnej poprzez np. wyznaczenie osób odpowiedzialnych za udzielanie informacji osobom zainteresowanym oraz prowadzenie rejestru takich zdarzeń.</w:t>
            </w:r>
          </w:p>
          <w:p w14:paraId="7B922DFA" w14:textId="77777777" w:rsidR="00816A41" w:rsidRPr="00830AD9" w:rsidRDefault="00816A41" w:rsidP="00830AD9">
            <w:pPr>
              <w:autoSpaceDE w:val="0"/>
              <w:autoSpaceDN w:val="0"/>
              <w:adjustRightInd w:val="0"/>
              <w:spacing w:after="0" w:line="240" w:lineRule="auto"/>
              <w:ind w:left="360"/>
              <w:rPr>
                <w:rFonts w:eastAsia="Times New Roman" w:cs="Arial"/>
                <w:sz w:val="20"/>
                <w:szCs w:val="20"/>
              </w:rPr>
            </w:pPr>
          </w:p>
          <w:p w14:paraId="31FAD62B" w14:textId="77777777" w:rsidR="00816A41" w:rsidRPr="00830AD9" w:rsidRDefault="00816A41" w:rsidP="00830AD9">
            <w:p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Wszystkie powyższe warunki muszą być spełnione łącznie.</w:t>
            </w:r>
          </w:p>
          <w:p w14:paraId="7EF6FD51" w14:textId="77777777" w:rsidR="00816A41" w:rsidRPr="00830AD9" w:rsidRDefault="00816A41" w:rsidP="00830AD9">
            <w:p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Jeśli projekt obejmuje więcej niż 1 budynek, warunki muszą być spełnione w każdym z nich.</w:t>
            </w:r>
          </w:p>
        </w:tc>
        <w:tc>
          <w:tcPr>
            <w:tcW w:w="3978" w:type="dxa"/>
            <w:tcBorders>
              <w:top w:val="single" w:sz="4" w:space="0" w:color="auto"/>
              <w:left w:val="single" w:sz="4" w:space="0" w:color="auto"/>
              <w:bottom w:val="single" w:sz="4" w:space="0" w:color="auto"/>
              <w:right w:val="single" w:sz="4" w:space="0" w:color="auto"/>
            </w:tcBorders>
          </w:tcPr>
          <w:p w14:paraId="64611A7D" w14:textId="77777777" w:rsidR="00816A41" w:rsidRDefault="00816A41" w:rsidP="00C80D51">
            <w:pPr>
              <w:snapToGrid w:val="0"/>
              <w:spacing w:after="0"/>
              <w:jc w:val="center"/>
              <w:rPr>
                <w:rFonts w:cs="Arial"/>
              </w:rPr>
            </w:pPr>
            <w:r w:rsidRPr="00C80D51">
              <w:rPr>
                <w:rFonts w:cs="Arial"/>
              </w:rPr>
              <w:t>Tak/Nie</w:t>
            </w:r>
          </w:p>
          <w:p w14:paraId="534EE9F0" w14:textId="77777777" w:rsidR="00C80D51" w:rsidRPr="00C80D51" w:rsidRDefault="00C80D51" w:rsidP="00C80D51">
            <w:pPr>
              <w:snapToGrid w:val="0"/>
              <w:spacing w:after="0"/>
              <w:jc w:val="center"/>
              <w:rPr>
                <w:rFonts w:cs="Arial"/>
              </w:rPr>
            </w:pPr>
          </w:p>
          <w:p w14:paraId="7C42163B" w14:textId="77777777" w:rsidR="00816A41" w:rsidRPr="00C80D51" w:rsidRDefault="00816A41" w:rsidP="00C80D51">
            <w:pPr>
              <w:snapToGrid w:val="0"/>
              <w:spacing w:after="0"/>
              <w:jc w:val="center"/>
              <w:rPr>
                <w:rFonts w:cs="Arial"/>
              </w:rPr>
            </w:pPr>
            <w:r w:rsidRPr="00C80D51">
              <w:rPr>
                <w:rFonts w:cs="Arial"/>
              </w:rPr>
              <w:t>Kryterium obligatoryjne</w:t>
            </w:r>
          </w:p>
          <w:p w14:paraId="0E5BDA0F" w14:textId="77777777" w:rsidR="00816A41" w:rsidRPr="00C80D51" w:rsidRDefault="00816A41" w:rsidP="00C80D51">
            <w:pPr>
              <w:spacing w:after="0" w:line="240" w:lineRule="auto"/>
              <w:jc w:val="center"/>
              <w:rPr>
                <w:rFonts w:eastAsia="Times New Roman" w:cs="Arial"/>
              </w:rPr>
            </w:pPr>
            <w:r w:rsidRPr="00C80D51">
              <w:rPr>
                <w:rFonts w:eastAsia="Times New Roman" w:cs="Arial"/>
              </w:rPr>
              <w:t>(spełnienie jest niezbędne dla możliwości otrzymania dofinansowania)</w:t>
            </w:r>
          </w:p>
          <w:p w14:paraId="74C93867" w14:textId="77777777" w:rsidR="00816A41" w:rsidRPr="00C80D51" w:rsidRDefault="00816A41" w:rsidP="00C80D51">
            <w:pPr>
              <w:snapToGrid w:val="0"/>
              <w:spacing w:after="0"/>
              <w:jc w:val="center"/>
              <w:rPr>
                <w:rFonts w:cs="Arial"/>
              </w:rPr>
            </w:pPr>
          </w:p>
          <w:p w14:paraId="6685C825" w14:textId="77777777" w:rsidR="00816A41" w:rsidRPr="00C80D51" w:rsidRDefault="00816A41" w:rsidP="00C80D51">
            <w:pPr>
              <w:snapToGrid w:val="0"/>
              <w:spacing w:after="0"/>
              <w:jc w:val="center"/>
              <w:rPr>
                <w:rFonts w:cs="Arial"/>
              </w:rPr>
            </w:pPr>
            <w:r w:rsidRPr="00C80D51">
              <w:rPr>
                <w:rFonts w:cs="Arial"/>
              </w:rPr>
              <w:t>Niespełnienie kryterium oznacza</w:t>
            </w:r>
          </w:p>
          <w:p w14:paraId="355C0FAE" w14:textId="77777777" w:rsidR="00816A41" w:rsidRPr="00C80D51" w:rsidRDefault="00816A41" w:rsidP="00C80D51">
            <w:pPr>
              <w:snapToGrid w:val="0"/>
              <w:spacing w:after="0"/>
              <w:jc w:val="center"/>
              <w:rPr>
                <w:rFonts w:cs="Arial"/>
              </w:rPr>
            </w:pPr>
            <w:r w:rsidRPr="00C80D51">
              <w:rPr>
                <w:rFonts w:cs="Arial"/>
              </w:rPr>
              <w:t>odrzucenie wniosku</w:t>
            </w:r>
          </w:p>
          <w:p w14:paraId="27D250B1" w14:textId="77777777" w:rsidR="00816A41" w:rsidRPr="00C80D51" w:rsidRDefault="00816A41" w:rsidP="00C80D51">
            <w:pPr>
              <w:snapToGrid w:val="0"/>
              <w:spacing w:after="0"/>
              <w:jc w:val="center"/>
              <w:rPr>
                <w:rFonts w:cs="Arial"/>
              </w:rPr>
            </w:pPr>
          </w:p>
        </w:tc>
      </w:tr>
      <w:tr w:rsidR="00816A41" w:rsidRPr="00DF0C08" w14:paraId="0ED50CB3"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073BC480"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1AEE0A4A"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Wymiana źródła ciepła</w:t>
            </w:r>
          </w:p>
          <w:p w14:paraId="390D7DAB"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(jeśli dotyczy)</w:t>
            </w:r>
          </w:p>
          <w:p w14:paraId="559AD938" w14:textId="77777777" w:rsidR="00816A41" w:rsidRPr="00C80D51" w:rsidRDefault="00816A41" w:rsidP="00830AD9">
            <w:pPr>
              <w:snapToGrid w:val="0"/>
              <w:spacing w:after="0" w:line="240" w:lineRule="auto"/>
              <w:rPr>
                <w:rFonts w:eastAsia="Times New Roman" w:cs="Arial"/>
                <w:b/>
                <w:szCs w:val="20"/>
              </w:rPr>
            </w:pPr>
          </w:p>
        </w:tc>
        <w:tc>
          <w:tcPr>
            <w:tcW w:w="6369" w:type="dxa"/>
            <w:tcBorders>
              <w:top w:val="single" w:sz="4" w:space="0" w:color="auto"/>
              <w:left w:val="single" w:sz="4" w:space="0" w:color="auto"/>
              <w:bottom w:val="single" w:sz="4" w:space="0" w:color="auto"/>
              <w:right w:val="single" w:sz="4" w:space="0" w:color="auto"/>
            </w:tcBorders>
          </w:tcPr>
          <w:p w14:paraId="308C19DA" w14:textId="77777777" w:rsidR="00816A41" w:rsidRDefault="00816A41"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czy </w:t>
            </w:r>
            <w:r w:rsidRPr="00C80D51">
              <w:rPr>
                <w:rFonts w:eastAsia="Times New Roman" w:cs="Arial"/>
                <w:szCs w:val="20"/>
              </w:rPr>
              <w:t>wymiana źródła ciepła spełnia następujące warunki:</w:t>
            </w:r>
          </w:p>
          <w:p w14:paraId="283949C7" w14:textId="77777777" w:rsidR="00C80D51" w:rsidRPr="00C80D51" w:rsidRDefault="00C80D51" w:rsidP="00830AD9">
            <w:pPr>
              <w:snapToGrid w:val="0"/>
              <w:spacing w:after="0" w:line="240" w:lineRule="auto"/>
              <w:contextualSpacing/>
              <w:rPr>
                <w:rFonts w:eastAsia="Times New Roman" w:cs="Arial"/>
                <w:szCs w:val="20"/>
              </w:rPr>
            </w:pPr>
          </w:p>
          <w:p w14:paraId="09C8983D" w14:textId="77777777" w:rsidR="00816A41" w:rsidRPr="00830AD9" w:rsidRDefault="00816A41" w:rsidP="00222DF3">
            <w:pPr>
              <w:pStyle w:val="Akapitzlist"/>
              <w:numPr>
                <w:ilvl w:val="0"/>
                <w:numId w:val="266"/>
              </w:numPr>
              <w:snapToGrid w:val="0"/>
              <w:spacing w:after="0" w:line="240" w:lineRule="auto"/>
              <w:rPr>
                <w:rFonts w:eastAsia="Times New Roman" w:cs="Arial"/>
                <w:sz w:val="20"/>
                <w:szCs w:val="20"/>
              </w:rPr>
            </w:pPr>
            <w:r w:rsidRPr="00830AD9">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14:paraId="6F85200B" w14:textId="77777777" w:rsidR="00816A41" w:rsidRPr="00830AD9" w:rsidRDefault="00816A41" w:rsidP="00222DF3">
            <w:pPr>
              <w:pStyle w:val="Akapitzlist"/>
              <w:numPr>
                <w:ilvl w:val="0"/>
                <w:numId w:val="266"/>
              </w:numPr>
              <w:snapToGrid w:val="0"/>
              <w:spacing w:after="0" w:line="240" w:lineRule="auto"/>
              <w:rPr>
                <w:rFonts w:eastAsia="Times New Roman" w:cs="Arial"/>
                <w:sz w:val="20"/>
                <w:szCs w:val="20"/>
              </w:rPr>
            </w:pPr>
            <w:r w:rsidRPr="00830AD9">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12B3590" w14:textId="77777777" w:rsidR="00816A41" w:rsidRPr="00830AD9" w:rsidRDefault="00816A41" w:rsidP="00222DF3">
            <w:pPr>
              <w:pStyle w:val="Akapitzlist"/>
              <w:numPr>
                <w:ilvl w:val="0"/>
                <w:numId w:val="266"/>
              </w:numPr>
              <w:snapToGrid w:val="0"/>
              <w:spacing w:after="0" w:line="240" w:lineRule="auto"/>
              <w:rPr>
                <w:rFonts w:eastAsia="Times New Roman" w:cs="Arial"/>
                <w:sz w:val="20"/>
                <w:szCs w:val="20"/>
              </w:rPr>
            </w:pPr>
            <w:r w:rsidRPr="00830AD9">
              <w:rPr>
                <w:rFonts w:eastAsia="Times New Roman" w:cs="Arial"/>
                <w:sz w:val="20"/>
                <w:szCs w:val="20"/>
              </w:rPr>
              <w:t xml:space="preserve">wymiana kotła/pieca na inny kocioł jeśli spełnione są łącznie poniższe warunki: </w:t>
            </w:r>
          </w:p>
          <w:p w14:paraId="51B2C0FC" w14:textId="77777777" w:rsidR="00816A41" w:rsidRPr="00830AD9" w:rsidRDefault="00816A41" w:rsidP="00C80D51">
            <w:pPr>
              <w:pStyle w:val="Akapitzlist"/>
              <w:numPr>
                <w:ilvl w:val="0"/>
                <w:numId w:val="64"/>
              </w:numPr>
              <w:snapToGrid w:val="0"/>
              <w:spacing w:after="0" w:line="240" w:lineRule="auto"/>
              <w:ind w:left="317" w:hanging="142"/>
              <w:rPr>
                <w:rFonts w:eastAsia="Times New Roman" w:cs="Arial"/>
                <w:sz w:val="20"/>
                <w:szCs w:val="20"/>
              </w:rPr>
            </w:pPr>
            <w:r w:rsidRPr="00830AD9">
              <w:rPr>
                <w:rFonts w:eastAsia="Times New Roman" w:cs="Arial"/>
                <w:sz w:val="20"/>
                <w:szCs w:val="20"/>
              </w:rPr>
              <w:t>kocioł/piec wymieniany może być zastąpiony wyłącznie przez kocioł spalający biomasę lub paliwa gazowe (nie dopuszcza się innych paliw);</w:t>
            </w:r>
          </w:p>
          <w:p w14:paraId="51A25E0F" w14:textId="77777777" w:rsidR="00816A41" w:rsidRPr="00830AD9" w:rsidRDefault="00816A41" w:rsidP="00C80D51">
            <w:pPr>
              <w:pStyle w:val="Akapitzlist"/>
              <w:numPr>
                <w:ilvl w:val="0"/>
                <w:numId w:val="64"/>
              </w:numPr>
              <w:snapToGrid w:val="0"/>
              <w:spacing w:after="0" w:line="240" w:lineRule="auto"/>
              <w:ind w:left="317" w:hanging="142"/>
              <w:rPr>
                <w:rFonts w:eastAsia="Times New Roman" w:cs="Arial"/>
                <w:sz w:val="20"/>
                <w:szCs w:val="20"/>
              </w:rPr>
            </w:pPr>
            <w:r w:rsidRPr="00830AD9">
              <w:rPr>
                <w:rFonts w:eastAsia="Times New Roman" w:cs="Arial"/>
                <w:sz w:val="20"/>
                <w:szCs w:val="20"/>
              </w:rPr>
              <w:t>wymiana kotła/pieca na kocioł spalający biomasę lub paliwa gazowe uzasadniona jest szczególnie pilnymi potrzebami;</w:t>
            </w:r>
          </w:p>
          <w:p w14:paraId="5CFF4F79" w14:textId="77777777" w:rsidR="00816A41" w:rsidRPr="00830AD9" w:rsidRDefault="00816A41" w:rsidP="00C80D51">
            <w:pPr>
              <w:pStyle w:val="Akapitzlist"/>
              <w:numPr>
                <w:ilvl w:val="0"/>
                <w:numId w:val="64"/>
              </w:numPr>
              <w:snapToGrid w:val="0"/>
              <w:spacing w:after="0" w:line="240" w:lineRule="auto"/>
              <w:ind w:left="317" w:hanging="142"/>
              <w:rPr>
                <w:rFonts w:eastAsia="Times New Roman" w:cs="Arial"/>
                <w:sz w:val="20"/>
                <w:szCs w:val="20"/>
              </w:rPr>
            </w:pPr>
            <w:r w:rsidRPr="00830AD9">
              <w:rPr>
                <w:rFonts w:eastAsia="Times New Roman" w:cs="Arial"/>
                <w:sz w:val="20"/>
                <w:szCs w:val="20"/>
              </w:rPr>
              <w:t>poprzez wymianę kotła</w:t>
            </w:r>
            <w:r w:rsidR="00DE6FB9" w:rsidRPr="00830AD9">
              <w:rPr>
                <w:rFonts w:eastAsia="Times New Roman" w:cs="Arial"/>
                <w:sz w:val="20"/>
                <w:szCs w:val="20"/>
              </w:rPr>
              <w:t>/pieca</w:t>
            </w:r>
            <w:r w:rsidRPr="00830AD9">
              <w:rPr>
                <w:rFonts w:eastAsia="Times New Roman" w:cs="Arial"/>
                <w:sz w:val="20"/>
                <w:szCs w:val="20"/>
              </w:rPr>
              <w:t xml:space="preserve"> następuje zwiększenie efektywności energetycznej źródła ciepła (wyrażona deklarowaną przez producenta sprawnością kotła);</w:t>
            </w:r>
          </w:p>
          <w:p w14:paraId="4998AF9F" w14:textId="77777777" w:rsidR="00816A41" w:rsidRPr="00830AD9" w:rsidRDefault="00816A41" w:rsidP="00C80D51">
            <w:pPr>
              <w:pStyle w:val="Akapitzlist"/>
              <w:numPr>
                <w:ilvl w:val="0"/>
                <w:numId w:val="64"/>
              </w:numPr>
              <w:snapToGrid w:val="0"/>
              <w:spacing w:after="0" w:line="240" w:lineRule="auto"/>
              <w:ind w:left="317" w:hanging="142"/>
              <w:rPr>
                <w:rFonts w:eastAsia="Times New Roman" w:cs="Arial"/>
                <w:sz w:val="20"/>
                <w:szCs w:val="20"/>
              </w:rPr>
            </w:pPr>
            <w:r w:rsidRPr="00830AD9">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14:paraId="0196385D" w14:textId="77777777" w:rsidR="00816A41" w:rsidRDefault="00816A41" w:rsidP="00C80D51">
            <w:pPr>
              <w:pStyle w:val="Akapitzlist"/>
              <w:numPr>
                <w:ilvl w:val="0"/>
                <w:numId w:val="64"/>
              </w:numPr>
              <w:snapToGrid w:val="0"/>
              <w:spacing w:after="0" w:line="240" w:lineRule="auto"/>
              <w:ind w:left="317" w:hanging="142"/>
              <w:rPr>
                <w:rFonts w:eastAsia="Times New Roman" w:cs="Arial"/>
                <w:sz w:val="20"/>
                <w:szCs w:val="20"/>
              </w:rPr>
            </w:pPr>
            <w:r w:rsidRPr="00830AD9">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30AD9">
              <w:rPr>
                <w:rFonts w:eastAsia="Times New Roman" w:cs="Arial"/>
                <w:sz w:val="20"/>
                <w:szCs w:val="20"/>
              </w:rPr>
              <w:t>ekoprojektu</w:t>
            </w:r>
            <w:proofErr w:type="spellEnd"/>
            <w:r w:rsidRPr="00830AD9">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22FFF94C" w14:textId="77777777" w:rsidR="00C80D51" w:rsidRPr="00830AD9" w:rsidRDefault="00C80D51" w:rsidP="00C80D51">
            <w:pPr>
              <w:pStyle w:val="Akapitzlist"/>
              <w:snapToGrid w:val="0"/>
              <w:spacing w:after="0" w:line="240" w:lineRule="auto"/>
              <w:ind w:left="317"/>
              <w:rPr>
                <w:rFonts w:eastAsia="Times New Roman" w:cs="Arial"/>
                <w:sz w:val="20"/>
                <w:szCs w:val="20"/>
              </w:rPr>
            </w:pPr>
          </w:p>
          <w:p w14:paraId="7AFCF3D7" w14:textId="77777777" w:rsidR="00816A41" w:rsidRPr="00830AD9" w:rsidRDefault="00816A41" w:rsidP="00830AD9">
            <w:pPr>
              <w:snapToGrid w:val="0"/>
              <w:spacing w:after="0" w:line="240" w:lineRule="auto"/>
              <w:rPr>
                <w:sz w:val="20"/>
                <w:szCs w:val="20"/>
              </w:rPr>
            </w:pPr>
            <w:r w:rsidRPr="00830AD9">
              <w:rPr>
                <w:sz w:val="20"/>
                <w:szCs w:val="20"/>
              </w:rPr>
              <w:t>Kryterium jest spełnione, gdy uzyskano odpowiedź twierdzącą na jeden z punktów od 1 – 3.</w:t>
            </w:r>
          </w:p>
          <w:p w14:paraId="552377D1" w14:textId="77777777" w:rsidR="00816A41" w:rsidRPr="00830AD9" w:rsidRDefault="00816A41" w:rsidP="00830AD9">
            <w:pPr>
              <w:snapToGrid w:val="0"/>
              <w:spacing w:after="0" w:line="240" w:lineRule="auto"/>
              <w:rPr>
                <w:rFonts w:eastAsia="Times New Roman" w:cs="Arial"/>
                <w:sz w:val="20"/>
                <w:szCs w:val="20"/>
              </w:rPr>
            </w:pPr>
          </w:p>
          <w:p w14:paraId="4CB863EB"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W przypadku nowo budowanych budynków dopuszczalna jest wyłącznie instalacja źródeł ciepła zgodna z powyższymi wymogami.</w:t>
            </w:r>
          </w:p>
          <w:p w14:paraId="58DE03CA" w14:textId="77777777" w:rsidR="00816A41" w:rsidRPr="00830AD9" w:rsidRDefault="00816A41" w:rsidP="00830AD9">
            <w:pPr>
              <w:snapToGrid w:val="0"/>
              <w:spacing w:after="0" w:line="240" w:lineRule="auto"/>
              <w:rPr>
                <w:rFonts w:eastAsia="Times New Roman" w:cs="Arial"/>
                <w:sz w:val="20"/>
                <w:szCs w:val="20"/>
              </w:rPr>
            </w:pPr>
          </w:p>
          <w:p w14:paraId="584438EB"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 xml:space="preserve">Środki wykonawcze do dyrektywy 2009/125/WE z dnia 21 października 2009 r. ustanawiającej ogólne zasady ustalania wymogów dotyczących </w:t>
            </w:r>
            <w:proofErr w:type="spellStart"/>
            <w:r w:rsidRPr="00830AD9">
              <w:rPr>
                <w:rFonts w:eastAsia="Times New Roman" w:cs="Arial"/>
                <w:sz w:val="20"/>
                <w:szCs w:val="20"/>
              </w:rPr>
              <w:t>ekoprojektu</w:t>
            </w:r>
            <w:proofErr w:type="spellEnd"/>
            <w:r w:rsidRPr="00830AD9">
              <w:rPr>
                <w:rFonts w:eastAsia="Times New Roman" w:cs="Arial"/>
                <w:sz w:val="20"/>
                <w:szCs w:val="20"/>
              </w:rPr>
              <w:t xml:space="preserve"> dla produktów związanych z energią to w szczególności: </w:t>
            </w:r>
          </w:p>
          <w:p w14:paraId="4C4875B9"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w:t>
            </w:r>
            <w:r w:rsidRPr="00830AD9">
              <w:rPr>
                <w:rFonts w:eastAsia="Times New Roman" w:cs="Arial"/>
                <w:sz w:val="20"/>
                <w:szCs w:val="20"/>
              </w:rPr>
              <w:tab/>
              <w:t xml:space="preserve">rozporządzenie Komisji (UE) 2015/1185 z dnia 24 kwietnia 2015 r. w sprawie wykonania dyrektywy Parlamentu Europejskiego i Rady 2009/125/WE w odniesieniu do wymogów dotyczących </w:t>
            </w:r>
            <w:proofErr w:type="spellStart"/>
            <w:r w:rsidRPr="00830AD9">
              <w:rPr>
                <w:rFonts w:eastAsia="Times New Roman" w:cs="Arial"/>
                <w:sz w:val="20"/>
                <w:szCs w:val="20"/>
              </w:rPr>
              <w:t>ekoprojektu</w:t>
            </w:r>
            <w:proofErr w:type="spellEnd"/>
            <w:r w:rsidRPr="00830AD9">
              <w:rPr>
                <w:rFonts w:eastAsia="Times New Roman" w:cs="Arial"/>
                <w:sz w:val="20"/>
                <w:szCs w:val="20"/>
              </w:rPr>
              <w:t xml:space="preserve"> dla miejscowych ogrzewaczy pomieszczeń na paliwo stałe;</w:t>
            </w:r>
          </w:p>
          <w:p w14:paraId="12D918B2"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w:t>
            </w:r>
            <w:r w:rsidRPr="00830AD9">
              <w:rPr>
                <w:rFonts w:eastAsia="Times New Roman" w:cs="Arial"/>
                <w:sz w:val="20"/>
                <w:szCs w:val="20"/>
              </w:rPr>
              <w:tab/>
              <w:t xml:space="preserve">rozporządzenie Komisji (UE) 2015/1188 z dnia 28 kwietnia 2015 r. w sprawie wykonania dyrektywy Parlamentu Europejskiego i Rady 2009/125/WE w odniesieniu do wymogów dotyczących </w:t>
            </w:r>
            <w:proofErr w:type="spellStart"/>
            <w:r w:rsidRPr="00830AD9">
              <w:rPr>
                <w:rFonts w:eastAsia="Times New Roman" w:cs="Arial"/>
                <w:sz w:val="20"/>
                <w:szCs w:val="20"/>
              </w:rPr>
              <w:t>ekoprojektu</w:t>
            </w:r>
            <w:proofErr w:type="spellEnd"/>
            <w:r w:rsidRPr="00830AD9">
              <w:rPr>
                <w:rFonts w:eastAsia="Times New Roman" w:cs="Arial"/>
                <w:sz w:val="20"/>
                <w:szCs w:val="20"/>
              </w:rPr>
              <w:t xml:space="preserve"> dla miejscowych ogrzewaczy pomieszczeń;</w:t>
            </w:r>
          </w:p>
          <w:p w14:paraId="2D951A04"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w:t>
            </w:r>
            <w:r w:rsidRPr="00830AD9">
              <w:rPr>
                <w:rFonts w:eastAsia="Times New Roman" w:cs="Arial"/>
                <w:sz w:val="20"/>
                <w:szCs w:val="20"/>
              </w:rPr>
              <w:tab/>
              <w:t xml:space="preserve">rozporządzenie Komisji (UE) 2015/1189 z dnia 28 kwietnia 2015 r. w sprawie wykonania dyrektywy Parlamentu Europejskiego i Rady 2009/125/WE w odniesieniu do wymogów dotyczących </w:t>
            </w:r>
            <w:proofErr w:type="spellStart"/>
            <w:r w:rsidRPr="00830AD9">
              <w:rPr>
                <w:rFonts w:eastAsia="Times New Roman" w:cs="Arial"/>
                <w:sz w:val="20"/>
                <w:szCs w:val="20"/>
              </w:rPr>
              <w:t>ekoprojektu</w:t>
            </w:r>
            <w:proofErr w:type="spellEnd"/>
            <w:r w:rsidRPr="00830AD9">
              <w:rPr>
                <w:rFonts w:eastAsia="Times New Roman" w:cs="Arial"/>
                <w:sz w:val="20"/>
                <w:szCs w:val="20"/>
              </w:rPr>
              <w:t xml:space="preserve"> dla kotłów na paliwo stałe.</w:t>
            </w:r>
          </w:p>
          <w:p w14:paraId="4C13CB84" w14:textId="77777777" w:rsidR="00816A41" w:rsidRPr="00830AD9" w:rsidRDefault="00816A41" w:rsidP="00830AD9">
            <w:pPr>
              <w:snapToGrid w:val="0"/>
              <w:spacing w:after="0" w:line="240" w:lineRule="auto"/>
              <w:rPr>
                <w:rFonts w:eastAsia="Times New Roman" w:cs="Arial"/>
                <w:sz w:val="20"/>
                <w:szCs w:val="20"/>
              </w:rPr>
            </w:pPr>
          </w:p>
          <w:p w14:paraId="2E736C68" w14:textId="77777777" w:rsidR="00816A41" w:rsidRPr="00830AD9"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Powyższy katalog nie jest kompletnym wykazem, każdorazowo należy upewnić się o stosowaniu właściwych i aktualnych przepisów.</w:t>
            </w:r>
          </w:p>
          <w:p w14:paraId="1D12A960" w14:textId="77777777" w:rsidR="00816A41" w:rsidRPr="00830AD9" w:rsidRDefault="00816A41" w:rsidP="00830AD9">
            <w:pPr>
              <w:snapToGrid w:val="0"/>
              <w:spacing w:after="0" w:line="240" w:lineRule="auto"/>
              <w:rPr>
                <w:rFonts w:eastAsia="Times New Roman" w:cs="Arial"/>
                <w:sz w:val="20"/>
                <w:szCs w:val="20"/>
              </w:rPr>
            </w:pPr>
          </w:p>
          <w:p w14:paraId="510B9D8B" w14:textId="77777777" w:rsidR="00816A41" w:rsidRDefault="00816A41" w:rsidP="00830AD9">
            <w:pPr>
              <w:snapToGrid w:val="0"/>
              <w:spacing w:after="0" w:line="240" w:lineRule="auto"/>
              <w:rPr>
                <w:rFonts w:eastAsia="Times New Roman" w:cs="Arial"/>
                <w:sz w:val="20"/>
                <w:szCs w:val="20"/>
              </w:rPr>
            </w:pPr>
            <w:r w:rsidRPr="00830AD9">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FF88850" w14:textId="77777777" w:rsidR="00C80D51" w:rsidRPr="00830AD9" w:rsidRDefault="00C80D51" w:rsidP="00830AD9">
            <w:pPr>
              <w:snapToGrid w:val="0"/>
              <w:spacing w:after="0" w:line="240" w:lineRule="auto"/>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C9246FF" w14:textId="77777777" w:rsidR="00816A41" w:rsidRDefault="00816A41" w:rsidP="00C80D51">
            <w:pPr>
              <w:snapToGrid w:val="0"/>
              <w:spacing w:after="0"/>
              <w:jc w:val="center"/>
              <w:rPr>
                <w:rFonts w:cs="Arial"/>
              </w:rPr>
            </w:pPr>
            <w:r w:rsidRPr="00C80D51">
              <w:rPr>
                <w:rFonts w:cs="Arial"/>
              </w:rPr>
              <w:t>Tak/Nie/Nie dotyczy</w:t>
            </w:r>
          </w:p>
          <w:p w14:paraId="38D01D47" w14:textId="77777777" w:rsidR="00C80D51" w:rsidRPr="00C80D51" w:rsidRDefault="00C80D51" w:rsidP="00C80D51">
            <w:pPr>
              <w:snapToGrid w:val="0"/>
              <w:spacing w:after="0"/>
              <w:jc w:val="center"/>
              <w:rPr>
                <w:rFonts w:cs="Arial"/>
              </w:rPr>
            </w:pPr>
          </w:p>
          <w:p w14:paraId="02BA67B4" w14:textId="77777777" w:rsidR="00816A41" w:rsidRPr="00C80D51" w:rsidRDefault="00816A41" w:rsidP="00C80D51">
            <w:pPr>
              <w:snapToGrid w:val="0"/>
              <w:spacing w:after="0"/>
              <w:jc w:val="center"/>
              <w:rPr>
                <w:rFonts w:cs="Arial"/>
              </w:rPr>
            </w:pPr>
            <w:r w:rsidRPr="00C80D51">
              <w:rPr>
                <w:rFonts w:cs="Arial"/>
              </w:rPr>
              <w:t>Kryterium obligatoryjne</w:t>
            </w:r>
          </w:p>
          <w:p w14:paraId="4429074F" w14:textId="77777777" w:rsidR="00816A41" w:rsidRPr="00C80D51" w:rsidRDefault="00816A41" w:rsidP="00C80D51">
            <w:pPr>
              <w:snapToGrid w:val="0"/>
              <w:spacing w:after="0"/>
              <w:jc w:val="center"/>
              <w:rPr>
                <w:rFonts w:cs="Arial"/>
              </w:rPr>
            </w:pPr>
            <w:r w:rsidRPr="00C80D51">
              <w:rPr>
                <w:rFonts w:cs="Arial"/>
              </w:rPr>
              <w:t>(spełnienie jest niezbędne dla możliwości otrzymania dofinansowania)</w:t>
            </w:r>
          </w:p>
          <w:p w14:paraId="750A2DE7" w14:textId="77777777" w:rsidR="00816A41" w:rsidRPr="00C80D51" w:rsidRDefault="00816A41" w:rsidP="00C80D51">
            <w:pPr>
              <w:snapToGrid w:val="0"/>
              <w:spacing w:after="0"/>
              <w:jc w:val="center"/>
              <w:rPr>
                <w:rFonts w:cs="Arial"/>
              </w:rPr>
            </w:pPr>
          </w:p>
          <w:p w14:paraId="228FDD59" w14:textId="77777777" w:rsidR="00816A41" w:rsidRPr="00C80D51" w:rsidRDefault="00816A41" w:rsidP="00C80D51">
            <w:pPr>
              <w:snapToGrid w:val="0"/>
              <w:spacing w:after="0"/>
              <w:jc w:val="center"/>
              <w:rPr>
                <w:rFonts w:cs="Arial"/>
              </w:rPr>
            </w:pPr>
            <w:r w:rsidRPr="00C80D51">
              <w:rPr>
                <w:rFonts w:cs="Arial"/>
              </w:rPr>
              <w:t>Niespełnienie kryterium oznacza</w:t>
            </w:r>
          </w:p>
          <w:p w14:paraId="042B5E80" w14:textId="77777777" w:rsidR="00816A41" w:rsidRPr="00C80D51" w:rsidRDefault="00816A41" w:rsidP="00C80D51">
            <w:pPr>
              <w:snapToGrid w:val="0"/>
              <w:spacing w:after="0"/>
              <w:jc w:val="center"/>
              <w:rPr>
                <w:rFonts w:cs="Arial"/>
              </w:rPr>
            </w:pPr>
            <w:r w:rsidRPr="00C80D51">
              <w:rPr>
                <w:rFonts w:cs="Arial"/>
              </w:rPr>
              <w:t>odrzucenie wniosku</w:t>
            </w:r>
          </w:p>
        </w:tc>
      </w:tr>
      <w:tr w:rsidR="00816A41" w:rsidRPr="00DF0C08" w14:paraId="61DFC94F"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1E54EB59" w14:textId="77777777" w:rsidR="0086369A" w:rsidRPr="00C80D51" w:rsidRDefault="0086369A"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3AD57146"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Wymiana urządzeń elektrycznych</w:t>
            </w:r>
          </w:p>
          <w:p w14:paraId="29677042"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04A680D" w14:textId="77777777" w:rsidR="00816A41" w:rsidRPr="00C80D51" w:rsidRDefault="00816A41"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w:t>
            </w:r>
            <w:r w:rsidRPr="00C80D51">
              <w:rPr>
                <w:rFonts w:eastAsia="Times New Roman" w:cs="Arial"/>
                <w:szCs w:val="20"/>
              </w:rPr>
              <w:t xml:space="preserve">czy w przypadku wymiany oświetlenia oraz urządzeń i instalacji na potrzeby </w:t>
            </w:r>
            <w:proofErr w:type="spellStart"/>
            <w:r w:rsidRPr="00C80D51">
              <w:rPr>
                <w:rFonts w:eastAsia="Times New Roman" w:cs="Arial"/>
                <w:szCs w:val="20"/>
              </w:rPr>
              <w:t>termomodernizowanego</w:t>
            </w:r>
            <w:proofErr w:type="spellEnd"/>
            <w:r w:rsidRPr="00C80D51">
              <w:rPr>
                <w:rFonts w:eastAsia="Times New Roman" w:cs="Arial"/>
                <w:szCs w:val="20"/>
              </w:rPr>
              <w:t xml:space="preserve"> budynku, takich jak np. windy, napędy, pompy itp.) zapewniono, że nowo instalowane urządzenia zużywają mniej energii od dotychczasowych co najmniej o 25%.</w:t>
            </w:r>
          </w:p>
          <w:p w14:paraId="4ED228AC" w14:textId="77777777" w:rsidR="00C80D51" w:rsidRPr="00830AD9" w:rsidRDefault="00C80D51" w:rsidP="00830AD9">
            <w:pPr>
              <w:snapToGrid w:val="0"/>
              <w:spacing w:after="0" w:line="240" w:lineRule="auto"/>
              <w:contextualSpacing/>
              <w:rPr>
                <w:rFonts w:eastAsia="Times New Roman" w:cs="Arial"/>
                <w:sz w:val="20"/>
                <w:szCs w:val="20"/>
              </w:rPr>
            </w:pPr>
          </w:p>
          <w:p w14:paraId="4186668E" w14:textId="77777777" w:rsidR="00816A41" w:rsidRPr="00830AD9" w:rsidRDefault="00816A41" w:rsidP="00830AD9">
            <w:pPr>
              <w:snapToGrid w:val="0"/>
              <w:spacing w:after="0" w:line="240" w:lineRule="auto"/>
              <w:contextualSpacing/>
              <w:rPr>
                <w:rFonts w:eastAsia="Times New Roman" w:cs="Arial"/>
                <w:sz w:val="20"/>
                <w:szCs w:val="20"/>
              </w:rPr>
            </w:pPr>
            <w:r w:rsidRPr="00830AD9">
              <w:rPr>
                <w:rFonts w:eastAsia="Times New Roman" w:cs="Arial"/>
                <w:sz w:val="20"/>
                <w:szCs w:val="20"/>
              </w:rPr>
              <w:t>Dotyczy każdego budynku ujętego w projekcie.</w:t>
            </w:r>
          </w:p>
          <w:p w14:paraId="5C193964" w14:textId="77777777" w:rsidR="00816A41" w:rsidRPr="00830AD9" w:rsidRDefault="00DE6FB9" w:rsidP="00830AD9">
            <w:pPr>
              <w:snapToGrid w:val="0"/>
              <w:spacing w:after="0" w:line="240" w:lineRule="auto"/>
              <w:contextualSpacing/>
              <w:rPr>
                <w:rFonts w:eastAsia="Times New Roman" w:cs="Arial"/>
                <w:sz w:val="20"/>
                <w:szCs w:val="20"/>
              </w:rPr>
            </w:pPr>
            <w:r w:rsidRPr="00830AD9">
              <w:rPr>
                <w:rFonts w:eastAsia="Times New Roman" w:cs="Arial"/>
                <w:sz w:val="20"/>
                <w:szCs w:val="20"/>
              </w:rPr>
              <w:t xml:space="preserve">Powyższe inwestycje </w:t>
            </w:r>
            <w:r w:rsidR="00816A41" w:rsidRPr="00830AD9">
              <w:rPr>
                <w:rFonts w:eastAsia="Times New Roman" w:cs="Arial"/>
                <w:sz w:val="20"/>
                <w:szCs w:val="20"/>
              </w:rPr>
              <w:t>nie mogą przekroczyć wartości 10% wydatków kwalifikowalnych w projekcie (niezależnie od liczby budynków w projekcie).</w:t>
            </w:r>
          </w:p>
          <w:p w14:paraId="4EBB9774" w14:textId="77777777" w:rsidR="00816A41" w:rsidRPr="00830AD9" w:rsidRDefault="00816A41" w:rsidP="00830AD9">
            <w:pPr>
              <w:snapToGrid w:val="0"/>
              <w:spacing w:after="0" w:line="240" w:lineRule="auto"/>
              <w:contextualSpacing/>
              <w:rPr>
                <w:rFonts w:eastAsia="Times New Roman" w:cs="Arial"/>
                <w:sz w:val="20"/>
                <w:szCs w:val="20"/>
              </w:rPr>
            </w:pPr>
          </w:p>
          <w:p w14:paraId="16428BA3" w14:textId="77777777" w:rsidR="00816A41" w:rsidRDefault="00816A41" w:rsidP="00830AD9">
            <w:pPr>
              <w:snapToGrid w:val="0"/>
              <w:spacing w:after="0" w:line="240" w:lineRule="auto"/>
              <w:contextualSpacing/>
              <w:rPr>
                <w:rFonts w:eastAsia="Times New Roman" w:cs="Arial"/>
                <w:sz w:val="20"/>
                <w:szCs w:val="20"/>
              </w:rPr>
            </w:pPr>
            <w:r w:rsidRPr="00830AD9">
              <w:rPr>
                <w:rFonts w:eastAsia="Times New Roman" w:cs="Arial"/>
                <w:sz w:val="20"/>
                <w:szCs w:val="20"/>
              </w:rPr>
              <w:t>Kryterium nie dotyczy nowo budowanych budynków.</w:t>
            </w:r>
          </w:p>
          <w:p w14:paraId="0DAE2D16" w14:textId="77777777" w:rsidR="00C80D51" w:rsidRPr="00830AD9" w:rsidRDefault="00C80D51" w:rsidP="00830AD9">
            <w:pPr>
              <w:snapToGrid w:val="0"/>
              <w:spacing w:after="0" w:line="240" w:lineRule="auto"/>
              <w:contextualSpacing/>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6E0466B4" w14:textId="77777777" w:rsidR="00816A41" w:rsidRDefault="00816A41" w:rsidP="00C80D51">
            <w:pPr>
              <w:snapToGrid w:val="0"/>
              <w:spacing w:after="0"/>
              <w:jc w:val="center"/>
              <w:rPr>
                <w:rFonts w:cs="Arial"/>
              </w:rPr>
            </w:pPr>
            <w:r w:rsidRPr="00C80D51">
              <w:rPr>
                <w:rFonts w:cs="Arial"/>
              </w:rPr>
              <w:t>Tak/Nie/Nie dotyczy</w:t>
            </w:r>
          </w:p>
          <w:p w14:paraId="45A7BB88" w14:textId="77777777" w:rsidR="00C80D51" w:rsidRPr="00C80D51" w:rsidRDefault="00C80D51" w:rsidP="00C80D51">
            <w:pPr>
              <w:snapToGrid w:val="0"/>
              <w:spacing w:after="0"/>
              <w:jc w:val="center"/>
              <w:rPr>
                <w:rFonts w:cs="Arial"/>
              </w:rPr>
            </w:pPr>
          </w:p>
          <w:p w14:paraId="39E4ECB2" w14:textId="77777777" w:rsidR="00816A41" w:rsidRPr="00C80D51" w:rsidRDefault="00816A41" w:rsidP="00C80D51">
            <w:pPr>
              <w:snapToGrid w:val="0"/>
              <w:spacing w:after="0"/>
              <w:jc w:val="center"/>
              <w:rPr>
                <w:rFonts w:cs="Arial"/>
              </w:rPr>
            </w:pPr>
            <w:r w:rsidRPr="00C80D51">
              <w:rPr>
                <w:rFonts w:cs="Arial"/>
              </w:rPr>
              <w:t>Kryterium obligatoryjne</w:t>
            </w:r>
          </w:p>
          <w:p w14:paraId="1E593252" w14:textId="77777777" w:rsidR="00816A41" w:rsidRPr="00C80D51" w:rsidRDefault="00816A41" w:rsidP="00C80D51">
            <w:pPr>
              <w:snapToGrid w:val="0"/>
              <w:spacing w:after="0"/>
              <w:jc w:val="center"/>
              <w:rPr>
                <w:rFonts w:cs="Arial"/>
              </w:rPr>
            </w:pPr>
            <w:r w:rsidRPr="00C80D51">
              <w:rPr>
                <w:rFonts w:cs="Arial"/>
              </w:rPr>
              <w:t>(spełnienie jest niezbędne dla możliwości otrzymania dofinansowania)</w:t>
            </w:r>
          </w:p>
          <w:p w14:paraId="5EEC3C78" w14:textId="77777777" w:rsidR="00816A41" w:rsidRPr="00C80D51" w:rsidRDefault="00816A41" w:rsidP="00C80D51">
            <w:pPr>
              <w:snapToGrid w:val="0"/>
              <w:spacing w:after="0"/>
              <w:jc w:val="center"/>
              <w:rPr>
                <w:rFonts w:cs="Arial"/>
              </w:rPr>
            </w:pPr>
          </w:p>
          <w:p w14:paraId="27D8A8C7" w14:textId="77777777" w:rsidR="00816A41" w:rsidRPr="00C80D51" w:rsidRDefault="00816A41" w:rsidP="00C80D51">
            <w:pPr>
              <w:snapToGrid w:val="0"/>
              <w:spacing w:after="0"/>
              <w:jc w:val="center"/>
              <w:rPr>
                <w:rFonts w:cs="Arial"/>
              </w:rPr>
            </w:pPr>
            <w:r w:rsidRPr="00C80D51">
              <w:rPr>
                <w:rFonts w:cs="Arial"/>
              </w:rPr>
              <w:t>Niespełnienie kryterium oznacza</w:t>
            </w:r>
          </w:p>
          <w:p w14:paraId="3DCFA453" w14:textId="77777777" w:rsidR="00816A41" w:rsidRPr="00C80D51" w:rsidRDefault="00816A41" w:rsidP="00C80D51">
            <w:pPr>
              <w:snapToGrid w:val="0"/>
              <w:spacing w:after="0"/>
              <w:jc w:val="center"/>
              <w:rPr>
                <w:rFonts w:cs="Arial"/>
              </w:rPr>
            </w:pPr>
            <w:r w:rsidRPr="00C80D51">
              <w:rPr>
                <w:rFonts w:cs="Arial"/>
              </w:rPr>
              <w:t>odrzucenie wniosku</w:t>
            </w:r>
          </w:p>
        </w:tc>
      </w:tr>
      <w:tr w:rsidR="00816A41" w:rsidRPr="00DF0C08" w14:paraId="2F44239A"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613ACEA3" w14:textId="77777777" w:rsidR="0086369A" w:rsidRPr="00C80D51" w:rsidRDefault="0086369A"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2816357B" w14:textId="77777777" w:rsidR="00816A41" w:rsidRPr="00C80D51" w:rsidRDefault="00816A41" w:rsidP="00830AD9">
            <w:pPr>
              <w:snapToGrid w:val="0"/>
              <w:spacing w:after="0"/>
            </w:pPr>
            <w:r w:rsidRPr="00C80D51">
              <w:rPr>
                <w:rFonts w:eastAsia="Times New Roman" w:cs="Arial"/>
                <w:b/>
                <w:szCs w:val="20"/>
              </w:rPr>
              <w:t xml:space="preserve">Efektywność kosztowa inwestycji </w:t>
            </w:r>
          </w:p>
          <w:p w14:paraId="770E8998" w14:textId="77777777" w:rsidR="00816A41" w:rsidRPr="00C80D51" w:rsidRDefault="00816A41" w:rsidP="00830AD9">
            <w:pPr>
              <w:snapToGrid w:val="0"/>
              <w:spacing w:after="0"/>
            </w:pPr>
          </w:p>
        </w:tc>
        <w:tc>
          <w:tcPr>
            <w:tcW w:w="6369" w:type="dxa"/>
            <w:tcBorders>
              <w:top w:val="single" w:sz="4" w:space="0" w:color="auto"/>
              <w:left w:val="single" w:sz="4" w:space="0" w:color="auto"/>
              <w:bottom w:val="single" w:sz="4" w:space="0" w:color="auto"/>
              <w:right w:val="single" w:sz="4" w:space="0" w:color="auto"/>
            </w:tcBorders>
          </w:tcPr>
          <w:p w14:paraId="03C18B3A" w14:textId="77777777" w:rsidR="00816A41" w:rsidRPr="00C80D51" w:rsidRDefault="00816A41" w:rsidP="00830AD9">
            <w:pPr>
              <w:snapToGrid w:val="0"/>
              <w:spacing w:after="0" w:line="240" w:lineRule="auto"/>
              <w:contextualSpacing/>
              <w:rPr>
                <w:sz w:val="24"/>
              </w:rPr>
            </w:pPr>
            <w:r w:rsidRPr="00C80D51">
              <w:rPr>
                <w:rFonts w:cs="Arial"/>
                <w:szCs w:val="20"/>
              </w:rPr>
              <w:t>Należy zweryfikować, c</w:t>
            </w:r>
            <w:r w:rsidRPr="00C80D51">
              <w:rPr>
                <w:rFonts w:eastAsia="Times New Roman" w:cs="Arial"/>
                <w:szCs w:val="20"/>
              </w:rPr>
              <w:t>zy dla inwestycji przeprowadzono właściwą ocenę potrzeb i metod osiągnięcia celu projektu w sposób opłacalny,</w:t>
            </w:r>
            <w:r w:rsidRPr="00C80D51">
              <w:rPr>
                <w:rFonts w:cs="Arial"/>
                <w:szCs w:val="20"/>
              </w:rPr>
              <w:t xml:space="preserve"> </w:t>
            </w:r>
            <w:r w:rsidRPr="00C80D51">
              <w:rPr>
                <w:rFonts w:eastAsia="Times New Roman" w:cs="Arial"/>
                <w:szCs w:val="20"/>
              </w:rPr>
              <w:t>tak aby czynnikiem decydującym o wyborze takich inwestycji był najlepszy stosunek wykorzystania zasobów do osiągniętych rezultatów.</w:t>
            </w:r>
          </w:p>
          <w:p w14:paraId="3306DF0D" w14:textId="77777777" w:rsidR="00816A41" w:rsidRPr="00830AD9" w:rsidRDefault="00816A41" w:rsidP="00830AD9">
            <w:pPr>
              <w:snapToGrid w:val="0"/>
              <w:spacing w:after="0" w:line="240" w:lineRule="auto"/>
              <w:contextualSpacing/>
              <w:rPr>
                <w:rFonts w:eastAsia="Times New Roman" w:cs="Arial"/>
                <w:sz w:val="20"/>
                <w:szCs w:val="20"/>
              </w:rPr>
            </w:pPr>
          </w:p>
          <w:p w14:paraId="29A7CB4B" w14:textId="77777777" w:rsidR="00816A41" w:rsidRPr="00830AD9" w:rsidRDefault="00816A41" w:rsidP="00830AD9">
            <w:pPr>
              <w:snapToGrid w:val="0"/>
              <w:spacing w:after="0" w:line="240" w:lineRule="auto"/>
            </w:pPr>
            <w:r w:rsidRPr="00830AD9">
              <w:rPr>
                <w:rFonts w:eastAsia="Times New Roman" w:cs="Arial"/>
                <w:sz w:val="20"/>
                <w:szCs w:val="20"/>
              </w:rPr>
              <w:t>Na podstawie audytu energetycznego/dokumentacji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52EC05C" w14:textId="77777777" w:rsidR="00816A41" w:rsidRDefault="00816A41" w:rsidP="00C80D51">
            <w:pPr>
              <w:snapToGrid w:val="0"/>
              <w:spacing w:after="0"/>
              <w:jc w:val="center"/>
              <w:rPr>
                <w:rFonts w:cs="Arial"/>
              </w:rPr>
            </w:pPr>
            <w:r w:rsidRPr="00C80D51">
              <w:rPr>
                <w:rFonts w:cs="Arial"/>
              </w:rPr>
              <w:t>Tak/Nie</w:t>
            </w:r>
          </w:p>
          <w:p w14:paraId="6F6F2746" w14:textId="77777777" w:rsidR="00C80D51" w:rsidRPr="00C80D51" w:rsidRDefault="00C80D51" w:rsidP="00C80D51">
            <w:pPr>
              <w:snapToGrid w:val="0"/>
              <w:spacing w:after="0"/>
              <w:jc w:val="center"/>
            </w:pPr>
          </w:p>
          <w:p w14:paraId="0D96412C" w14:textId="77777777" w:rsidR="00816A41" w:rsidRPr="00C80D51" w:rsidRDefault="00816A41" w:rsidP="00C80D51">
            <w:pPr>
              <w:snapToGrid w:val="0"/>
              <w:spacing w:after="0"/>
              <w:jc w:val="center"/>
            </w:pPr>
            <w:r w:rsidRPr="00C80D51">
              <w:rPr>
                <w:rFonts w:cs="Arial"/>
              </w:rPr>
              <w:t>Kryterium obligatoryjne</w:t>
            </w:r>
          </w:p>
          <w:p w14:paraId="584EEDDB" w14:textId="77777777" w:rsidR="00816A41" w:rsidRPr="00C80D51" w:rsidRDefault="00816A41" w:rsidP="00C80D51">
            <w:pPr>
              <w:spacing w:after="0"/>
              <w:jc w:val="center"/>
            </w:pPr>
            <w:r w:rsidRPr="00C80D51">
              <w:rPr>
                <w:rFonts w:eastAsia="Times New Roman" w:cs="Arial"/>
              </w:rPr>
              <w:t>(spełnienie jest niezbędne dla możliwości otrzymania dofinansowania)</w:t>
            </w:r>
          </w:p>
          <w:p w14:paraId="6707BF3A" w14:textId="77777777" w:rsidR="00816A41" w:rsidRPr="00C80D51" w:rsidRDefault="00816A41" w:rsidP="00C80D51">
            <w:pPr>
              <w:snapToGrid w:val="0"/>
              <w:spacing w:after="0"/>
              <w:jc w:val="center"/>
              <w:rPr>
                <w:rFonts w:cs="Arial"/>
              </w:rPr>
            </w:pPr>
          </w:p>
          <w:p w14:paraId="2F3FF7A7" w14:textId="77777777" w:rsidR="00816A41" w:rsidRPr="00C80D51" w:rsidRDefault="00816A41" w:rsidP="00C80D51">
            <w:pPr>
              <w:snapToGrid w:val="0"/>
              <w:spacing w:after="0"/>
              <w:jc w:val="center"/>
            </w:pPr>
            <w:r w:rsidRPr="00C80D51">
              <w:rPr>
                <w:rFonts w:cs="Arial"/>
              </w:rPr>
              <w:t>Niespełnienie kryterium oznacza</w:t>
            </w:r>
          </w:p>
          <w:p w14:paraId="440C8481" w14:textId="77777777" w:rsidR="00816A41" w:rsidRPr="00C80D51" w:rsidRDefault="00816A41" w:rsidP="00C80D51">
            <w:pPr>
              <w:snapToGrid w:val="0"/>
              <w:spacing w:after="0"/>
              <w:jc w:val="center"/>
            </w:pPr>
            <w:r w:rsidRPr="00C80D51">
              <w:rPr>
                <w:rFonts w:eastAsia="Times New Roman" w:cs="Arial"/>
              </w:rPr>
              <w:t>odrzucenie wniosku</w:t>
            </w:r>
          </w:p>
        </w:tc>
      </w:tr>
      <w:tr w:rsidR="00DE6FB9" w:rsidRPr="00DF0C08" w14:paraId="661D058A"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6416A382" w14:textId="77777777" w:rsidR="00DE6FB9" w:rsidRPr="00C80D51" w:rsidRDefault="00DE6FB9"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538BA6E4" w14:textId="77777777" w:rsidR="00DE6FB9" w:rsidRPr="00C80D51" w:rsidRDefault="00DE6FB9" w:rsidP="00830AD9">
            <w:pPr>
              <w:snapToGrid w:val="0"/>
              <w:spacing w:after="0"/>
              <w:rPr>
                <w:rFonts w:eastAsia="Times New Roman" w:cs="Arial"/>
                <w:b/>
                <w:szCs w:val="20"/>
              </w:rPr>
            </w:pPr>
            <w:r w:rsidRPr="00C80D51">
              <w:rPr>
                <w:rFonts w:eastAsia="Times New Roman" w:cs="Arial"/>
                <w:b/>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2F8E4B8D" w14:textId="77777777" w:rsidR="00DE6FB9" w:rsidRPr="00C80D51" w:rsidRDefault="00DE6FB9" w:rsidP="00830AD9">
            <w:pPr>
              <w:snapToGrid w:val="0"/>
              <w:spacing w:after="0" w:line="240" w:lineRule="auto"/>
              <w:contextualSpacing/>
              <w:rPr>
                <w:rFonts w:cs="Arial"/>
                <w:szCs w:val="20"/>
              </w:rPr>
            </w:pPr>
            <w:r w:rsidRPr="00C80D51">
              <w:rPr>
                <w:rFonts w:cs="Arial"/>
                <w:szCs w:val="20"/>
              </w:rPr>
              <w:t xml:space="preserve">W ramach kryterium należy zweryfikować czy inwestycja poprzedzona jest badaniami przyrodniczymi – ornitologiczną i/lub </w:t>
            </w:r>
            <w:proofErr w:type="spellStart"/>
            <w:r w:rsidRPr="00C80D51">
              <w:rPr>
                <w:rFonts w:cs="Arial"/>
                <w:szCs w:val="20"/>
              </w:rPr>
              <w:t>chiropterologiczną</w:t>
            </w:r>
            <w:proofErr w:type="spellEnd"/>
            <w:r w:rsidRPr="00C80D51">
              <w:rPr>
                <w:rFonts w:cs="Arial"/>
                <w:szCs w:val="20"/>
              </w:rPr>
              <w:t xml:space="preserve"> w celu ochrony ptaków i nietoperzy:</w:t>
            </w:r>
          </w:p>
          <w:p w14:paraId="00F52815" w14:textId="77777777" w:rsidR="00DE6FB9" w:rsidRPr="00C80D51" w:rsidRDefault="00DE6FB9" w:rsidP="00222DF3">
            <w:pPr>
              <w:pStyle w:val="Akapitzlist"/>
              <w:numPr>
                <w:ilvl w:val="0"/>
                <w:numId w:val="293"/>
              </w:numPr>
              <w:snapToGrid w:val="0"/>
              <w:spacing w:after="0" w:line="240" w:lineRule="auto"/>
              <w:rPr>
                <w:rFonts w:cs="Arial"/>
                <w:szCs w:val="20"/>
              </w:rPr>
            </w:pPr>
            <w:r w:rsidRPr="00C80D51">
              <w:rPr>
                <w:rFonts w:cs="Arial"/>
                <w:szCs w:val="20"/>
              </w:rPr>
              <w:t>projekt otrzymuje 1 punkt jeśli została sporządzona ekspertyza przyrodnicza;</w:t>
            </w:r>
          </w:p>
          <w:p w14:paraId="09BF9775" w14:textId="77777777" w:rsidR="00C80D51" w:rsidRDefault="00C80D51" w:rsidP="00830AD9">
            <w:pPr>
              <w:snapToGrid w:val="0"/>
              <w:spacing w:after="0" w:line="240" w:lineRule="auto"/>
              <w:contextualSpacing/>
              <w:rPr>
                <w:rFonts w:cs="Arial"/>
                <w:sz w:val="20"/>
                <w:szCs w:val="20"/>
              </w:rPr>
            </w:pPr>
          </w:p>
          <w:p w14:paraId="580F6885" w14:textId="77777777" w:rsidR="00DE6FB9" w:rsidRPr="00830AD9" w:rsidRDefault="00DE6FB9" w:rsidP="00830AD9">
            <w:pPr>
              <w:snapToGrid w:val="0"/>
              <w:spacing w:after="0" w:line="240" w:lineRule="auto"/>
              <w:contextualSpacing/>
              <w:rPr>
                <w:rFonts w:cs="Arial"/>
                <w:sz w:val="20"/>
                <w:szCs w:val="20"/>
              </w:rPr>
            </w:pPr>
            <w:r w:rsidRPr="00830AD9">
              <w:rPr>
                <w:rFonts w:cs="Arial"/>
                <w:sz w:val="20"/>
                <w:szCs w:val="20"/>
              </w:rPr>
              <w:t>1 punkt przysługuje niezależnie od liczby sporządzonych ekspertyz. Ekspertyza musi być sporządzona przez osoby posiadające wyższe wykształcenie kierunkowe.</w:t>
            </w:r>
          </w:p>
          <w:p w14:paraId="152FF8B3" w14:textId="77777777" w:rsidR="00DE6FB9" w:rsidRDefault="00DE6FB9" w:rsidP="00830AD9">
            <w:pPr>
              <w:snapToGrid w:val="0"/>
              <w:spacing w:after="0" w:line="240" w:lineRule="auto"/>
              <w:contextualSpacing/>
              <w:rPr>
                <w:rFonts w:cs="Arial"/>
                <w:sz w:val="20"/>
                <w:szCs w:val="20"/>
              </w:rPr>
            </w:pPr>
            <w:r w:rsidRPr="00830AD9">
              <w:rPr>
                <w:rFonts w:cs="Arial"/>
                <w:sz w:val="20"/>
                <w:szCs w:val="20"/>
              </w:rPr>
              <w:t>Dotyczy projektów polegających na termomodernizacji budynków. Jeśli projekt obejmuje więcej niż jeden budynek, ekspertyza musi być wykonana dla wszystkich.</w:t>
            </w:r>
          </w:p>
          <w:p w14:paraId="6229ADAD" w14:textId="77777777" w:rsidR="00C80D51" w:rsidRPr="00830AD9" w:rsidRDefault="00C80D51" w:rsidP="00830AD9">
            <w:pPr>
              <w:snapToGrid w:val="0"/>
              <w:spacing w:after="0" w:line="240" w:lineRule="auto"/>
              <w:contextualSpacing/>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73F8B8B6" w14:textId="77777777" w:rsidR="00DE6FB9" w:rsidRDefault="00DE6FB9" w:rsidP="00C80D51">
            <w:pPr>
              <w:snapToGrid w:val="0"/>
              <w:spacing w:after="0"/>
              <w:jc w:val="center"/>
              <w:rPr>
                <w:rFonts w:cs="Arial"/>
              </w:rPr>
            </w:pPr>
            <w:r w:rsidRPr="00C80D51">
              <w:rPr>
                <w:rFonts w:cs="Arial"/>
              </w:rPr>
              <w:t>0 pkt - 1 pkt</w:t>
            </w:r>
          </w:p>
          <w:p w14:paraId="11F3B293" w14:textId="77777777" w:rsidR="00C80D51" w:rsidRPr="00C80D51" w:rsidRDefault="00C80D51" w:rsidP="00C80D51">
            <w:pPr>
              <w:snapToGrid w:val="0"/>
              <w:spacing w:after="0"/>
              <w:jc w:val="center"/>
              <w:rPr>
                <w:rFonts w:cs="Arial"/>
              </w:rPr>
            </w:pPr>
          </w:p>
          <w:p w14:paraId="27D3096B" w14:textId="77777777" w:rsidR="00DE6FB9" w:rsidRPr="00C80D51" w:rsidRDefault="00DE6FB9" w:rsidP="00C80D51">
            <w:pPr>
              <w:snapToGrid w:val="0"/>
              <w:spacing w:after="0"/>
              <w:jc w:val="center"/>
              <w:rPr>
                <w:rFonts w:cs="Arial"/>
              </w:rPr>
            </w:pPr>
            <w:r w:rsidRPr="00C80D51">
              <w:rPr>
                <w:rFonts w:cs="Arial"/>
              </w:rPr>
              <w:t>(0 punktów w kryterium nie oznacza odrzucenia wniosku)</w:t>
            </w:r>
          </w:p>
        </w:tc>
      </w:tr>
      <w:tr w:rsidR="00816A41" w:rsidRPr="00DF0C08" w14:paraId="2C29E0D7"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026A7DC4"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4A677AA1"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Wykorzystanie i zarządzanie energią</w:t>
            </w:r>
          </w:p>
        </w:tc>
        <w:tc>
          <w:tcPr>
            <w:tcW w:w="6369" w:type="dxa"/>
            <w:tcBorders>
              <w:top w:val="single" w:sz="4" w:space="0" w:color="auto"/>
              <w:left w:val="single" w:sz="4" w:space="0" w:color="auto"/>
              <w:bottom w:val="single" w:sz="4" w:space="0" w:color="auto"/>
              <w:right w:val="single" w:sz="4" w:space="0" w:color="auto"/>
            </w:tcBorders>
          </w:tcPr>
          <w:p w14:paraId="7ED855B1" w14:textId="77777777" w:rsidR="00816A41" w:rsidRPr="00C80D51" w:rsidRDefault="00816A41" w:rsidP="00830AD9">
            <w:pPr>
              <w:snapToGrid w:val="0"/>
              <w:spacing w:after="0" w:line="240" w:lineRule="auto"/>
              <w:contextualSpacing/>
              <w:rPr>
                <w:rFonts w:cs="Arial"/>
                <w:szCs w:val="20"/>
              </w:rPr>
            </w:pPr>
            <w:r w:rsidRPr="00C80D51">
              <w:rPr>
                <w:rFonts w:cs="Arial"/>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6A585596" w14:textId="77777777" w:rsidR="00C80D51" w:rsidRPr="00830AD9" w:rsidRDefault="00C80D51" w:rsidP="00830AD9">
            <w:pPr>
              <w:snapToGrid w:val="0"/>
              <w:spacing w:after="0" w:line="240" w:lineRule="auto"/>
              <w:contextualSpacing/>
              <w:rPr>
                <w:rFonts w:cs="Arial"/>
                <w:sz w:val="20"/>
                <w:szCs w:val="20"/>
              </w:rPr>
            </w:pPr>
          </w:p>
          <w:p w14:paraId="4C5C6B06" w14:textId="77777777" w:rsidR="00816A41" w:rsidRDefault="00816A41" w:rsidP="00830AD9">
            <w:pPr>
              <w:pStyle w:val="Akapitzlist"/>
              <w:numPr>
                <w:ilvl w:val="0"/>
                <w:numId w:val="66"/>
              </w:numPr>
              <w:snapToGrid w:val="0"/>
              <w:spacing w:after="0" w:line="240" w:lineRule="auto"/>
              <w:rPr>
                <w:rFonts w:cs="Arial"/>
                <w:sz w:val="20"/>
                <w:szCs w:val="20"/>
              </w:rPr>
            </w:pPr>
            <w:r w:rsidRPr="00830AD9">
              <w:rPr>
                <w:rFonts w:cs="Arial"/>
                <w:sz w:val="20"/>
                <w:szCs w:val="20"/>
              </w:rPr>
              <w:t>1 punkt, jeśli projekt zawiera system monitorowania i zarządzania energią.</w:t>
            </w:r>
          </w:p>
          <w:p w14:paraId="59D848D0" w14:textId="77777777" w:rsidR="00C80D51" w:rsidRPr="00830AD9" w:rsidRDefault="00C80D51" w:rsidP="00C80D51">
            <w:pPr>
              <w:pStyle w:val="Akapitzlist"/>
              <w:snapToGrid w:val="0"/>
              <w:spacing w:after="0" w:line="240" w:lineRule="auto"/>
              <w:ind w:left="360"/>
              <w:rPr>
                <w:rFonts w:cs="Arial"/>
                <w:sz w:val="20"/>
                <w:szCs w:val="20"/>
              </w:rPr>
            </w:pPr>
          </w:p>
          <w:p w14:paraId="596E2DED" w14:textId="77777777" w:rsidR="00816A41" w:rsidRDefault="00816A41" w:rsidP="00830AD9">
            <w:pPr>
              <w:snapToGrid w:val="0"/>
              <w:spacing w:after="0" w:line="240" w:lineRule="auto"/>
              <w:rPr>
                <w:rFonts w:cs="Arial"/>
                <w:sz w:val="20"/>
                <w:szCs w:val="20"/>
              </w:rPr>
            </w:pPr>
            <w:r w:rsidRPr="00830AD9">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p w14:paraId="1082AB9C" w14:textId="77777777" w:rsidR="00C80D51" w:rsidRPr="00830AD9" w:rsidRDefault="00C80D5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7FFE3EC2" w14:textId="77777777" w:rsidR="00816A41" w:rsidRDefault="00816A41" w:rsidP="00C80D51">
            <w:pPr>
              <w:snapToGrid w:val="0"/>
              <w:spacing w:after="0"/>
              <w:jc w:val="center"/>
              <w:rPr>
                <w:rFonts w:cs="Arial"/>
              </w:rPr>
            </w:pPr>
            <w:r w:rsidRPr="00C80D51">
              <w:rPr>
                <w:rFonts w:cs="Arial"/>
              </w:rPr>
              <w:t>0 pkt - 1 pkt</w:t>
            </w:r>
          </w:p>
          <w:p w14:paraId="6C649941" w14:textId="77777777" w:rsidR="00C80D51" w:rsidRPr="00C80D51" w:rsidRDefault="00C80D51" w:rsidP="00C80D51">
            <w:pPr>
              <w:snapToGrid w:val="0"/>
              <w:spacing w:after="0"/>
              <w:jc w:val="center"/>
              <w:rPr>
                <w:rFonts w:cs="Arial"/>
              </w:rPr>
            </w:pPr>
          </w:p>
          <w:p w14:paraId="57BA966E"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816A41" w:rsidRPr="00DF0C08" w14:paraId="5E2EE71D"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5DA35AA4" w14:textId="77777777" w:rsidR="0086369A" w:rsidRPr="00C80D51" w:rsidRDefault="0086369A"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5ED92ACE"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Podłączenie do sieci ciepłowniczej</w:t>
            </w:r>
          </w:p>
        </w:tc>
        <w:tc>
          <w:tcPr>
            <w:tcW w:w="6369" w:type="dxa"/>
            <w:tcBorders>
              <w:top w:val="single" w:sz="4" w:space="0" w:color="auto"/>
              <w:left w:val="single" w:sz="4" w:space="0" w:color="auto"/>
              <w:bottom w:val="single" w:sz="4" w:space="0" w:color="auto"/>
              <w:right w:val="single" w:sz="4" w:space="0" w:color="auto"/>
            </w:tcBorders>
          </w:tcPr>
          <w:p w14:paraId="4C4C09E3" w14:textId="77777777" w:rsidR="00816A41" w:rsidRPr="00C80D51" w:rsidRDefault="00816A41" w:rsidP="00830AD9">
            <w:pPr>
              <w:snapToGrid w:val="0"/>
              <w:spacing w:after="0" w:line="240" w:lineRule="auto"/>
              <w:contextualSpacing/>
              <w:rPr>
                <w:rFonts w:cs="Arial"/>
                <w:szCs w:val="20"/>
              </w:rPr>
            </w:pPr>
            <w:r w:rsidRPr="00C80D51">
              <w:rPr>
                <w:rFonts w:cs="Arial"/>
                <w:szCs w:val="20"/>
              </w:rPr>
              <w:t>W ramach kryterium należy zweryfikować czy projekt realizowany jest budynku podłączonym do sieci ciepłowniczej lub którego jednym z elementów jest podłączenie do sieci ciepłowniczej:</w:t>
            </w:r>
          </w:p>
          <w:p w14:paraId="4BA122FB" w14:textId="77777777" w:rsidR="00C80D51" w:rsidRPr="00830AD9" w:rsidRDefault="00C80D51" w:rsidP="00830AD9">
            <w:pPr>
              <w:snapToGrid w:val="0"/>
              <w:spacing w:after="0" w:line="240" w:lineRule="auto"/>
              <w:contextualSpacing/>
              <w:rPr>
                <w:rFonts w:cs="Arial"/>
                <w:sz w:val="20"/>
                <w:szCs w:val="20"/>
              </w:rPr>
            </w:pPr>
          </w:p>
          <w:p w14:paraId="1C241645" w14:textId="77777777" w:rsidR="00816A41" w:rsidRPr="00830AD9" w:rsidRDefault="00816A41" w:rsidP="00830AD9">
            <w:pPr>
              <w:pStyle w:val="Akapitzlist"/>
              <w:numPr>
                <w:ilvl w:val="0"/>
                <w:numId w:val="66"/>
              </w:numPr>
              <w:snapToGrid w:val="0"/>
              <w:spacing w:after="0" w:line="240" w:lineRule="auto"/>
              <w:rPr>
                <w:rFonts w:cs="Arial"/>
                <w:sz w:val="20"/>
                <w:szCs w:val="20"/>
              </w:rPr>
            </w:pPr>
            <w:r w:rsidRPr="00830AD9">
              <w:rPr>
                <w:rFonts w:cs="Arial"/>
                <w:sz w:val="20"/>
                <w:szCs w:val="20"/>
              </w:rPr>
              <w:t>1 punkt jeśli projekt realizowany jest w budynku podłączonym do sieci ciepłowniczej;</w:t>
            </w:r>
          </w:p>
          <w:p w14:paraId="2F770F83" w14:textId="77777777" w:rsidR="00816A41" w:rsidRPr="00830AD9" w:rsidRDefault="00816A41" w:rsidP="00830AD9">
            <w:pPr>
              <w:pStyle w:val="Akapitzlist"/>
              <w:numPr>
                <w:ilvl w:val="0"/>
                <w:numId w:val="66"/>
              </w:numPr>
              <w:snapToGrid w:val="0"/>
              <w:spacing w:after="0" w:line="240" w:lineRule="auto"/>
              <w:rPr>
                <w:rFonts w:cs="Arial"/>
                <w:sz w:val="20"/>
                <w:szCs w:val="20"/>
              </w:rPr>
            </w:pPr>
            <w:r w:rsidRPr="00830AD9">
              <w:rPr>
                <w:rFonts w:cs="Arial"/>
                <w:sz w:val="20"/>
                <w:szCs w:val="20"/>
              </w:rPr>
              <w:t>1 punkt, jeśli projekt polega na zmianie lokalnego źródła ciepła (kotła) na podłączenie do sieci ciepłowniczej;</w:t>
            </w:r>
          </w:p>
          <w:p w14:paraId="059AE225" w14:textId="77777777" w:rsidR="00816A41" w:rsidRPr="00830AD9" w:rsidRDefault="00816A41" w:rsidP="00830AD9">
            <w:pPr>
              <w:pStyle w:val="Akapitzlist"/>
              <w:numPr>
                <w:ilvl w:val="0"/>
                <w:numId w:val="66"/>
              </w:numPr>
              <w:snapToGrid w:val="0"/>
              <w:spacing w:after="0" w:line="240" w:lineRule="auto"/>
              <w:rPr>
                <w:rFonts w:cs="Arial"/>
                <w:sz w:val="20"/>
                <w:szCs w:val="20"/>
              </w:rPr>
            </w:pPr>
            <w:r w:rsidRPr="00830AD9">
              <w:rPr>
                <w:rFonts w:cs="Arial"/>
                <w:sz w:val="20"/>
                <w:szCs w:val="20"/>
              </w:rPr>
              <w:t>1 punkt, jeśli nowo budowany budynek podłączany będzie do sieci ciepłowniczej.</w:t>
            </w:r>
          </w:p>
          <w:p w14:paraId="21E258D8" w14:textId="77777777" w:rsidR="00816A41" w:rsidRPr="00830AD9" w:rsidRDefault="00816A41" w:rsidP="00830AD9">
            <w:pPr>
              <w:snapToGrid w:val="0"/>
              <w:spacing w:after="0" w:line="240" w:lineRule="auto"/>
              <w:rPr>
                <w:rFonts w:cs="Arial"/>
                <w:sz w:val="20"/>
                <w:szCs w:val="20"/>
              </w:rPr>
            </w:pPr>
          </w:p>
          <w:p w14:paraId="0377212D"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Punkty nie sumują się.</w:t>
            </w:r>
          </w:p>
          <w:p w14:paraId="0C407280" w14:textId="77777777" w:rsidR="00816A41" w:rsidRPr="00830AD9" w:rsidRDefault="00816A41" w:rsidP="00830AD9">
            <w:pPr>
              <w:snapToGrid w:val="0"/>
              <w:spacing w:after="0" w:line="240" w:lineRule="auto"/>
              <w:contextualSpacing/>
              <w:rPr>
                <w:rFonts w:cs="Arial"/>
                <w:sz w:val="20"/>
                <w:szCs w:val="20"/>
              </w:rPr>
            </w:pPr>
            <w:r w:rsidRPr="00830AD9">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1F753FFD" w14:textId="77777777" w:rsidR="00816A41" w:rsidRPr="00830AD9" w:rsidRDefault="00816A4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70249C2F" w14:textId="77777777" w:rsidR="00816A41" w:rsidRDefault="00816A41" w:rsidP="00C80D51">
            <w:pPr>
              <w:snapToGrid w:val="0"/>
              <w:spacing w:after="0"/>
              <w:jc w:val="center"/>
              <w:rPr>
                <w:rFonts w:cs="Arial"/>
              </w:rPr>
            </w:pPr>
            <w:r w:rsidRPr="00C80D51">
              <w:rPr>
                <w:rFonts w:cs="Arial"/>
              </w:rPr>
              <w:t>0 pkt - 1 pkt</w:t>
            </w:r>
          </w:p>
          <w:p w14:paraId="72E4B92F" w14:textId="77777777" w:rsidR="00C80D51" w:rsidRPr="00C80D51" w:rsidRDefault="00C80D51" w:rsidP="00C80D51">
            <w:pPr>
              <w:snapToGrid w:val="0"/>
              <w:spacing w:after="0"/>
              <w:jc w:val="center"/>
              <w:rPr>
                <w:rFonts w:cs="Arial"/>
              </w:rPr>
            </w:pPr>
          </w:p>
          <w:p w14:paraId="478897A8"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816A41" w:rsidRPr="00DF0C08" w14:paraId="140512F2"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486530A1" w14:textId="77777777" w:rsidR="0086369A" w:rsidRPr="00C80D51" w:rsidRDefault="0086369A"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6D077C4F"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tcPr>
          <w:p w14:paraId="5338CB26" w14:textId="77777777" w:rsidR="00816A41" w:rsidRDefault="00816A41" w:rsidP="00830AD9">
            <w:pPr>
              <w:snapToGrid w:val="0"/>
              <w:spacing w:after="0" w:line="240" w:lineRule="auto"/>
              <w:contextualSpacing/>
              <w:rPr>
                <w:rFonts w:cs="Arial"/>
                <w:szCs w:val="20"/>
              </w:rPr>
            </w:pPr>
            <w:r w:rsidRPr="00830AD9">
              <w:rPr>
                <w:rFonts w:cs="Arial"/>
                <w:sz w:val="20"/>
                <w:szCs w:val="20"/>
              </w:rPr>
              <w:t xml:space="preserve">W ramach kryterium należy zweryfikować czy projekt zapewnia </w:t>
            </w:r>
            <w:r w:rsidRPr="00C80D51">
              <w:rPr>
                <w:rFonts w:cs="Arial"/>
                <w:szCs w:val="20"/>
              </w:rPr>
              <w:t>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r w:rsidR="006F54E7" w:rsidRPr="00C80D51">
              <w:rPr>
                <w:rFonts w:cs="Arial"/>
                <w:szCs w:val="20"/>
              </w:rPr>
              <w:t xml:space="preserve"> (nie należy uwzględniać stanu sprzed inwestycji a jedynie poziom referencyjny, tzn. o ile lepsze efekty przynosi projekt względem poziomu referencyjnego, będącego w istocie kryterium dostępowym)</w:t>
            </w:r>
            <w:r w:rsidRPr="00C80D51">
              <w:rPr>
                <w:rFonts w:cs="Arial"/>
                <w:szCs w:val="20"/>
              </w:rPr>
              <w:t>:</w:t>
            </w:r>
          </w:p>
          <w:p w14:paraId="2E51B45F" w14:textId="77777777" w:rsidR="00C80D51" w:rsidRPr="00830AD9" w:rsidRDefault="00C80D51" w:rsidP="00830AD9">
            <w:pPr>
              <w:snapToGrid w:val="0"/>
              <w:spacing w:after="0" w:line="240" w:lineRule="auto"/>
              <w:contextualSpacing/>
              <w:rPr>
                <w:rFonts w:cs="Arial"/>
                <w:sz w:val="20"/>
                <w:szCs w:val="20"/>
              </w:rPr>
            </w:pPr>
          </w:p>
          <w:p w14:paraId="44D652BC"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1 punkt, jeśli projekt zakłada zmniejszenie zapotrzebowania na energię pierwotną pow. 5%  do 10% w stosunku do wymagań dla budynków użyteczności publicznej obowiązujących od 1 stycznia 2021 r. (od 1 stycznia 2019 r. dla budynków zajmowanych przez władze publiczne oraz będących ich własnością);</w:t>
            </w:r>
          </w:p>
          <w:p w14:paraId="6D30DFA5"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2 punkty, jeśli projekt zakłada zmniejszenie zapotrzebowania na energię pierwotną pow. 10% do 15% w stosunku do ww. wymagań;</w:t>
            </w:r>
          </w:p>
          <w:p w14:paraId="0700A59F"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3 punkty, jeśli projekt zakłada zmniejszenie zapotrzebowania na energię pierwotną pow. 15% do 20% w stosunku do ww. wymagań;</w:t>
            </w:r>
          </w:p>
          <w:p w14:paraId="3EDE6ECC"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4 punkty, jeśli projekt zakłada zmniejszenie zapotrzebowania na energię pierwotną pow. 20% do 25% w stosunku do ww. wymagań;</w:t>
            </w:r>
          </w:p>
          <w:p w14:paraId="764D5E20"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5 punktów, jeśli projekt zakłada zmniejszenie zapotrzebowania na energię pierwotną pow. 25% do 30% w stosunku do ww. wymagań;</w:t>
            </w:r>
          </w:p>
          <w:p w14:paraId="1120DF8C" w14:textId="77777777" w:rsidR="0086369A" w:rsidRPr="00830AD9" w:rsidRDefault="00816A41" w:rsidP="00222DF3">
            <w:pPr>
              <w:pStyle w:val="Akapitzlist"/>
              <w:numPr>
                <w:ilvl w:val="0"/>
                <w:numId w:val="196"/>
              </w:numPr>
              <w:snapToGrid w:val="0"/>
              <w:spacing w:after="0" w:line="240" w:lineRule="auto"/>
              <w:rPr>
                <w:rFonts w:cs="Arial"/>
                <w:sz w:val="20"/>
                <w:szCs w:val="20"/>
              </w:rPr>
            </w:pPr>
            <w:r w:rsidRPr="00830AD9">
              <w:rPr>
                <w:rFonts w:cs="Arial"/>
                <w:sz w:val="20"/>
                <w:szCs w:val="20"/>
              </w:rPr>
              <w:t>6 punktów, jeśli projekt zakłada zmniejszenie zapotrzebowania na energię pierwotną pow. 30% w stosunku do ww. wymagań.</w:t>
            </w:r>
          </w:p>
          <w:p w14:paraId="0F8175DC" w14:textId="77777777" w:rsidR="00C80D51" w:rsidRDefault="00C80D51" w:rsidP="00830AD9">
            <w:pPr>
              <w:snapToGrid w:val="0"/>
              <w:spacing w:after="0" w:line="240" w:lineRule="auto"/>
              <w:ind w:left="33"/>
              <w:rPr>
                <w:rFonts w:cs="Arial"/>
                <w:sz w:val="20"/>
                <w:szCs w:val="20"/>
              </w:rPr>
            </w:pPr>
          </w:p>
          <w:p w14:paraId="74932820" w14:textId="77777777" w:rsidR="00816A41" w:rsidRDefault="00816A41" w:rsidP="00830AD9">
            <w:pPr>
              <w:snapToGrid w:val="0"/>
              <w:spacing w:after="0" w:line="240" w:lineRule="auto"/>
              <w:ind w:left="33"/>
              <w:rPr>
                <w:rFonts w:cs="Arial"/>
                <w:sz w:val="20"/>
                <w:szCs w:val="20"/>
              </w:rPr>
            </w:pPr>
            <w:r w:rsidRPr="00830AD9">
              <w:rPr>
                <w:rFonts w:cs="Arial"/>
                <w:sz w:val="20"/>
                <w:szCs w:val="20"/>
              </w:rPr>
              <w:t>Jeśli projekt realizowany jest w więcej niż 1 budynku należy uśrednić ocenę punktową, np. jeśli jeden budynek osiąga 2 punkty a drugi 3 punkty, to ocena dla projektu wynosi 2,5 punktu.</w:t>
            </w:r>
          </w:p>
          <w:p w14:paraId="352CC352" w14:textId="77777777" w:rsidR="00C80D51" w:rsidRPr="00830AD9" w:rsidRDefault="00C80D51" w:rsidP="00830AD9">
            <w:pPr>
              <w:snapToGrid w:val="0"/>
              <w:spacing w:after="0" w:line="240" w:lineRule="auto"/>
              <w:ind w:left="33"/>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14DE2E1" w14:textId="77777777" w:rsidR="00816A41" w:rsidRDefault="00816A41" w:rsidP="00C80D51">
            <w:pPr>
              <w:snapToGrid w:val="0"/>
              <w:spacing w:after="0"/>
              <w:jc w:val="center"/>
              <w:rPr>
                <w:rFonts w:cs="Arial"/>
              </w:rPr>
            </w:pPr>
            <w:r w:rsidRPr="00C80D51">
              <w:rPr>
                <w:rFonts w:cs="Arial"/>
              </w:rPr>
              <w:t>0 pkt - 6 pkt</w:t>
            </w:r>
          </w:p>
          <w:p w14:paraId="7FC7C807" w14:textId="77777777" w:rsidR="00C80D51" w:rsidRPr="00C80D51" w:rsidRDefault="00C80D51" w:rsidP="00C80D51">
            <w:pPr>
              <w:snapToGrid w:val="0"/>
              <w:spacing w:after="0"/>
              <w:jc w:val="center"/>
              <w:rPr>
                <w:rFonts w:cs="Arial"/>
              </w:rPr>
            </w:pPr>
          </w:p>
          <w:p w14:paraId="74058D27"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816A41" w:rsidRPr="00DF0C08" w14:paraId="453F68BE"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21B49878"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284A032B"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Odnawialne Źródła Energii oraz oszczędność energii</w:t>
            </w:r>
          </w:p>
          <w:p w14:paraId="3A685EB7" w14:textId="77777777" w:rsidR="00816A41" w:rsidRPr="00C80D51" w:rsidRDefault="00816A41" w:rsidP="00830AD9">
            <w:pPr>
              <w:snapToGrid w:val="0"/>
              <w:spacing w:after="0" w:line="240" w:lineRule="auto"/>
              <w:rPr>
                <w:rFonts w:eastAsia="Times New Roman" w:cs="Arial"/>
                <w:b/>
                <w:szCs w:val="20"/>
              </w:rPr>
            </w:pPr>
          </w:p>
        </w:tc>
        <w:tc>
          <w:tcPr>
            <w:tcW w:w="6369" w:type="dxa"/>
            <w:tcBorders>
              <w:top w:val="single" w:sz="4" w:space="0" w:color="auto"/>
              <w:left w:val="single" w:sz="4" w:space="0" w:color="auto"/>
              <w:bottom w:val="single" w:sz="4" w:space="0" w:color="auto"/>
              <w:right w:val="single" w:sz="4" w:space="0" w:color="auto"/>
            </w:tcBorders>
          </w:tcPr>
          <w:p w14:paraId="51066101" w14:textId="77777777" w:rsidR="00816A41" w:rsidRPr="00C80D51" w:rsidRDefault="00816A41"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czy </w:t>
            </w:r>
            <w:r w:rsidRPr="00C80D51">
              <w:rPr>
                <w:rFonts w:eastAsia="Times New Roman" w:cs="Arial"/>
                <w:szCs w:val="20"/>
              </w:rPr>
              <w:t>inwestycja</w:t>
            </w:r>
            <w:r w:rsidRPr="00C80D51">
              <w:rPr>
                <w:rFonts w:cs="Arial"/>
                <w:szCs w:val="20"/>
              </w:rPr>
              <w:t xml:space="preserve"> przewiduje zastosowanie urządzeń wykorzystujących Odnawialne Źródła Energii. </w:t>
            </w:r>
          </w:p>
          <w:p w14:paraId="7CC44AFC" w14:textId="77777777" w:rsidR="00816A41" w:rsidRPr="00830AD9" w:rsidRDefault="00816A41" w:rsidP="00830AD9">
            <w:pPr>
              <w:pStyle w:val="Tekstkomentarza"/>
              <w:rPr>
                <w:rFonts w:asciiTheme="minorHAnsi" w:hAnsiTheme="minorHAnsi" w:cs="Arial"/>
                <w:lang w:val="pl-PL"/>
              </w:rPr>
            </w:pPr>
          </w:p>
          <w:p w14:paraId="117DADC5" w14:textId="77777777" w:rsidR="00816A41" w:rsidRPr="00830AD9" w:rsidRDefault="00816A41" w:rsidP="00830AD9">
            <w:pPr>
              <w:pStyle w:val="Tekstkomentarza"/>
              <w:rPr>
                <w:rFonts w:asciiTheme="minorHAnsi" w:hAnsiTheme="minorHAnsi"/>
                <w:lang w:val="pl-PL"/>
              </w:rPr>
            </w:pPr>
            <w:r w:rsidRPr="00830AD9">
              <w:rPr>
                <w:rFonts w:asciiTheme="minorHAnsi" w:hAnsiTheme="minorHAnsi" w:cs="Arial"/>
                <w:lang w:val="pl-PL"/>
              </w:rPr>
              <w:t>Premiowany będzie</w:t>
            </w:r>
            <w:r w:rsidRPr="00830AD9">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14:paraId="1D801ABC" w14:textId="77777777" w:rsidR="00816A41" w:rsidRPr="00830AD9" w:rsidRDefault="00816A41" w:rsidP="00830AD9">
            <w:pPr>
              <w:pStyle w:val="Tekstkomentarza"/>
              <w:rPr>
                <w:rFonts w:asciiTheme="minorHAnsi" w:hAnsiTheme="minorHAnsi"/>
                <w:lang w:val="pl-PL"/>
              </w:rPr>
            </w:pPr>
          </w:p>
          <w:p w14:paraId="568E72AA" w14:textId="77777777" w:rsidR="00816A41" w:rsidRPr="00830AD9" w:rsidRDefault="00816A41" w:rsidP="00830AD9">
            <w:pPr>
              <w:pStyle w:val="Akapitzlist"/>
              <w:numPr>
                <w:ilvl w:val="0"/>
                <w:numId w:val="75"/>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0 punktów, jeśli projekt nie wykorzystuje OZE</w:t>
            </w:r>
          </w:p>
          <w:p w14:paraId="31D1D1D4" w14:textId="77777777" w:rsidR="00816A41" w:rsidRPr="00830AD9" w:rsidRDefault="00816A41" w:rsidP="00830AD9">
            <w:pPr>
              <w:pStyle w:val="Akapitzlist"/>
              <w:numPr>
                <w:ilvl w:val="0"/>
                <w:numId w:val="75"/>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 xml:space="preserve">1 punkt, jeżeli realny udział energii z OZE wynosi </w:t>
            </w:r>
            <w:r w:rsidRPr="00830AD9">
              <w:rPr>
                <w:rFonts w:cs="Arial"/>
                <w:sz w:val="20"/>
                <w:szCs w:val="20"/>
              </w:rPr>
              <w:t>powyżej</w:t>
            </w:r>
            <w:r w:rsidRPr="00830AD9">
              <w:rPr>
                <w:rFonts w:eastAsia="Times New Roman" w:cs="Arial"/>
                <w:sz w:val="20"/>
                <w:szCs w:val="20"/>
              </w:rPr>
              <w:t xml:space="preserve"> 0% do 10%;</w:t>
            </w:r>
          </w:p>
          <w:p w14:paraId="596B8556" w14:textId="77777777" w:rsidR="00816A41" w:rsidRPr="00830AD9" w:rsidRDefault="00816A41" w:rsidP="00830AD9">
            <w:pPr>
              <w:pStyle w:val="Akapitzlist"/>
              <w:numPr>
                <w:ilvl w:val="0"/>
                <w:numId w:val="75"/>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2 punkt, jeżeli realny udział energii z OZE wynosi powyżej 10% do 20%;</w:t>
            </w:r>
          </w:p>
          <w:p w14:paraId="0CE70D7C" w14:textId="77777777" w:rsidR="00816A41" w:rsidRPr="00830AD9" w:rsidRDefault="00816A41" w:rsidP="00830AD9">
            <w:pPr>
              <w:pStyle w:val="Akapitzlist"/>
              <w:numPr>
                <w:ilvl w:val="0"/>
                <w:numId w:val="75"/>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3 punkty, jeżeli realny udział energii z OZE wynosi powyżej 20% do 30%;</w:t>
            </w:r>
          </w:p>
          <w:p w14:paraId="16FD0E57" w14:textId="77777777" w:rsidR="00816A41" w:rsidRPr="00830AD9" w:rsidRDefault="00816A41" w:rsidP="00830AD9">
            <w:pPr>
              <w:pStyle w:val="Akapitzlist"/>
              <w:numPr>
                <w:ilvl w:val="0"/>
                <w:numId w:val="75"/>
              </w:numPr>
              <w:autoSpaceDE w:val="0"/>
              <w:autoSpaceDN w:val="0"/>
              <w:adjustRightInd w:val="0"/>
              <w:spacing w:after="0" w:line="240" w:lineRule="auto"/>
              <w:rPr>
                <w:rFonts w:eastAsia="Times New Roman" w:cs="Arial"/>
                <w:sz w:val="20"/>
                <w:szCs w:val="20"/>
              </w:rPr>
            </w:pPr>
            <w:r w:rsidRPr="00830AD9">
              <w:rPr>
                <w:rFonts w:eastAsia="Times New Roman" w:cs="Arial"/>
                <w:sz w:val="20"/>
                <w:szCs w:val="20"/>
              </w:rPr>
              <w:t>5 punktów, jeżeli realny udział energii z OZE wynosi powyżej 30%.</w:t>
            </w:r>
          </w:p>
          <w:p w14:paraId="051BCD3E" w14:textId="77777777" w:rsidR="00816A41" w:rsidRPr="00830AD9" w:rsidRDefault="00816A41" w:rsidP="00830AD9">
            <w:pPr>
              <w:autoSpaceDE w:val="0"/>
              <w:autoSpaceDN w:val="0"/>
              <w:adjustRightInd w:val="0"/>
              <w:spacing w:after="0" w:line="240" w:lineRule="auto"/>
              <w:ind w:left="33"/>
              <w:rPr>
                <w:rFonts w:eastAsia="Times New Roman" w:cs="Arial"/>
                <w:sz w:val="20"/>
                <w:szCs w:val="20"/>
              </w:rPr>
            </w:pPr>
          </w:p>
          <w:p w14:paraId="169D6864" w14:textId="77777777" w:rsidR="00816A41" w:rsidRPr="00830AD9" w:rsidRDefault="00816A41" w:rsidP="00830AD9">
            <w:pPr>
              <w:autoSpaceDE w:val="0"/>
              <w:autoSpaceDN w:val="0"/>
              <w:adjustRightInd w:val="0"/>
              <w:spacing w:after="0" w:line="240" w:lineRule="auto"/>
              <w:ind w:left="33"/>
              <w:rPr>
                <w:rFonts w:eastAsia="Times New Roman" w:cs="Arial"/>
                <w:sz w:val="20"/>
                <w:szCs w:val="20"/>
              </w:rPr>
            </w:pPr>
            <w:r w:rsidRPr="00830AD9">
              <w:rPr>
                <w:rFonts w:eastAsia="Times New Roman" w:cs="Arial"/>
                <w:sz w:val="20"/>
                <w:szCs w:val="20"/>
              </w:rPr>
              <w:t>Jeśli projekt obejmuje więcej niż 1 budynek należy uśrednić energię z OZE oraz energię zużywaną dla całego projektu.</w:t>
            </w:r>
          </w:p>
          <w:p w14:paraId="2FBA85E4" w14:textId="77777777" w:rsidR="00816A41" w:rsidRPr="00830AD9" w:rsidRDefault="00816A41" w:rsidP="00830AD9">
            <w:pPr>
              <w:autoSpaceDE w:val="0"/>
              <w:autoSpaceDN w:val="0"/>
              <w:adjustRightInd w:val="0"/>
              <w:spacing w:after="0" w:line="240" w:lineRule="auto"/>
              <w:ind w:left="33"/>
              <w:rPr>
                <w:rFonts w:eastAsia="Times New Roman" w:cs="Arial"/>
                <w:sz w:val="20"/>
                <w:szCs w:val="20"/>
              </w:rPr>
            </w:pPr>
            <w:r w:rsidRPr="00830AD9">
              <w:rPr>
                <w:rFonts w:eastAsia="Times New Roman" w:cs="Arial"/>
                <w:sz w:val="20"/>
                <w:szCs w:val="20"/>
              </w:rPr>
              <w:t xml:space="preserve">Poprzez energię zużywaną w budynku należy przyjąć poziom energii </w:t>
            </w:r>
            <w:r w:rsidR="00F612B6" w:rsidRPr="00830AD9">
              <w:rPr>
                <w:rFonts w:eastAsia="Times New Roman" w:cs="Arial"/>
                <w:sz w:val="20"/>
                <w:szCs w:val="20"/>
              </w:rPr>
              <w:t xml:space="preserve">na cele związane z ogrzewaniem i przygotowaniem CWU </w:t>
            </w:r>
            <w:r w:rsidRPr="00830AD9">
              <w:rPr>
                <w:rFonts w:eastAsia="Times New Roman" w:cs="Arial"/>
                <w:sz w:val="20"/>
                <w:szCs w:val="20"/>
              </w:rPr>
              <w:t>wynikający z realizacji projektu zgodnie z efektem oszacowanym w audycie/dokumentacji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1AF5332" w14:textId="77777777" w:rsidR="00816A41" w:rsidRDefault="00816A41" w:rsidP="00C80D51">
            <w:pPr>
              <w:snapToGrid w:val="0"/>
              <w:spacing w:after="0"/>
              <w:jc w:val="center"/>
              <w:rPr>
                <w:rFonts w:cs="Arial"/>
              </w:rPr>
            </w:pPr>
            <w:r w:rsidRPr="00C80D51">
              <w:rPr>
                <w:rFonts w:cs="Arial"/>
              </w:rPr>
              <w:t>0 pkt - 5 pkt</w:t>
            </w:r>
          </w:p>
          <w:p w14:paraId="4C773E19" w14:textId="77777777" w:rsidR="00C80D51" w:rsidRPr="00C80D51" w:rsidRDefault="00C80D51" w:rsidP="00C80D51">
            <w:pPr>
              <w:snapToGrid w:val="0"/>
              <w:spacing w:after="0"/>
              <w:jc w:val="center"/>
              <w:rPr>
                <w:rFonts w:cs="Arial"/>
              </w:rPr>
            </w:pPr>
          </w:p>
          <w:p w14:paraId="5E17770F"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816A41" w:rsidRPr="00DF0C08" w14:paraId="2C2BFC20"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2CA22940"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64154920"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Poprawa jakości powietrza</w:t>
            </w:r>
          </w:p>
        </w:tc>
        <w:tc>
          <w:tcPr>
            <w:tcW w:w="6369" w:type="dxa"/>
            <w:tcBorders>
              <w:top w:val="single" w:sz="4" w:space="0" w:color="auto"/>
              <w:left w:val="single" w:sz="4" w:space="0" w:color="auto"/>
              <w:bottom w:val="single" w:sz="4" w:space="0" w:color="auto"/>
              <w:right w:val="single" w:sz="4" w:space="0" w:color="auto"/>
            </w:tcBorders>
          </w:tcPr>
          <w:p w14:paraId="1FA33867" w14:textId="77777777" w:rsidR="00816A41" w:rsidRPr="00C80D51" w:rsidRDefault="00816A41"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czy </w:t>
            </w:r>
            <w:r w:rsidRPr="00C80D51">
              <w:rPr>
                <w:rFonts w:eastAsia="Times New Roman" w:cs="Arial"/>
                <w:szCs w:val="20"/>
              </w:rPr>
              <w:t>inwestycja przyczynia się do poprawy jakości powietrza poprzez redukcję:</w:t>
            </w:r>
          </w:p>
          <w:p w14:paraId="53B790D9" w14:textId="77777777" w:rsidR="00816A41" w:rsidRPr="00830AD9" w:rsidRDefault="00816A41" w:rsidP="00222DF3">
            <w:pPr>
              <w:pStyle w:val="Akapitzlist"/>
              <w:numPr>
                <w:ilvl w:val="0"/>
                <w:numId w:val="271"/>
              </w:numPr>
              <w:snapToGrid w:val="0"/>
              <w:spacing w:after="0" w:line="240" w:lineRule="auto"/>
              <w:rPr>
                <w:rFonts w:cs="Arial"/>
                <w:sz w:val="20"/>
                <w:szCs w:val="20"/>
              </w:rPr>
            </w:pPr>
            <w:r w:rsidRPr="00830AD9">
              <w:rPr>
                <w:rFonts w:cs="Arial"/>
                <w:sz w:val="20"/>
                <w:szCs w:val="20"/>
              </w:rPr>
              <w:t xml:space="preserve">emisji CO2 w wyniku realizacji projektu (na podstawie emisji unikniętej lub zredukowanej z uwzględnieniem </w:t>
            </w:r>
            <w:r w:rsidR="00F612B6" w:rsidRPr="00830AD9">
              <w:rPr>
                <w:rFonts w:cs="Arial"/>
                <w:sz w:val="20"/>
                <w:szCs w:val="20"/>
              </w:rPr>
              <w:t xml:space="preserve">metodologii </w:t>
            </w:r>
            <w:proofErr w:type="spellStart"/>
            <w:r w:rsidR="00F612B6" w:rsidRPr="00830AD9">
              <w:rPr>
                <w:rFonts w:cs="Arial"/>
                <w:sz w:val="20"/>
                <w:szCs w:val="20"/>
              </w:rPr>
              <w:t>WFOŚiGW</w:t>
            </w:r>
            <w:proofErr w:type="spellEnd"/>
            <w:r w:rsidR="00F612B6" w:rsidRPr="00830AD9">
              <w:rPr>
                <w:rFonts w:cs="Arial"/>
                <w:sz w:val="20"/>
                <w:szCs w:val="20"/>
              </w:rPr>
              <w:t xml:space="preserve"> wskazanej w regulaminie konkursu</w:t>
            </w:r>
            <w:r w:rsidRPr="00830AD9">
              <w:rPr>
                <w:rFonts w:cs="Arial"/>
                <w:sz w:val="20"/>
                <w:szCs w:val="20"/>
              </w:rPr>
              <w:t>);</w:t>
            </w:r>
          </w:p>
          <w:p w14:paraId="443CAEF9" w14:textId="77777777" w:rsidR="00816A41" w:rsidRPr="00830AD9" w:rsidRDefault="00816A41" w:rsidP="00222DF3">
            <w:pPr>
              <w:pStyle w:val="Akapitzlist"/>
              <w:numPr>
                <w:ilvl w:val="0"/>
                <w:numId w:val="271"/>
              </w:numPr>
              <w:snapToGrid w:val="0"/>
              <w:spacing w:after="0" w:line="240" w:lineRule="auto"/>
              <w:rPr>
                <w:rFonts w:cs="Arial"/>
                <w:sz w:val="20"/>
                <w:szCs w:val="20"/>
              </w:rPr>
            </w:pPr>
            <w:r w:rsidRPr="00830AD9">
              <w:rPr>
                <w:rFonts w:cs="Arial"/>
                <w:sz w:val="20"/>
                <w:szCs w:val="20"/>
              </w:rPr>
              <w:t>emisji pyłów PM10</w:t>
            </w:r>
            <w:r w:rsidR="00F612B6" w:rsidRPr="00830AD9">
              <w:rPr>
                <w:rFonts w:cs="Arial"/>
                <w:sz w:val="20"/>
                <w:szCs w:val="20"/>
              </w:rPr>
              <w:t xml:space="preserve"> w wyniku realizacji projektu (na podstawie emisji unikniętej lub zredukowanej z uwzględnieniem metodologii </w:t>
            </w:r>
            <w:proofErr w:type="spellStart"/>
            <w:r w:rsidR="00F612B6" w:rsidRPr="00830AD9">
              <w:rPr>
                <w:rFonts w:cs="Arial"/>
                <w:sz w:val="20"/>
                <w:szCs w:val="20"/>
              </w:rPr>
              <w:t>WFOŚiGW</w:t>
            </w:r>
            <w:proofErr w:type="spellEnd"/>
            <w:r w:rsidR="00F612B6" w:rsidRPr="00830AD9">
              <w:rPr>
                <w:rFonts w:cs="Arial"/>
                <w:sz w:val="20"/>
                <w:szCs w:val="20"/>
              </w:rPr>
              <w:t xml:space="preserve"> wskazanej w regulaminie konkursu</w:t>
            </w:r>
            <w:r w:rsidRPr="00830AD9">
              <w:rPr>
                <w:rFonts w:cs="Arial"/>
                <w:sz w:val="20"/>
                <w:szCs w:val="20"/>
              </w:rPr>
              <w:t>.</w:t>
            </w:r>
          </w:p>
          <w:p w14:paraId="67114DA3" w14:textId="77777777" w:rsidR="00816A41" w:rsidRPr="00830AD9" w:rsidRDefault="00816A41" w:rsidP="00830AD9">
            <w:pPr>
              <w:snapToGrid w:val="0"/>
              <w:spacing w:after="0" w:line="240" w:lineRule="auto"/>
              <w:rPr>
                <w:rFonts w:cs="Arial"/>
                <w:sz w:val="20"/>
                <w:szCs w:val="20"/>
              </w:rPr>
            </w:pPr>
          </w:p>
          <w:p w14:paraId="1DDC557C"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W przypadku redukcji CO2 projekt otrzymuje:</w:t>
            </w:r>
          </w:p>
          <w:p w14:paraId="28C845C6" w14:textId="77777777" w:rsidR="00816A41" w:rsidRPr="00830AD9" w:rsidRDefault="00816A41" w:rsidP="00C80D51">
            <w:pPr>
              <w:pStyle w:val="Akapitzlist"/>
              <w:numPr>
                <w:ilvl w:val="0"/>
                <w:numId w:val="73"/>
              </w:numPr>
              <w:snapToGrid w:val="0"/>
              <w:spacing w:after="0" w:line="240" w:lineRule="auto"/>
              <w:ind w:left="459" w:hanging="356"/>
              <w:rPr>
                <w:rFonts w:cs="Arial"/>
                <w:sz w:val="20"/>
                <w:szCs w:val="20"/>
              </w:rPr>
            </w:pPr>
            <w:r w:rsidRPr="00830AD9">
              <w:rPr>
                <w:rFonts w:cs="Arial"/>
                <w:sz w:val="20"/>
                <w:szCs w:val="20"/>
              </w:rPr>
              <w:t>0 punktów, jeśli redukcja CO2 mieści się w zakresie od 0% do 30%;</w:t>
            </w:r>
          </w:p>
          <w:p w14:paraId="26297A99"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0,5 punktu, jeśli redukcja CO2 mieści się powyżej 30% do 35%;</w:t>
            </w:r>
          </w:p>
          <w:p w14:paraId="205105DE"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1 punkt, jeśli redukcja CO2 mieści się powyżej 35% do 40%;</w:t>
            </w:r>
          </w:p>
          <w:p w14:paraId="5F5AD7A9"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1,5 punktu, jeśli redukcja CO2 mieści się powyżej 40% do 45%</w:t>
            </w:r>
          </w:p>
          <w:p w14:paraId="3B104935"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2 punkty, jeśli redukcja CO2 mieści się powyżej od 45% do 50%;</w:t>
            </w:r>
          </w:p>
          <w:p w14:paraId="7AD555C9"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2,5 punktu, jeśli redukcja CO2 mieści się powyżej 50% do 60%;</w:t>
            </w:r>
          </w:p>
          <w:p w14:paraId="6548F08F" w14:textId="77777777" w:rsidR="00816A41" w:rsidRPr="00830AD9" w:rsidRDefault="00816A41" w:rsidP="00C80D51">
            <w:pPr>
              <w:pStyle w:val="Akapitzlist"/>
              <w:numPr>
                <w:ilvl w:val="0"/>
                <w:numId w:val="73"/>
              </w:numPr>
              <w:snapToGrid w:val="0"/>
              <w:spacing w:after="0" w:line="240" w:lineRule="auto"/>
              <w:ind w:left="459"/>
              <w:rPr>
                <w:rFonts w:cs="Arial"/>
                <w:sz w:val="20"/>
                <w:szCs w:val="20"/>
              </w:rPr>
            </w:pPr>
            <w:r w:rsidRPr="00830AD9">
              <w:rPr>
                <w:rFonts w:cs="Arial"/>
                <w:sz w:val="20"/>
                <w:szCs w:val="20"/>
              </w:rPr>
              <w:t>3 punkty, jeśli redukcja CO2 przekracza 60%.</w:t>
            </w:r>
          </w:p>
          <w:p w14:paraId="3A41978F" w14:textId="77777777" w:rsidR="00816A41" w:rsidRPr="00830AD9" w:rsidRDefault="00816A41" w:rsidP="00830AD9">
            <w:pPr>
              <w:snapToGrid w:val="0"/>
              <w:spacing w:after="0" w:line="240" w:lineRule="auto"/>
              <w:rPr>
                <w:rFonts w:cs="Arial"/>
                <w:sz w:val="20"/>
                <w:szCs w:val="20"/>
              </w:rPr>
            </w:pPr>
          </w:p>
          <w:p w14:paraId="01601B3A"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W przypadku redukcji emisji pyłów PM10 projekt otrzymuje:</w:t>
            </w:r>
          </w:p>
          <w:p w14:paraId="5F011E1D" w14:textId="77777777" w:rsidR="00816A41" w:rsidRPr="00830AD9" w:rsidRDefault="00816A41" w:rsidP="00C80D51">
            <w:pPr>
              <w:pStyle w:val="Akapitzlist"/>
              <w:numPr>
                <w:ilvl w:val="0"/>
                <w:numId w:val="74"/>
              </w:numPr>
              <w:snapToGrid w:val="0"/>
              <w:spacing w:after="0" w:line="240" w:lineRule="auto"/>
              <w:ind w:left="459" w:hanging="356"/>
              <w:rPr>
                <w:rFonts w:cs="Arial"/>
                <w:sz w:val="20"/>
                <w:szCs w:val="20"/>
              </w:rPr>
            </w:pPr>
            <w:r w:rsidRPr="00830AD9">
              <w:rPr>
                <w:rFonts w:cs="Arial"/>
                <w:sz w:val="20"/>
                <w:szCs w:val="20"/>
              </w:rPr>
              <w:t>0 punktów, jeśli projekt nie przyczynia się do redukcji pyłów PM10</w:t>
            </w:r>
            <w:r w:rsidR="00EE7AC5" w:rsidRPr="00830AD9">
              <w:rPr>
                <w:rFonts w:cs="Arial"/>
                <w:sz w:val="20"/>
                <w:szCs w:val="20"/>
              </w:rPr>
              <w:t xml:space="preserve"> lub redukcja wynosi poniżej 20%</w:t>
            </w:r>
            <w:r w:rsidRPr="00830AD9">
              <w:rPr>
                <w:rFonts w:cs="Arial"/>
                <w:sz w:val="20"/>
                <w:szCs w:val="20"/>
              </w:rPr>
              <w:t>;</w:t>
            </w:r>
          </w:p>
          <w:p w14:paraId="48ED3885" w14:textId="77777777" w:rsidR="00EE7AC5" w:rsidRPr="00830AD9" w:rsidRDefault="00816A41" w:rsidP="00C80D51">
            <w:pPr>
              <w:pStyle w:val="Akapitzlist"/>
              <w:numPr>
                <w:ilvl w:val="0"/>
                <w:numId w:val="74"/>
              </w:numPr>
              <w:snapToGrid w:val="0"/>
              <w:spacing w:after="0" w:line="240" w:lineRule="auto"/>
              <w:ind w:left="459" w:hanging="356"/>
              <w:rPr>
                <w:rFonts w:cs="Arial"/>
                <w:sz w:val="20"/>
                <w:szCs w:val="20"/>
              </w:rPr>
            </w:pPr>
            <w:r w:rsidRPr="00830AD9">
              <w:rPr>
                <w:rFonts w:cs="Arial"/>
                <w:sz w:val="20"/>
                <w:szCs w:val="20"/>
              </w:rPr>
              <w:t xml:space="preserve">2 punkty, jeśli projekt przyczynia się do redukcji co najmniej o 20% pyłów PM10 na obszarze, gdzie nie występuje jego ponadnormatywne stężenie (zgodnie z </w:t>
            </w:r>
            <w:r w:rsidR="00EE7AC5" w:rsidRPr="00830AD9">
              <w:rPr>
                <w:rFonts w:cs="Arial"/>
                <w:sz w:val="20"/>
                <w:szCs w:val="20"/>
              </w:rPr>
              <w:t>aktualną</w:t>
            </w:r>
            <w:r w:rsidRPr="00830AD9">
              <w:rPr>
                <w:rFonts w:cs="Arial"/>
                <w:sz w:val="20"/>
                <w:szCs w:val="20"/>
              </w:rPr>
              <w:t xml:space="preserve"> oceną jakości powietrza na terenie województwa dolnośląskiego WIOŚ we Wrocławiu</w:t>
            </w:r>
            <w:r w:rsidR="00EE7AC5" w:rsidRPr="00830AD9">
              <w:rPr>
                <w:rFonts w:cs="Arial"/>
                <w:sz w:val="20"/>
                <w:szCs w:val="20"/>
              </w:rPr>
              <w:t>, wskazaną w regulaminie konkursu</w:t>
            </w:r>
            <w:r w:rsidRPr="00830AD9">
              <w:rPr>
                <w:rFonts w:cs="Arial"/>
                <w:sz w:val="20"/>
                <w:szCs w:val="20"/>
              </w:rPr>
              <w:t>) lub na obszarze gdzie nie dokonuje się pomiarów;</w:t>
            </w:r>
            <w:r w:rsidR="00EE7AC5" w:rsidRPr="00830AD9">
              <w:rPr>
                <w:rFonts w:cs="Arial"/>
                <w:sz w:val="20"/>
                <w:szCs w:val="20"/>
              </w:rPr>
              <w:t xml:space="preserve"> </w:t>
            </w:r>
          </w:p>
          <w:p w14:paraId="4F9E2088" w14:textId="77777777" w:rsidR="00816A41" w:rsidRPr="00830AD9" w:rsidRDefault="00EE7AC5" w:rsidP="00C80D51">
            <w:pPr>
              <w:pStyle w:val="Akapitzlist"/>
              <w:numPr>
                <w:ilvl w:val="0"/>
                <w:numId w:val="74"/>
              </w:numPr>
              <w:snapToGrid w:val="0"/>
              <w:spacing w:after="0" w:line="240" w:lineRule="auto"/>
              <w:ind w:left="459" w:hanging="356"/>
              <w:rPr>
                <w:rFonts w:cs="Arial"/>
                <w:sz w:val="20"/>
                <w:szCs w:val="20"/>
              </w:rPr>
            </w:pPr>
            <w:r w:rsidRPr="00830AD9">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pomiarów;5 punktów</w:t>
            </w:r>
            <w:r w:rsidR="00816A41" w:rsidRPr="00830AD9">
              <w:rPr>
                <w:rFonts w:cs="Arial"/>
                <w:sz w:val="20"/>
                <w:szCs w:val="20"/>
              </w:rPr>
              <w:t xml:space="preserve">, jeśli projekt przyczynia się do redukcji co najmniej o 20% pyłów PM10 na obszarach, gdzie występują jego ponadnormatywne poziomy stężenia (zgodnie z </w:t>
            </w:r>
            <w:r w:rsidRPr="00830AD9">
              <w:rPr>
                <w:rFonts w:cs="Arial"/>
                <w:sz w:val="20"/>
                <w:szCs w:val="20"/>
              </w:rPr>
              <w:t>aktualną</w:t>
            </w:r>
            <w:r w:rsidR="00816A41" w:rsidRPr="00830AD9">
              <w:rPr>
                <w:rFonts w:cs="Arial"/>
                <w:sz w:val="20"/>
                <w:szCs w:val="20"/>
              </w:rPr>
              <w:t xml:space="preserve"> oceną jakości powietrza na terenie województwa dolnośląskiego w WIOŚ we Wrocławiu</w:t>
            </w:r>
            <w:r w:rsidRPr="00830AD9">
              <w:rPr>
                <w:rFonts w:cs="Arial"/>
                <w:sz w:val="20"/>
                <w:szCs w:val="20"/>
              </w:rPr>
              <w:t>, wskazaną w regulaminie konkursu</w:t>
            </w:r>
            <w:r w:rsidR="00816A41" w:rsidRPr="00830AD9">
              <w:rPr>
                <w:rFonts w:cs="Arial"/>
                <w:sz w:val="20"/>
                <w:szCs w:val="20"/>
              </w:rPr>
              <w:t>).</w:t>
            </w:r>
          </w:p>
          <w:p w14:paraId="0052CF90" w14:textId="77777777" w:rsidR="00EE7AC5" w:rsidRPr="00830AD9" w:rsidRDefault="00EE7AC5" w:rsidP="00C80D51">
            <w:pPr>
              <w:pStyle w:val="Akapitzlist"/>
              <w:numPr>
                <w:ilvl w:val="0"/>
                <w:numId w:val="74"/>
              </w:numPr>
              <w:snapToGrid w:val="0"/>
              <w:spacing w:after="0" w:line="240" w:lineRule="auto"/>
              <w:ind w:left="459" w:hanging="356"/>
              <w:rPr>
                <w:rFonts w:cs="Arial"/>
                <w:sz w:val="20"/>
                <w:szCs w:val="20"/>
              </w:rPr>
            </w:pPr>
            <w:r w:rsidRPr="00830AD9">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03F165BD" w14:textId="77777777" w:rsidR="00816A41" w:rsidRPr="00830AD9" w:rsidRDefault="00816A41" w:rsidP="00830AD9">
            <w:pPr>
              <w:snapToGrid w:val="0"/>
              <w:spacing w:after="0" w:line="240" w:lineRule="auto"/>
              <w:rPr>
                <w:rFonts w:cs="Arial"/>
                <w:sz w:val="20"/>
                <w:szCs w:val="20"/>
              </w:rPr>
            </w:pPr>
          </w:p>
          <w:p w14:paraId="5ED8AD65"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Punkty z sekcji dot. redukcji emisji CO2 sumują się z punktami z sekcji dot. redukcji emisji pyłów PM10.</w:t>
            </w:r>
          </w:p>
          <w:p w14:paraId="3980EA92"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W przypadku budynków nowo budowanych jako punkt odniesienia należy przyjąć inwestycję o parametrach minimalnych, wymaganych przez prawo.</w:t>
            </w:r>
          </w:p>
          <w:p w14:paraId="2B9E7832" w14:textId="77777777" w:rsidR="00816A41" w:rsidRDefault="00816A41" w:rsidP="00830AD9">
            <w:pPr>
              <w:snapToGrid w:val="0"/>
              <w:spacing w:after="0" w:line="240" w:lineRule="auto"/>
              <w:rPr>
                <w:rFonts w:cs="Arial"/>
                <w:sz w:val="20"/>
                <w:szCs w:val="20"/>
              </w:rPr>
            </w:pPr>
            <w:r w:rsidRPr="00830AD9">
              <w:rPr>
                <w:rFonts w:cs="Arial"/>
                <w:sz w:val="20"/>
                <w:szCs w:val="20"/>
              </w:rPr>
              <w:t>Jeśli projekt realizowany jest w więcej niż 1 budynku należy określić średnią wartość redukcji CO2 oraz PM10 i następnie tak uzyskane wartości odnieść do kryterium.</w:t>
            </w:r>
          </w:p>
          <w:p w14:paraId="21B3C5CC" w14:textId="77777777" w:rsidR="00C80D51" w:rsidRPr="00830AD9" w:rsidRDefault="00C80D5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8B7E606" w14:textId="77777777" w:rsidR="00816A41" w:rsidRDefault="00816A41" w:rsidP="00C80D51">
            <w:pPr>
              <w:snapToGrid w:val="0"/>
              <w:spacing w:after="0"/>
              <w:jc w:val="center"/>
              <w:rPr>
                <w:rFonts w:cs="Arial"/>
              </w:rPr>
            </w:pPr>
            <w:r w:rsidRPr="00C80D51">
              <w:rPr>
                <w:rFonts w:cs="Arial"/>
              </w:rPr>
              <w:t xml:space="preserve">0 pkt - </w:t>
            </w:r>
            <w:r w:rsidR="005D32D5" w:rsidRPr="00C80D51">
              <w:rPr>
                <w:rFonts w:cs="Arial"/>
              </w:rPr>
              <w:t xml:space="preserve">9 </w:t>
            </w:r>
            <w:r w:rsidRPr="00C80D51">
              <w:rPr>
                <w:rFonts w:cs="Arial"/>
              </w:rPr>
              <w:t>pkt</w:t>
            </w:r>
          </w:p>
          <w:p w14:paraId="15962345" w14:textId="77777777" w:rsidR="00C80D51" w:rsidRPr="00C80D51" w:rsidRDefault="00C80D51" w:rsidP="00C80D51">
            <w:pPr>
              <w:snapToGrid w:val="0"/>
              <w:spacing w:after="0"/>
              <w:jc w:val="center"/>
              <w:rPr>
                <w:rFonts w:cs="Arial"/>
              </w:rPr>
            </w:pPr>
          </w:p>
          <w:p w14:paraId="12002F87"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816A41" w:rsidRPr="00DF0C08" w14:paraId="22C028CC"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2E74264D" w14:textId="77777777" w:rsidR="0086369A" w:rsidRPr="00C80D51" w:rsidRDefault="0086369A"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38EE272C" w14:textId="77777777" w:rsidR="00816A41" w:rsidRPr="00C80D51" w:rsidRDefault="00816A41" w:rsidP="00830AD9">
            <w:pPr>
              <w:snapToGrid w:val="0"/>
              <w:spacing w:after="0" w:line="240" w:lineRule="auto"/>
              <w:rPr>
                <w:rFonts w:eastAsia="Times New Roman" w:cs="Arial"/>
                <w:b/>
                <w:szCs w:val="20"/>
              </w:rPr>
            </w:pPr>
            <w:r w:rsidRPr="00C80D51">
              <w:rPr>
                <w:rFonts w:eastAsia="Times New Roman" w:cs="Arial"/>
                <w:b/>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3619C9A" w14:textId="383559B2" w:rsidR="00816A41" w:rsidRPr="00C80D51" w:rsidRDefault="00816A41" w:rsidP="00830AD9">
            <w:pPr>
              <w:snapToGrid w:val="0"/>
              <w:spacing w:after="0" w:line="240" w:lineRule="auto"/>
              <w:rPr>
                <w:rFonts w:cs="Arial"/>
                <w:szCs w:val="20"/>
              </w:rPr>
            </w:pPr>
            <w:r w:rsidRPr="00C80D51">
              <w:rPr>
                <w:rFonts w:cs="Arial"/>
                <w:szCs w:val="20"/>
              </w:rPr>
              <w:t>W ramach kryterium weryfikowane jest, czy projekt rewitalizacyjny/</w:t>
            </w:r>
            <w:r w:rsidR="00C80D51" w:rsidRPr="00C80D51">
              <w:rPr>
                <w:rFonts w:cs="Arial"/>
                <w:szCs w:val="20"/>
              </w:rPr>
              <w:t xml:space="preserve"> </w:t>
            </w:r>
            <w:r w:rsidRPr="00C80D51">
              <w:rPr>
                <w:rFonts w:cs="Arial"/>
                <w:szCs w:val="20"/>
              </w:rPr>
              <w:t>przedsięwzięcie rewitalizacyjne wynika z obowiązującego (na dzień składania wniosku o dofinansowanie) programu rewitalizacji  i znajduje się w prowadzonym przez IZ RPO WD wykazie programów rewitalizacji (na Liście B)</w:t>
            </w:r>
            <w:r w:rsidR="004C3B8F" w:rsidRPr="00C80D51">
              <w:rPr>
                <w:rFonts w:cs="Arial"/>
                <w:szCs w:val="20"/>
              </w:rPr>
              <w:t>.</w:t>
            </w:r>
          </w:p>
          <w:p w14:paraId="71BEE4CB" w14:textId="77777777" w:rsidR="00C80D51" w:rsidRPr="00830AD9" w:rsidRDefault="00C80D51" w:rsidP="00830AD9">
            <w:pPr>
              <w:snapToGrid w:val="0"/>
              <w:spacing w:after="0" w:line="240" w:lineRule="auto"/>
              <w:rPr>
                <w:rFonts w:cs="Arial"/>
                <w:sz w:val="20"/>
                <w:szCs w:val="20"/>
              </w:rPr>
            </w:pPr>
          </w:p>
          <w:p w14:paraId="72C17CB6" w14:textId="77777777" w:rsidR="00816A41" w:rsidRPr="00830AD9" w:rsidRDefault="00816A41" w:rsidP="00830AD9">
            <w:pPr>
              <w:snapToGrid w:val="0"/>
              <w:spacing w:after="0" w:line="240" w:lineRule="auto"/>
              <w:rPr>
                <w:rFonts w:cs="Arial"/>
                <w:sz w:val="20"/>
                <w:szCs w:val="20"/>
              </w:rPr>
            </w:pPr>
            <w:r w:rsidRPr="00830AD9">
              <w:rPr>
                <w:rFonts w:cs="Arial"/>
                <w:sz w:val="20"/>
                <w:szCs w:val="20"/>
              </w:rPr>
              <w:t>Jeśli projekt:</w:t>
            </w:r>
          </w:p>
          <w:p w14:paraId="03DA37E0" w14:textId="77777777" w:rsidR="0086369A" w:rsidRPr="00830AD9" w:rsidRDefault="00816A41" w:rsidP="00222DF3">
            <w:pPr>
              <w:pStyle w:val="Akapitzlist"/>
              <w:numPr>
                <w:ilvl w:val="0"/>
                <w:numId w:val="190"/>
              </w:numPr>
              <w:snapToGrid w:val="0"/>
              <w:spacing w:after="0" w:line="240" w:lineRule="auto"/>
              <w:rPr>
                <w:rFonts w:cs="Arial"/>
                <w:sz w:val="20"/>
                <w:szCs w:val="20"/>
              </w:rPr>
            </w:pPr>
            <w:r w:rsidRPr="00830AD9">
              <w:rPr>
                <w:rFonts w:cs="Arial"/>
                <w:sz w:val="20"/>
                <w:szCs w:val="20"/>
              </w:rPr>
              <w:t>wynika z programu rewitalizacji i znajduje się w prowadzonym przez IZ RPO WD wykazie programów rewitalizacji – 2 pkt.;</w:t>
            </w:r>
          </w:p>
          <w:p w14:paraId="659E3343" w14:textId="77777777" w:rsidR="0086369A" w:rsidRPr="00830AD9" w:rsidRDefault="00816A41" w:rsidP="00222DF3">
            <w:pPr>
              <w:pStyle w:val="Akapitzlist"/>
              <w:numPr>
                <w:ilvl w:val="0"/>
                <w:numId w:val="190"/>
              </w:numPr>
              <w:snapToGrid w:val="0"/>
              <w:spacing w:after="0" w:line="240" w:lineRule="auto"/>
              <w:rPr>
                <w:rFonts w:cs="Arial"/>
                <w:sz w:val="20"/>
                <w:szCs w:val="20"/>
              </w:rPr>
            </w:pPr>
            <w:r w:rsidRPr="00830AD9">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1217599" w14:textId="77777777" w:rsidR="00816A41" w:rsidRDefault="00816A41" w:rsidP="00C80D51">
            <w:pPr>
              <w:snapToGrid w:val="0"/>
              <w:spacing w:after="0"/>
              <w:jc w:val="center"/>
              <w:rPr>
                <w:rFonts w:cs="Arial"/>
              </w:rPr>
            </w:pPr>
            <w:r w:rsidRPr="00C80D51">
              <w:rPr>
                <w:rFonts w:cs="Arial"/>
              </w:rPr>
              <w:t>0 pkt - 2 pkt</w:t>
            </w:r>
          </w:p>
          <w:p w14:paraId="7975D33A" w14:textId="77777777" w:rsidR="00C80D51" w:rsidRPr="00C80D51" w:rsidRDefault="00C80D51" w:rsidP="00C80D51">
            <w:pPr>
              <w:snapToGrid w:val="0"/>
              <w:spacing w:after="0"/>
              <w:jc w:val="center"/>
              <w:rPr>
                <w:rFonts w:cs="Arial"/>
              </w:rPr>
            </w:pPr>
          </w:p>
          <w:p w14:paraId="7BA92367" w14:textId="77777777" w:rsidR="00816A41" w:rsidRPr="00C80D51" w:rsidRDefault="00816A41" w:rsidP="00C80D51">
            <w:pPr>
              <w:snapToGrid w:val="0"/>
              <w:spacing w:after="0"/>
              <w:jc w:val="center"/>
              <w:rPr>
                <w:rFonts w:cs="Arial"/>
              </w:rPr>
            </w:pPr>
            <w:r w:rsidRPr="00C80D51">
              <w:rPr>
                <w:rFonts w:cs="Arial"/>
              </w:rPr>
              <w:t>(0 punktów w kryterium nie oznacza odrzucenia wniosku)</w:t>
            </w:r>
          </w:p>
        </w:tc>
      </w:tr>
      <w:tr w:rsidR="00D94EE9" w:rsidRPr="00DF0C08" w14:paraId="735F11DC"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40E9DB39" w14:textId="77777777" w:rsidR="00D94EE9" w:rsidRPr="00C80D51" w:rsidRDefault="00D94EE9"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668BEDA0" w14:textId="77777777" w:rsidR="00D94EE9" w:rsidRPr="00C80D51" w:rsidRDefault="00D94EE9" w:rsidP="00830AD9">
            <w:pPr>
              <w:snapToGrid w:val="0"/>
              <w:spacing w:after="0" w:line="240" w:lineRule="auto"/>
              <w:rPr>
                <w:rFonts w:eastAsia="Times New Roman" w:cs="Arial"/>
                <w:b/>
                <w:szCs w:val="20"/>
              </w:rPr>
            </w:pPr>
            <w:r w:rsidRPr="00C80D51">
              <w:rPr>
                <w:rFonts w:eastAsia="Times New Roman" w:cs="Arial"/>
                <w:b/>
                <w:szCs w:val="20"/>
              </w:rPr>
              <w:t>Miejsce realizacji projektu</w:t>
            </w:r>
          </w:p>
        </w:tc>
        <w:tc>
          <w:tcPr>
            <w:tcW w:w="6369" w:type="dxa"/>
            <w:tcBorders>
              <w:top w:val="single" w:sz="4" w:space="0" w:color="auto"/>
              <w:left w:val="single" w:sz="4" w:space="0" w:color="auto"/>
              <w:bottom w:val="single" w:sz="4" w:space="0" w:color="auto"/>
              <w:right w:val="single" w:sz="4" w:space="0" w:color="auto"/>
            </w:tcBorders>
          </w:tcPr>
          <w:p w14:paraId="2127FDC0" w14:textId="77777777" w:rsidR="00D94EE9" w:rsidRPr="00C80D51" w:rsidRDefault="00D94EE9" w:rsidP="00830AD9">
            <w:pPr>
              <w:snapToGrid w:val="0"/>
              <w:spacing w:after="0" w:line="240" w:lineRule="auto"/>
              <w:rPr>
                <w:rFonts w:cs="Arial"/>
                <w:szCs w:val="20"/>
              </w:rPr>
            </w:pPr>
            <w:r w:rsidRPr="00C80D51">
              <w:rPr>
                <w:rFonts w:cs="Arial"/>
                <w:szCs w:val="20"/>
              </w:rPr>
              <w:t>Jeśli projekt zakłada realizację inwestycji w całości:</w:t>
            </w:r>
          </w:p>
          <w:p w14:paraId="163E7470" w14:textId="228B8F8E" w:rsidR="00D94EE9" w:rsidRPr="00C80D51" w:rsidRDefault="00C80D51" w:rsidP="00830AD9">
            <w:pPr>
              <w:snapToGrid w:val="0"/>
              <w:spacing w:after="0" w:line="240" w:lineRule="auto"/>
              <w:rPr>
                <w:rFonts w:cs="Arial"/>
                <w:szCs w:val="20"/>
              </w:rPr>
            </w:pPr>
            <w:r>
              <w:rPr>
                <w:rFonts w:cs="Arial"/>
                <w:szCs w:val="20"/>
              </w:rPr>
              <w:t xml:space="preserve">• </w:t>
            </w:r>
            <w:r w:rsidR="00D94EE9" w:rsidRPr="00C80D51">
              <w:rPr>
                <w:rFonts w:cs="Arial"/>
                <w:szCs w:val="20"/>
              </w:rPr>
              <w:t>w  gminie uzdrowiskowej – otrzymuje 2 punkty;</w:t>
            </w:r>
          </w:p>
          <w:p w14:paraId="75059D50" w14:textId="77777777" w:rsidR="00D94EE9" w:rsidRPr="00830AD9" w:rsidRDefault="00D94EE9" w:rsidP="00830AD9">
            <w:pPr>
              <w:snapToGrid w:val="0"/>
              <w:spacing w:after="0" w:line="240" w:lineRule="auto"/>
              <w:rPr>
                <w:rFonts w:cs="Arial"/>
                <w:sz w:val="20"/>
                <w:szCs w:val="20"/>
              </w:rPr>
            </w:pPr>
          </w:p>
          <w:p w14:paraId="737101D7" w14:textId="77777777" w:rsidR="00D94EE9" w:rsidRPr="00830AD9" w:rsidRDefault="00D94EE9" w:rsidP="00830AD9">
            <w:pPr>
              <w:snapToGrid w:val="0"/>
              <w:spacing w:after="0" w:line="240" w:lineRule="auto"/>
              <w:rPr>
                <w:rFonts w:cs="Arial"/>
                <w:sz w:val="20"/>
                <w:szCs w:val="20"/>
              </w:rPr>
            </w:pPr>
            <w:r w:rsidRPr="00830AD9">
              <w:rPr>
                <w:rFonts w:cs="Arial"/>
                <w:sz w:val="20"/>
                <w:szCs w:val="20"/>
              </w:rPr>
              <w:t>Realizacja inwestycji na obszarze gminy oznacza inwestycje w budynku (-ach) posadowionych na terenie gminy.</w:t>
            </w:r>
          </w:p>
          <w:p w14:paraId="51609801" w14:textId="77777777" w:rsidR="00D94EE9" w:rsidRPr="00830AD9" w:rsidRDefault="00D94EE9" w:rsidP="00830AD9">
            <w:pPr>
              <w:snapToGrid w:val="0"/>
              <w:spacing w:after="0" w:line="240" w:lineRule="auto"/>
              <w:rPr>
                <w:rFonts w:cs="Arial"/>
                <w:sz w:val="20"/>
                <w:szCs w:val="20"/>
              </w:rPr>
            </w:pPr>
          </w:p>
          <w:p w14:paraId="01B444CB" w14:textId="77777777" w:rsidR="00D94EE9" w:rsidRPr="00830AD9" w:rsidRDefault="00D94EE9" w:rsidP="00830AD9">
            <w:pPr>
              <w:snapToGrid w:val="0"/>
              <w:spacing w:after="0" w:line="240" w:lineRule="auto"/>
              <w:contextualSpacing/>
              <w:rPr>
                <w:rFonts w:cs="Arial"/>
                <w:sz w:val="20"/>
                <w:szCs w:val="20"/>
              </w:rPr>
            </w:pPr>
            <w:r w:rsidRPr="00830AD9">
              <w:rPr>
                <w:rFonts w:cs="Arial"/>
                <w:sz w:val="20"/>
                <w:szCs w:val="20"/>
              </w:rPr>
              <w:t xml:space="preserve">Lista gmin uzdrowiskowych – zgodnie z Regulaminem konkursu. </w:t>
            </w:r>
          </w:p>
          <w:p w14:paraId="7BBFDED5" w14:textId="77777777" w:rsidR="00D94EE9" w:rsidRPr="00830AD9" w:rsidRDefault="00D94EE9" w:rsidP="00830AD9">
            <w:pPr>
              <w:snapToGrid w:val="0"/>
              <w:spacing w:after="0" w:line="240" w:lineRule="auto"/>
              <w:rPr>
                <w:rFonts w:cs="Arial"/>
                <w:sz w:val="20"/>
                <w:szCs w:val="20"/>
              </w:rPr>
            </w:pPr>
          </w:p>
          <w:p w14:paraId="5F0EF03C" w14:textId="77777777" w:rsidR="00D94EE9" w:rsidRDefault="00D94EE9" w:rsidP="00830AD9">
            <w:pPr>
              <w:snapToGrid w:val="0"/>
              <w:spacing w:after="0" w:line="240" w:lineRule="auto"/>
              <w:rPr>
                <w:rFonts w:cs="Arial"/>
                <w:sz w:val="20"/>
                <w:szCs w:val="20"/>
              </w:rPr>
            </w:pPr>
            <w:r w:rsidRPr="00830AD9">
              <w:rPr>
                <w:rFonts w:cs="Arial"/>
                <w:sz w:val="20"/>
                <w:szCs w:val="20"/>
              </w:rPr>
              <w:t xml:space="preserve">Nie dotyczy ZIT </w:t>
            </w:r>
            <w:proofErr w:type="spellStart"/>
            <w:r w:rsidRPr="00830AD9">
              <w:rPr>
                <w:rFonts w:cs="Arial"/>
                <w:sz w:val="20"/>
                <w:szCs w:val="20"/>
              </w:rPr>
              <w:t>WrOF</w:t>
            </w:r>
            <w:proofErr w:type="spellEnd"/>
            <w:r w:rsidR="00C80D51">
              <w:rPr>
                <w:rFonts w:cs="Arial"/>
                <w:sz w:val="20"/>
                <w:szCs w:val="20"/>
              </w:rPr>
              <w:t>.</w:t>
            </w:r>
          </w:p>
          <w:p w14:paraId="0AD48F57" w14:textId="77777777" w:rsidR="00C80D51" w:rsidRPr="00830AD9" w:rsidRDefault="00C80D5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78BADB0" w14:textId="77777777" w:rsidR="00D94EE9" w:rsidRDefault="00D94EE9" w:rsidP="00C80D51">
            <w:pPr>
              <w:snapToGrid w:val="0"/>
              <w:spacing w:after="0"/>
              <w:jc w:val="center"/>
              <w:rPr>
                <w:rFonts w:cs="Arial"/>
              </w:rPr>
            </w:pPr>
            <w:r w:rsidRPr="00C80D51">
              <w:rPr>
                <w:rFonts w:cs="Arial"/>
              </w:rPr>
              <w:t>0 pkt – 2 pkt</w:t>
            </w:r>
          </w:p>
          <w:p w14:paraId="435C2580" w14:textId="77777777" w:rsidR="00C80D51" w:rsidRPr="00C80D51" w:rsidRDefault="00C80D51" w:rsidP="00C80D51">
            <w:pPr>
              <w:snapToGrid w:val="0"/>
              <w:spacing w:after="0"/>
              <w:jc w:val="center"/>
              <w:rPr>
                <w:rFonts w:cs="Arial"/>
              </w:rPr>
            </w:pPr>
          </w:p>
          <w:p w14:paraId="6492EB70" w14:textId="77777777" w:rsidR="00D94EE9" w:rsidRPr="00C80D51" w:rsidRDefault="00D94EE9" w:rsidP="00C80D51">
            <w:pPr>
              <w:snapToGrid w:val="0"/>
              <w:spacing w:after="0"/>
              <w:jc w:val="center"/>
              <w:rPr>
                <w:rFonts w:cs="Arial"/>
              </w:rPr>
            </w:pPr>
            <w:r w:rsidRPr="00C80D51">
              <w:rPr>
                <w:rFonts w:cs="Arial"/>
              </w:rPr>
              <w:t>(0 punktów w kryterium nie oznacza odrzucenia wniosku)</w:t>
            </w:r>
          </w:p>
        </w:tc>
      </w:tr>
      <w:tr w:rsidR="00D94EE9" w:rsidRPr="00DF0C08" w14:paraId="461F5241"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213D0D86" w14:textId="5B2309BC" w:rsidR="00D94EE9" w:rsidRPr="00C80D51" w:rsidRDefault="00D94EE9"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3E3C9709" w14:textId="77777777" w:rsidR="00D94EE9" w:rsidRPr="00C80D51" w:rsidRDefault="00D94EE9" w:rsidP="00830AD9">
            <w:pPr>
              <w:snapToGrid w:val="0"/>
              <w:spacing w:after="0" w:line="240" w:lineRule="auto"/>
              <w:rPr>
                <w:rFonts w:eastAsia="Times New Roman" w:cs="Arial"/>
                <w:b/>
                <w:szCs w:val="20"/>
              </w:rPr>
            </w:pPr>
            <w:r w:rsidRPr="00C80D51">
              <w:rPr>
                <w:rFonts w:eastAsia="Times New Roman" w:cs="Arial"/>
                <w:b/>
                <w:szCs w:val="20"/>
              </w:rPr>
              <w:t>Formuła realizacji projektu</w:t>
            </w:r>
          </w:p>
        </w:tc>
        <w:tc>
          <w:tcPr>
            <w:tcW w:w="6369" w:type="dxa"/>
            <w:tcBorders>
              <w:top w:val="single" w:sz="4" w:space="0" w:color="auto"/>
              <w:left w:val="single" w:sz="4" w:space="0" w:color="auto"/>
              <w:bottom w:val="single" w:sz="4" w:space="0" w:color="auto"/>
              <w:right w:val="single" w:sz="4" w:space="0" w:color="auto"/>
            </w:tcBorders>
          </w:tcPr>
          <w:p w14:paraId="357B0771" w14:textId="77777777" w:rsidR="00D94EE9" w:rsidRDefault="00D94EE9" w:rsidP="00830AD9">
            <w:pPr>
              <w:snapToGrid w:val="0"/>
              <w:spacing w:after="0" w:line="240" w:lineRule="auto"/>
              <w:contextualSpacing/>
              <w:rPr>
                <w:rFonts w:eastAsia="Times New Roman" w:cs="Arial"/>
                <w:sz w:val="20"/>
                <w:szCs w:val="20"/>
              </w:rPr>
            </w:pPr>
            <w:r w:rsidRPr="00C80D51">
              <w:rPr>
                <w:rFonts w:cs="Arial"/>
                <w:szCs w:val="20"/>
              </w:rPr>
              <w:t xml:space="preserve">W ramach kryterium należy zweryfikować czy </w:t>
            </w:r>
            <w:r w:rsidRPr="00C80D51">
              <w:rPr>
                <w:rFonts w:eastAsia="Times New Roman" w:cs="Arial"/>
                <w:szCs w:val="20"/>
              </w:rPr>
              <w:t>inwestycja realizowana jest za pośrednictwem przedsiębiorstwa usług energetycznych (ESCO):</w:t>
            </w:r>
          </w:p>
          <w:p w14:paraId="755F0C49" w14:textId="77777777" w:rsidR="00C80D51" w:rsidRPr="00830AD9" w:rsidRDefault="00C80D51" w:rsidP="00830AD9">
            <w:pPr>
              <w:snapToGrid w:val="0"/>
              <w:spacing w:after="0" w:line="240" w:lineRule="auto"/>
              <w:contextualSpacing/>
              <w:rPr>
                <w:rFonts w:eastAsia="Times New Roman" w:cs="Arial"/>
                <w:sz w:val="20"/>
                <w:szCs w:val="20"/>
              </w:rPr>
            </w:pPr>
          </w:p>
          <w:p w14:paraId="4BD9455A" w14:textId="77777777" w:rsidR="00D94EE9" w:rsidRPr="00830AD9" w:rsidRDefault="00D94EE9" w:rsidP="00830AD9">
            <w:pPr>
              <w:pStyle w:val="Akapitzlist"/>
              <w:numPr>
                <w:ilvl w:val="0"/>
                <w:numId w:val="67"/>
              </w:numPr>
              <w:snapToGrid w:val="0"/>
              <w:spacing w:after="0" w:line="240" w:lineRule="auto"/>
              <w:rPr>
                <w:rFonts w:cs="Arial"/>
                <w:sz w:val="20"/>
                <w:szCs w:val="20"/>
              </w:rPr>
            </w:pPr>
            <w:r w:rsidRPr="00830AD9">
              <w:rPr>
                <w:rFonts w:cs="Arial"/>
                <w:sz w:val="20"/>
                <w:szCs w:val="20"/>
              </w:rPr>
              <w:t>0 punktów, jeśli projekt nie jest realizowany za pośrednictwem ESCO;</w:t>
            </w:r>
          </w:p>
          <w:p w14:paraId="47857F76" w14:textId="77777777" w:rsidR="00D94EE9" w:rsidRDefault="00D94EE9" w:rsidP="00830AD9">
            <w:pPr>
              <w:pStyle w:val="Akapitzlist"/>
              <w:numPr>
                <w:ilvl w:val="0"/>
                <w:numId w:val="67"/>
              </w:numPr>
              <w:snapToGrid w:val="0"/>
              <w:spacing w:after="0" w:line="240" w:lineRule="auto"/>
              <w:rPr>
                <w:rFonts w:cs="Arial"/>
                <w:sz w:val="20"/>
                <w:szCs w:val="20"/>
              </w:rPr>
            </w:pPr>
            <w:r w:rsidRPr="00830AD9">
              <w:rPr>
                <w:rFonts w:cs="Arial"/>
                <w:sz w:val="20"/>
                <w:szCs w:val="20"/>
              </w:rPr>
              <w:t xml:space="preserve">1 punkt jeśli projekt realizowany jest za pośrednictwem ESCO, co wynika z zapisów we wniosku aplikacyjnym </w:t>
            </w:r>
            <w:r w:rsidR="00DA1722" w:rsidRPr="00830AD9">
              <w:rPr>
                <w:rFonts w:cs="Arial"/>
                <w:sz w:val="20"/>
                <w:szCs w:val="20"/>
              </w:rPr>
              <w:t xml:space="preserve">i dołączonej do wniosku umowy z firmą ESCO (lub projektu umowy) </w:t>
            </w:r>
          </w:p>
          <w:p w14:paraId="69467C96" w14:textId="77777777" w:rsidR="00C80D51" w:rsidRPr="00830AD9" w:rsidRDefault="00C80D51" w:rsidP="00830AD9">
            <w:pPr>
              <w:pStyle w:val="Akapitzlist"/>
              <w:numPr>
                <w:ilvl w:val="0"/>
                <w:numId w:val="67"/>
              </w:num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026801A" w14:textId="77777777" w:rsidR="00D94EE9" w:rsidRDefault="00D94EE9" w:rsidP="00C80D51">
            <w:pPr>
              <w:snapToGrid w:val="0"/>
              <w:spacing w:after="0"/>
              <w:jc w:val="center"/>
              <w:rPr>
                <w:rFonts w:cs="Arial"/>
              </w:rPr>
            </w:pPr>
            <w:r w:rsidRPr="00C80D51">
              <w:rPr>
                <w:rFonts w:cs="Arial"/>
              </w:rPr>
              <w:t>0 pkt - 1 pkt</w:t>
            </w:r>
          </w:p>
          <w:p w14:paraId="6A394643" w14:textId="77777777" w:rsidR="00C80D51" w:rsidRPr="00C80D51" w:rsidRDefault="00C80D51" w:rsidP="00C80D51">
            <w:pPr>
              <w:snapToGrid w:val="0"/>
              <w:spacing w:after="0"/>
              <w:jc w:val="center"/>
              <w:rPr>
                <w:rFonts w:cs="Arial"/>
              </w:rPr>
            </w:pPr>
          </w:p>
          <w:p w14:paraId="700D37B7" w14:textId="77777777" w:rsidR="00D94EE9" w:rsidRPr="00C80D51" w:rsidRDefault="00D94EE9" w:rsidP="00C80D51">
            <w:pPr>
              <w:snapToGrid w:val="0"/>
              <w:spacing w:after="0"/>
              <w:jc w:val="center"/>
              <w:rPr>
                <w:rFonts w:cs="Arial"/>
              </w:rPr>
            </w:pPr>
            <w:r w:rsidRPr="00C80D51">
              <w:rPr>
                <w:rFonts w:cs="Arial"/>
              </w:rPr>
              <w:t>(0 punktów w kryterium nie oznacza odrzucenia wniosku)</w:t>
            </w:r>
          </w:p>
        </w:tc>
      </w:tr>
      <w:tr w:rsidR="00D94EE9" w:rsidRPr="00DF0C08" w14:paraId="70564B55"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3AA35B4F" w14:textId="77777777" w:rsidR="00D94EE9" w:rsidRPr="00C80D51" w:rsidRDefault="00D94EE9"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27F2BB6B" w14:textId="77777777" w:rsidR="00D94EE9" w:rsidRPr="00C80D51" w:rsidRDefault="00D94EE9" w:rsidP="00830AD9">
            <w:pPr>
              <w:snapToGrid w:val="0"/>
              <w:spacing w:after="0" w:line="240" w:lineRule="auto"/>
              <w:rPr>
                <w:rFonts w:eastAsia="Times New Roman" w:cs="Arial"/>
                <w:b/>
                <w:szCs w:val="20"/>
              </w:rPr>
            </w:pPr>
            <w:r w:rsidRPr="00C80D51">
              <w:rPr>
                <w:rFonts w:eastAsia="Times New Roman" w:cs="Arial"/>
                <w:b/>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260CC9EB" w14:textId="77777777" w:rsidR="00D94EE9" w:rsidRPr="00C80D51" w:rsidRDefault="00D94EE9" w:rsidP="00830AD9">
            <w:pPr>
              <w:snapToGrid w:val="0"/>
              <w:spacing w:after="0" w:line="240" w:lineRule="auto"/>
              <w:contextualSpacing/>
              <w:rPr>
                <w:rFonts w:eastAsia="Times New Roman" w:cs="Arial"/>
                <w:szCs w:val="20"/>
              </w:rPr>
            </w:pPr>
            <w:r w:rsidRPr="00C80D51">
              <w:rPr>
                <w:rFonts w:cs="Arial"/>
                <w:szCs w:val="20"/>
              </w:rPr>
              <w:t xml:space="preserve">W ramach kryterium należy zweryfikować czy </w:t>
            </w:r>
            <w:r w:rsidRPr="00C80D51">
              <w:rPr>
                <w:rFonts w:eastAsia="Times New Roman" w:cs="Arial"/>
                <w:szCs w:val="20"/>
              </w:rPr>
              <w:t>w projekcie przewidziano dodatkowe elementy demonstracyjne:</w:t>
            </w:r>
          </w:p>
          <w:p w14:paraId="53AB123D" w14:textId="77777777" w:rsidR="00D94EE9" w:rsidRPr="00830AD9" w:rsidRDefault="00D94EE9" w:rsidP="00222DF3">
            <w:pPr>
              <w:pStyle w:val="Akapitzlist"/>
              <w:numPr>
                <w:ilvl w:val="0"/>
                <w:numId w:val="195"/>
              </w:numPr>
              <w:snapToGrid w:val="0"/>
              <w:spacing w:after="0" w:line="240" w:lineRule="auto"/>
              <w:rPr>
                <w:rFonts w:cs="Arial"/>
                <w:sz w:val="20"/>
                <w:szCs w:val="20"/>
              </w:rPr>
            </w:pPr>
            <w:r w:rsidRPr="00830AD9">
              <w:rPr>
                <w:rFonts w:cs="Arial"/>
                <w:sz w:val="20"/>
                <w:szCs w:val="20"/>
              </w:rPr>
              <w:t>zielone dachy – 2 pkt;</w:t>
            </w:r>
          </w:p>
          <w:p w14:paraId="64E78E24" w14:textId="77777777" w:rsidR="00D94EE9" w:rsidRPr="00830AD9" w:rsidRDefault="00D94EE9" w:rsidP="00222DF3">
            <w:pPr>
              <w:pStyle w:val="Akapitzlist"/>
              <w:numPr>
                <w:ilvl w:val="0"/>
                <w:numId w:val="195"/>
              </w:numPr>
              <w:snapToGrid w:val="0"/>
              <w:spacing w:after="0" w:line="240" w:lineRule="auto"/>
              <w:rPr>
                <w:rFonts w:cs="Arial"/>
                <w:sz w:val="20"/>
                <w:szCs w:val="20"/>
              </w:rPr>
            </w:pPr>
            <w:r w:rsidRPr="00830AD9">
              <w:rPr>
                <w:rFonts w:cs="Arial"/>
                <w:sz w:val="20"/>
                <w:szCs w:val="20"/>
              </w:rPr>
              <w:t>zielone ściany – 1 pkt;</w:t>
            </w:r>
          </w:p>
          <w:p w14:paraId="2244EF12" w14:textId="77777777" w:rsidR="00D94EE9" w:rsidRPr="00830AD9" w:rsidRDefault="00D94EE9" w:rsidP="00222DF3">
            <w:pPr>
              <w:pStyle w:val="Akapitzlist"/>
              <w:numPr>
                <w:ilvl w:val="0"/>
                <w:numId w:val="195"/>
              </w:numPr>
              <w:snapToGrid w:val="0"/>
              <w:spacing w:after="0" w:line="240" w:lineRule="auto"/>
              <w:rPr>
                <w:rFonts w:cs="Arial"/>
                <w:sz w:val="20"/>
                <w:szCs w:val="20"/>
              </w:rPr>
            </w:pPr>
            <w:r w:rsidRPr="00830AD9">
              <w:rPr>
                <w:rFonts w:cs="Arial"/>
                <w:sz w:val="20"/>
                <w:szCs w:val="20"/>
              </w:rPr>
              <w:t>system pozyskiwania wody deszczowej lub odzyskiwania wody szarej lub podobny – 1 pkt.</w:t>
            </w:r>
          </w:p>
          <w:p w14:paraId="6777AE1A" w14:textId="77777777" w:rsidR="00D94EE9" w:rsidRDefault="00D94EE9" w:rsidP="00830AD9">
            <w:pPr>
              <w:snapToGrid w:val="0"/>
              <w:spacing w:after="0" w:line="240" w:lineRule="auto"/>
              <w:rPr>
                <w:rFonts w:cs="Arial"/>
                <w:sz w:val="20"/>
                <w:szCs w:val="20"/>
              </w:rPr>
            </w:pPr>
            <w:r w:rsidRPr="00830AD9">
              <w:rPr>
                <w:rFonts w:cs="Arial"/>
                <w:sz w:val="20"/>
                <w:szCs w:val="20"/>
              </w:rPr>
              <w:t>Punkty można sumować.</w:t>
            </w:r>
          </w:p>
          <w:p w14:paraId="49943FE8" w14:textId="77777777" w:rsidR="00C80D51" w:rsidRPr="00830AD9" w:rsidRDefault="00C80D51" w:rsidP="00830AD9">
            <w:pPr>
              <w:snapToGrid w:val="0"/>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764943A" w14:textId="77777777" w:rsidR="00D94EE9" w:rsidRDefault="00D94EE9" w:rsidP="00C80D51">
            <w:pPr>
              <w:snapToGrid w:val="0"/>
              <w:spacing w:after="0"/>
              <w:jc w:val="center"/>
              <w:rPr>
                <w:rFonts w:cs="Arial"/>
              </w:rPr>
            </w:pPr>
            <w:r w:rsidRPr="00C80D51">
              <w:rPr>
                <w:rFonts w:cs="Arial"/>
              </w:rPr>
              <w:t>0 pkt - 4 pkt</w:t>
            </w:r>
          </w:p>
          <w:p w14:paraId="324977CB" w14:textId="77777777" w:rsidR="00C80D51" w:rsidRPr="00C80D51" w:rsidRDefault="00C80D51" w:rsidP="00C80D51">
            <w:pPr>
              <w:snapToGrid w:val="0"/>
              <w:spacing w:after="0"/>
              <w:jc w:val="center"/>
              <w:rPr>
                <w:rFonts w:cs="Arial"/>
              </w:rPr>
            </w:pPr>
          </w:p>
          <w:p w14:paraId="489752F5" w14:textId="77777777" w:rsidR="00D94EE9" w:rsidRPr="00C80D51" w:rsidRDefault="00D94EE9" w:rsidP="00C80D51">
            <w:pPr>
              <w:snapToGrid w:val="0"/>
              <w:spacing w:after="0"/>
              <w:jc w:val="center"/>
              <w:rPr>
                <w:rFonts w:cs="Arial"/>
              </w:rPr>
            </w:pPr>
            <w:r w:rsidRPr="00C80D51">
              <w:rPr>
                <w:rFonts w:cs="Arial"/>
              </w:rPr>
              <w:t>(0 punktów w kryterium nie oznacza odrzucenia wniosku)</w:t>
            </w:r>
          </w:p>
        </w:tc>
      </w:tr>
      <w:tr w:rsidR="00DA1722" w:rsidRPr="00DF0C08" w14:paraId="1CF24C58"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3994DCE9" w14:textId="77777777" w:rsidR="00DA1722" w:rsidRPr="00C80D51" w:rsidRDefault="00DA1722"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1EEBB92D" w14:textId="77777777" w:rsidR="00DA1722" w:rsidRPr="00C80D51" w:rsidRDefault="00DA1722" w:rsidP="00830AD9">
            <w:pPr>
              <w:snapToGrid w:val="0"/>
              <w:spacing w:after="0" w:line="240" w:lineRule="auto"/>
              <w:rPr>
                <w:rFonts w:eastAsia="Times New Roman" w:cs="Arial"/>
                <w:b/>
                <w:szCs w:val="20"/>
              </w:rPr>
            </w:pPr>
            <w:r w:rsidRPr="00C80D51">
              <w:rPr>
                <w:rFonts w:eastAsia="Times New Roman" w:cs="Arial"/>
                <w:b/>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542BC7B7" w14:textId="77777777" w:rsidR="00DA1722" w:rsidRPr="00C80D51" w:rsidRDefault="00DA1722" w:rsidP="00830AD9">
            <w:pPr>
              <w:suppressAutoHyphens/>
              <w:autoSpaceDN w:val="0"/>
              <w:spacing w:after="0" w:line="240" w:lineRule="auto"/>
              <w:textAlignment w:val="baseline"/>
              <w:rPr>
                <w:rFonts w:eastAsia="SimSun" w:cs="Arial"/>
                <w:kern w:val="3"/>
                <w:szCs w:val="20"/>
              </w:rPr>
            </w:pPr>
            <w:r w:rsidRPr="00C80D51">
              <w:rPr>
                <w:rFonts w:eastAsia="SimSun" w:cs="Arial"/>
                <w:kern w:val="3"/>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2E99A58D" w14:textId="77777777" w:rsidR="00DA1722" w:rsidRPr="00830AD9" w:rsidRDefault="00DA1722" w:rsidP="00830AD9">
            <w:pPr>
              <w:suppressAutoHyphens/>
              <w:autoSpaceDN w:val="0"/>
              <w:spacing w:after="0" w:line="240" w:lineRule="auto"/>
              <w:textAlignment w:val="baseline"/>
              <w:rPr>
                <w:rFonts w:eastAsia="SimSun" w:cs="Arial"/>
                <w:kern w:val="3"/>
              </w:rPr>
            </w:pPr>
          </w:p>
          <w:p w14:paraId="5770E58B" w14:textId="77777777" w:rsidR="00DA1722" w:rsidRPr="00830AD9" w:rsidRDefault="00DA1722" w:rsidP="00830AD9">
            <w:pPr>
              <w:suppressAutoHyphens/>
              <w:autoSpaceDN w:val="0"/>
              <w:spacing w:after="0" w:line="240" w:lineRule="auto"/>
              <w:textAlignment w:val="baseline"/>
              <w:rPr>
                <w:rFonts w:eastAsia="SimSun" w:cs="Arial"/>
                <w:kern w:val="3"/>
                <w:sz w:val="20"/>
                <w:szCs w:val="20"/>
              </w:rPr>
            </w:pPr>
            <w:r w:rsidRPr="00830AD9">
              <w:rPr>
                <w:rFonts w:eastAsia="SimSun" w:cs="Arial"/>
                <w:kern w:val="3"/>
                <w:sz w:val="20"/>
                <w:szCs w:val="20"/>
              </w:rPr>
              <w:t xml:space="preserve">Poziom wskaźnika G wyliczony jest przez Ministerstwo Finansów wg zasad określonych zgodnie z  art. 20 ust. 4 ustawy z dnia 13  listopada 2003 r. o dochodach jednostek samorządu terytorialnego. </w:t>
            </w:r>
          </w:p>
          <w:p w14:paraId="2122DEBD" w14:textId="77777777" w:rsidR="00DA1722" w:rsidRPr="00830AD9" w:rsidRDefault="00DA1722" w:rsidP="00830AD9">
            <w:pPr>
              <w:suppressAutoHyphens/>
              <w:autoSpaceDN w:val="0"/>
              <w:spacing w:after="0" w:line="240" w:lineRule="auto"/>
              <w:textAlignment w:val="baseline"/>
              <w:rPr>
                <w:rFonts w:eastAsia="SimSun" w:cs="Arial"/>
                <w:kern w:val="3"/>
                <w:sz w:val="20"/>
                <w:szCs w:val="20"/>
              </w:rPr>
            </w:pPr>
            <w:r w:rsidRPr="00830AD9">
              <w:rPr>
                <w:rFonts w:eastAsia="SimSun" w:cs="Arial"/>
                <w:kern w:val="3"/>
                <w:sz w:val="20"/>
                <w:szCs w:val="20"/>
              </w:rPr>
              <w:t>Aktualna wartość wskaźnika G wraz z podziałem procentowym gmin na grupy wskazywana jest w Regulaminie konkursu.</w:t>
            </w:r>
          </w:p>
          <w:p w14:paraId="51C7B8F3" w14:textId="77777777" w:rsidR="00DA1722" w:rsidRPr="00830AD9" w:rsidRDefault="00DA1722" w:rsidP="00830AD9">
            <w:pPr>
              <w:suppressAutoHyphens/>
              <w:autoSpaceDN w:val="0"/>
              <w:spacing w:after="0" w:line="240" w:lineRule="auto"/>
              <w:textAlignment w:val="baseline"/>
              <w:rPr>
                <w:rFonts w:eastAsia="SimSun" w:cs="Arial"/>
                <w:kern w:val="3"/>
                <w:sz w:val="20"/>
                <w:szCs w:val="20"/>
              </w:rPr>
            </w:pPr>
          </w:p>
          <w:p w14:paraId="760F1645" w14:textId="77777777" w:rsidR="00DA1722" w:rsidRPr="00830AD9" w:rsidRDefault="00DA1722" w:rsidP="00830AD9">
            <w:pPr>
              <w:widowControl w:val="0"/>
              <w:suppressAutoHyphens/>
              <w:autoSpaceDN w:val="0"/>
              <w:spacing w:line="240" w:lineRule="auto"/>
              <w:textAlignment w:val="baseline"/>
              <w:rPr>
                <w:rFonts w:eastAsia="SimSun" w:cs="Tahoma"/>
                <w:kern w:val="3"/>
                <w:sz w:val="20"/>
                <w:szCs w:val="20"/>
              </w:rPr>
            </w:pPr>
            <w:r w:rsidRPr="00830AD9">
              <w:rPr>
                <w:rFonts w:eastAsia="SimSun" w:cs="Arial"/>
                <w:kern w:val="3"/>
                <w:sz w:val="20"/>
                <w:szCs w:val="20"/>
              </w:rPr>
              <w:t>Ocena kryterium przeprowadzona jest odwrotnie do wartości wskaźnika, tzn. największą liczbę punktów otrzymają projekty z grupy o najniższych wartościach wskaźnika G.</w:t>
            </w:r>
            <w:r w:rsidRPr="00830AD9">
              <w:rPr>
                <w:rFonts w:eastAsia="SimSun" w:cs="Tahoma"/>
                <w:kern w:val="3"/>
                <w:sz w:val="20"/>
                <w:szCs w:val="20"/>
              </w:rPr>
              <w:t xml:space="preserve"> </w:t>
            </w:r>
          </w:p>
          <w:p w14:paraId="3BD646A9" w14:textId="77777777" w:rsidR="00DA1722" w:rsidRPr="00830AD9" w:rsidRDefault="00DA1722" w:rsidP="00830AD9">
            <w:pPr>
              <w:suppressAutoHyphens/>
              <w:autoSpaceDN w:val="0"/>
              <w:spacing w:after="0" w:line="240" w:lineRule="auto"/>
              <w:textAlignment w:val="baseline"/>
              <w:rPr>
                <w:rFonts w:eastAsia="SimSun" w:cs="Arial"/>
                <w:kern w:val="3"/>
                <w:sz w:val="20"/>
                <w:szCs w:val="20"/>
              </w:rPr>
            </w:pPr>
            <w:r w:rsidRPr="00830AD9">
              <w:rPr>
                <w:rFonts w:eastAsia="SimSun" w:cs="Arial"/>
                <w:kern w:val="3"/>
                <w:sz w:val="20"/>
                <w:szCs w:val="20"/>
              </w:rPr>
              <w:t xml:space="preserve">Projekt zlokalizowany w gminie z grupy: </w:t>
            </w:r>
          </w:p>
          <w:p w14:paraId="266182F5" w14:textId="77777777" w:rsidR="00DA1722" w:rsidRPr="00830AD9" w:rsidRDefault="00DA1722" w:rsidP="00222DF3">
            <w:pPr>
              <w:pStyle w:val="Akapitzlist"/>
              <w:widowControl w:val="0"/>
              <w:numPr>
                <w:ilvl w:val="0"/>
                <w:numId w:val="188"/>
              </w:numPr>
              <w:suppressAutoHyphens/>
              <w:autoSpaceDN w:val="0"/>
              <w:spacing w:after="0" w:line="240" w:lineRule="auto"/>
              <w:ind w:left="600"/>
              <w:textAlignment w:val="baseline"/>
              <w:rPr>
                <w:rFonts w:eastAsia="Calibri" w:cs="Times New Roman"/>
                <w:kern w:val="3"/>
                <w:sz w:val="20"/>
                <w:szCs w:val="20"/>
              </w:rPr>
            </w:pPr>
            <w:r w:rsidRPr="00830AD9">
              <w:rPr>
                <w:rFonts w:eastAsia="SimSun" w:cs="Tahoma"/>
                <w:kern w:val="3"/>
                <w:sz w:val="20"/>
                <w:szCs w:val="20"/>
              </w:rPr>
              <w:t>do 70% średniej wartości wskaźnika G – 4 pkt</w:t>
            </w:r>
          </w:p>
          <w:p w14:paraId="05E9C860" w14:textId="77777777" w:rsidR="00DA1722" w:rsidRPr="00830AD9" w:rsidRDefault="00DA1722" w:rsidP="00222DF3">
            <w:pPr>
              <w:pStyle w:val="Akapitzlist"/>
              <w:widowControl w:val="0"/>
              <w:numPr>
                <w:ilvl w:val="0"/>
                <w:numId w:val="188"/>
              </w:numPr>
              <w:suppressAutoHyphens/>
              <w:autoSpaceDN w:val="0"/>
              <w:spacing w:after="0" w:line="240" w:lineRule="auto"/>
              <w:ind w:left="600"/>
              <w:textAlignment w:val="baseline"/>
              <w:rPr>
                <w:rFonts w:eastAsia="Calibri" w:cs="Times New Roman"/>
                <w:kern w:val="3"/>
                <w:sz w:val="20"/>
                <w:szCs w:val="20"/>
              </w:rPr>
            </w:pPr>
            <w:r w:rsidRPr="00830AD9">
              <w:rPr>
                <w:rFonts w:eastAsia="SimSun" w:cs="Tahoma"/>
                <w:kern w:val="3"/>
                <w:sz w:val="20"/>
                <w:szCs w:val="20"/>
              </w:rPr>
              <w:t>powyżej 70% do 80% średniej wartości wskaźnika G </w:t>
            </w:r>
            <w:r w:rsidRPr="00830AD9">
              <w:rPr>
                <w:rFonts w:eastAsia="Calibri" w:cs="Times New Roman"/>
                <w:kern w:val="3"/>
                <w:sz w:val="20"/>
                <w:szCs w:val="20"/>
              </w:rPr>
              <w:t xml:space="preserve"> – 3 pkt; </w:t>
            </w:r>
          </w:p>
          <w:p w14:paraId="74B8B668" w14:textId="77777777" w:rsidR="00DA1722" w:rsidRPr="00830AD9" w:rsidRDefault="00DA1722" w:rsidP="00222DF3">
            <w:pPr>
              <w:pStyle w:val="Akapitzlist"/>
              <w:widowControl w:val="0"/>
              <w:numPr>
                <w:ilvl w:val="0"/>
                <w:numId w:val="188"/>
              </w:numPr>
              <w:suppressAutoHyphens/>
              <w:autoSpaceDN w:val="0"/>
              <w:spacing w:after="0" w:line="240" w:lineRule="auto"/>
              <w:ind w:left="600"/>
              <w:textAlignment w:val="baseline"/>
              <w:rPr>
                <w:rFonts w:eastAsia="Calibri" w:cs="Times New Roman"/>
                <w:kern w:val="3"/>
                <w:sz w:val="20"/>
                <w:szCs w:val="20"/>
              </w:rPr>
            </w:pPr>
            <w:r w:rsidRPr="00830AD9">
              <w:rPr>
                <w:rFonts w:eastAsia="SimSun" w:cs="Tahoma"/>
                <w:kern w:val="3"/>
                <w:sz w:val="20"/>
                <w:szCs w:val="20"/>
              </w:rPr>
              <w:t>powyżej 80% do 90% średniej wartości wskaźnika G </w:t>
            </w:r>
            <w:r w:rsidRPr="00830AD9">
              <w:rPr>
                <w:rFonts w:eastAsia="Calibri" w:cs="Times New Roman"/>
                <w:kern w:val="3"/>
                <w:sz w:val="20"/>
                <w:szCs w:val="20"/>
              </w:rPr>
              <w:t xml:space="preserve"> – 2 pkt;</w:t>
            </w:r>
          </w:p>
          <w:p w14:paraId="6D3AA213" w14:textId="77777777" w:rsidR="00DA1722" w:rsidRPr="00830AD9" w:rsidRDefault="00DA1722" w:rsidP="00222DF3">
            <w:pPr>
              <w:pStyle w:val="Akapitzlist"/>
              <w:widowControl w:val="0"/>
              <w:numPr>
                <w:ilvl w:val="0"/>
                <w:numId w:val="188"/>
              </w:numPr>
              <w:suppressAutoHyphens/>
              <w:autoSpaceDN w:val="0"/>
              <w:spacing w:after="0" w:line="240" w:lineRule="auto"/>
              <w:ind w:left="600"/>
              <w:textAlignment w:val="baseline"/>
              <w:rPr>
                <w:rFonts w:eastAsia="Calibri" w:cs="Times New Roman"/>
                <w:kern w:val="3"/>
                <w:sz w:val="20"/>
                <w:szCs w:val="20"/>
              </w:rPr>
            </w:pPr>
            <w:r w:rsidRPr="00830AD9">
              <w:rPr>
                <w:rFonts w:eastAsia="SimSun" w:cs="Tahoma"/>
                <w:kern w:val="3"/>
                <w:sz w:val="20"/>
                <w:szCs w:val="20"/>
              </w:rPr>
              <w:t>powyżej 90% do 100% średniej wartości wskaźnika G </w:t>
            </w:r>
            <w:r w:rsidRPr="00830AD9">
              <w:rPr>
                <w:rFonts w:eastAsia="Calibri" w:cs="Times New Roman"/>
                <w:kern w:val="3"/>
                <w:sz w:val="20"/>
                <w:szCs w:val="20"/>
              </w:rPr>
              <w:t xml:space="preserve"> – 1 pkt;</w:t>
            </w:r>
          </w:p>
          <w:p w14:paraId="7D689B20" w14:textId="77777777" w:rsidR="00DA1722" w:rsidRPr="00830AD9" w:rsidRDefault="00DA1722" w:rsidP="00222DF3">
            <w:pPr>
              <w:pStyle w:val="Akapitzlist"/>
              <w:widowControl w:val="0"/>
              <w:numPr>
                <w:ilvl w:val="0"/>
                <w:numId w:val="188"/>
              </w:numPr>
              <w:suppressAutoHyphens/>
              <w:autoSpaceDN w:val="0"/>
              <w:spacing w:after="0" w:line="240" w:lineRule="auto"/>
              <w:ind w:left="600"/>
              <w:textAlignment w:val="baseline"/>
              <w:rPr>
                <w:rFonts w:eastAsia="Calibri" w:cs="Times New Roman"/>
                <w:kern w:val="3"/>
                <w:sz w:val="20"/>
                <w:szCs w:val="20"/>
              </w:rPr>
            </w:pPr>
            <w:r w:rsidRPr="00830AD9">
              <w:rPr>
                <w:rFonts w:eastAsia="SimSun" w:cs="Tahoma"/>
                <w:kern w:val="3"/>
                <w:sz w:val="20"/>
                <w:szCs w:val="20"/>
              </w:rPr>
              <w:t>powyżej 100% średniej wartości wskaźnika G </w:t>
            </w:r>
            <w:r w:rsidRPr="00830AD9">
              <w:rPr>
                <w:rFonts w:eastAsia="Calibri" w:cs="Times New Roman"/>
                <w:kern w:val="3"/>
                <w:sz w:val="20"/>
                <w:szCs w:val="20"/>
              </w:rPr>
              <w:t>– 0 pkt.</w:t>
            </w:r>
          </w:p>
          <w:p w14:paraId="31140DF1" w14:textId="77777777" w:rsidR="00DA1722" w:rsidRPr="00830AD9" w:rsidRDefault="00DA1722" w:rsidP="00830AD9">
            <w:pPr>
              <w:suppressAutoHyphens/>
              <w:autoSpaceDN w:val="0"/>
              <w:spacing w:after="0" w:line="240" w:lineRule="auto"/>
              <w:ind w:left="261"/>
              <w:textAlignment w:val="baseline"/>
              <w:rPr>
                <w:rFonts w:eastAsia="Calibri" w:cs="Times New Roman"/>
                <w:kern w:val="3"/>
                <w:sz w:val="20"/>
                <w:szCs w:val="20"/>
              </w:rPr>
            </w:pPr>
          </w:p>
          <w:p w14:paraId="69679F01" w14:textId="77777777" w:rsidR="00DA1722" w:rsidRPr="00830AD9" w:rsidRDefault="00DA1722" w:rsidP="00830AD9">
            <w:pPr>
              <w:suppressAutoHyphens/>
              <w:autoSpaceDN w:val="0"/>
              <w:spacing w:after="0" w:line="240" w:lineRule="auto"/>
              <w:textAlignment w:val="baseline"/>
              <w:rPr>
                <w:rFonts w:eastAsia="SimSun" w:cs="Tahoma"/>
                <w:kern w:val="3"/>
                <w:sz w:val="20"/>
                <w:szCs w:val="20"/>
              </w:rPr>
            </w:pPr>
            <w:r w:rsidRPr="00830AD9">
              <w:rPr>
                <w:rFonts w:eastAsia="Times New Roman" w:cs="Times New Roman"/>
                <w:kern w:val="3"/>
                <w:sz w:val="20"/>
                <w:szCs w:val="20"/>
              </w:rPr>
              <w:t>Kryterium weryfikowane na podstawie zapisów wniosku o dofinansowanie projektu.</w:t>
            </w:r>
            <w:r w:rsidRPr="00830AD9">
              <w:rPr>
                <w:rFonts w:eastAsia="SimSun" w:cs="Tahoma"/>
                <w:kern w:val="3"/>
                <w:sz w:val="20"/>
                <w:szCs w:val="20"/>
              </w:rPr>
              <w:t xml:space="preserve"> </w:t>
            </w:r>
          </w:p>
          <w:p w14:paraId="474BDC01" w14:textId="77777777" w:rsidR="00DA1722" w:rsidRPr="00830AD9" w:rsidRDefault="00DA1722" w:rsidP="00830AD9">
            <w:pPr>
              <w:suppressAutoHyphens/>
              <w:autoSpaceDN w:val="0"/>
              <w:spacing w:after="0" w:line="240" w:lineRule="auto"/>
              <w:textAlignment w:val="baseline"/>
              <w:rPr>
                <w:rFonts w:eastAsia="Times New Roman" w:cs="Times New Roman"/>
                <w:kern w:val="3"/>
                <w:sz w:val="20"/>
                <w:szCs w:val="20"/>
              </w:rPr>
            </w:pPr>
          </w:p>
          <w:p w14:paraId="4443E8C1" w14:textId="77777777" w:rsidR="00DA1722" w:rsidRPr="00830AD9" w:rsidRDefault="00DA1722" w:rsidP="00830AD9">
            <w:pPr>
              <w:widowControl w:val="0"/>
              <w:suppressAutoHyphens/>
              <w:autoSpaceDN w:val="0"/>
              <w:spacing w:line="240" w:lineRule="auto"/>
              <w:textAlignment w:val="baseline"/>
              <w:rPr>
                <w:rFonts w:eastAsia="SimSun" w:cs="Tahoma"/>
                <w:kern w:val="3"/>
                <w:sz w:val="20"/>
                <w:szCs w:val="20"/>
              </w:rPr>
            </w:pPr>
            <w:r w:rsidRPr="00830AD9">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5A673B7D" w14:textId="77777777" w:rsidR="00DA1722" w:rsidRDefault="00DA1722" w:rsidP="00830AD9">
            <w:pPr>
              <w:snapToGrid w:val="0"/>
              <w:spacing w:after="0" w:line="240" w:lineRule="auto"/>
              <w:contextualSpacing/>
              <w:rPr>
                <w:rFonts w:eastAsia="SimSun" w:cs="Tahoma"/>
                <w:kern w:val="3"/>
                <w:sz w:val="20"/>
                <w:szCs w:val="20"/>
              </w:rPr>
            </w:pPr>
            <w:r w:rsidRPr="00830AD9">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C451E82" w14:textId="77777777" w:rsidR="00C80D51" w:rsidRPr="00830AD9" w:rsidRDefault="00C80D51" w:rsidP="00830AD9">
            <w:pPr>
              <w:snapToGrid w:val="0"/>
              <w:spacing w:after="0" w:line="240" w:lineRule="auto"/>
              <w:contextualSpacing/>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2B05EBC" w14:textId="77777777" w:rsidR="00DA1722" w:rsidRPr="00C80D51" w:rsidRDefault="00DA1722" w:rsidP="00C80D51">
            <w:pPr>
              <w:suppressAutoHyphens/>
              <w:autoSpaceDN w:val="0"/>
              <w:spacing w:after="0" w:line="240" w:lineRule="auto"/>
              <w:jc w:val="center"/>
              <w:textAlignment w:val="baseline"/>
              <w:rPr>
                <w:rFonts w:eastAsia="SimSun" w:cs="Tahoma"/>
                <w:kern w:val="3"/>
              </w:rPr>
            </w:pPr>
            <w:r w:rsidRPr="00C80D51">
              <w:rPr>
                <w:rFonts w:eastAsia="SimSun" w:cs="Tahoma"/>
                <w:kern w:val="3"/>
              </w:rPr>
              <w:t>0 pkt – 4 pkt</w:t>
            </w:r>
          </w:p>
          <w:p w14:paraId="432F0F5D" w14:textId="77777777" w:rsidR="00DA1722" w:rsidRPr="00C80D51" w:rsidRDefault="00DA1722" w:rsidP="00C80D51">
            <w:pPr>
              <w:suppressAutoHyphens/>
              <w:autoSpaceDN w:val="0"/>
              <w:spacing w:after="0" w:line="240" w:lineRule="auto"/>
              <w:jc w:val="center"/>
              <w:textAlignment w:val="baseline"/>
              <w:rPr>
                <w:rFonts w:eastAsia="SimSun" w:cs="Tahoma"/>
                <w:kern w:val="3"/>
              </w:rPr>
            </w:pPr>
          </w:p>
          <w:p w14:paraId="7F6D3E0C" w14:textId="77777777" w:rsidR="00DA1722" w:rsidRPr="00C80D51" w:rsidRDefault="00DA1722" w:rsidP="00C80D51">
            <w:pPr>
              <w:snapToGrid w:val="0"/>
              <w:spacing w:after="0"/>
              <w:jc w:val="center"/>
              <w:rPr>
                <w:rFonts w:cs="Arial"/>
              </w:rPr>
            </w:pPr>
            <w:r w:rsidRPr="00C80D51">
              <w:rPr>
                <w:rFonts w:eastAsia="SimSun" w:cs="Tahoma"/>
                <w:kern w:val="3"/>
              </w:rPr>
              <w:t>(0 punktów w kryterium nie oznacza odrzucenia wniosku)</w:t>
            </w:r>
          </w:p>
        </w:tc>
      </w:tr>
      <w:tr w:rsidR="00DA1722" w:rsidRPr="00DF0C08" w14:paraId="71A0550F"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16679AB9" w14:textId="77777777" w:rsidR="00DA1722" w:rsidRPr="00C80D51" w:rsidRDefault="00DA1722" w:rsidP="00222DF3">
            <w:pPr>
              <w:numPr>
                <w:ilvl w:val="0"/>
                <w:numId w:val="197"/>
              </w:numPr>
              <w:snapToGrid w:val="0"/>
              <w:ind w:hanging="495"/>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1FA75B03" w14:textId="77777777" w:rsidR="00DA1722" w:rsidRPr="00C80D51" w:rsidRDefault="00DA1722" w:rsidP="00830AD9">
            <w:pPr>
              <w:snapToGrid w:val="0"/>
              <w:spacing w:after="0" w:line="240" w:lineRule="auto"/>
              <w:rPr>
                <w:rFonts w:eastAsia="Times New Roman" w:cs="Arial"/>
                <w:b/>
                <w:szCs w:val="20"/>
              </w:rPr>
            </w:pPr>
            <w:r w:rsidRPr="00C80D51">
              <w:rPr>
                <w:b/>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25B5795" w14:textId="77777777" w:rsidR="00DA1722" w:rsidRPr="00C80D51" w:rsidRDefault="00DA1722" w:rsidP="00830AD9">
            <w:pPr>
              <w:spacing w:after="0" w:line="240" w:lineRule="auto"/>
              <w:rPr>
                <w:rFonts w:cs="Arial"/>
                <w:szCs w:val="20"/>
              </w:rPr>
            </w:pPr>
            <w:r w:rsidRPr="00C80D51">
              <w:rPr>
                <w:rFonts w:cs="Arial"/>
                <w:szCs w:val="20"/>
              </w:rPr>
              <w:t>W ramach kryterium będzie weryfikowana wysokość wkładu własnego w budżecie projektu.</w:t>
            </w:r>
          </w:p>
          <w:p w14:paraId="456204B3" w14:textId="77777777" w:rsidR="00C80D51" w:rsidRDefault="00C80D51" w:rsidP="00830AD9">
            <w:pPr>
              <w:spacing w:after="0" w:line="240" w:lineRule="auto"/>
              <w:rPr>
                <w:rFonts w:cs="Arial"/>
                <w:sz w:val="20"/>
                <w:szCs w:val="20"/>
              </w:rPr>
            </w:pPr>
          </w:p>
          <w:p w14:paraId="353BD2A2" w14:textId="77777777" w:rsidR="00DA1722" w:rsidRPr="00830AD9" w:rsidRDefault="00DA1722" w:rsidP="00830AD9">
            <w:pPr>
              <w:spacing w:after="0" w:line="240" w:lineRule="auto"/>
              <w:rPr>
                <w:rFonts w:cs="Arial"/>
                <w:sz w:val="20"/>
                <w:szCs w:val="20"/>
              </w:rPr>
            </w:pPr>
            <w:r w:rsidRPr="00830AD9">
              <w:rPr>
                <w:rFonts w:cs="Arial"/>
                <w:sz w:val="20"/>
                <w:szCs w:val="20"/>
              </w:rPr>
              <w:t>Kryterium punktuje zwiększenie wartości wkładu własnego, o co najmniej 5% w stosunku do poziomu minimalnego wkładu własnego przewidzianego odpowiednimi przepisami.</w:t>
            </w:r>
          </w:p>
          <w:p w14:paraId="530C7315" w14:textId="77777777" w:rsidR="00DA1722" w:rsidRPr="00830AD9" w:rsidRDefault="00DA1722" w:rsidP="00830AD9">
            <w:pPr>
              <w:spacing w:after="0" w:line="240" w:lineRule="auto"/>
              <w:rPr>
                <w:rFonts w:cs="Arial"/>
                <w:sz w:val="20"/>
                <w:szCs w:val="20"/>
              </w:rPr>
            </w:pPr>
          </w:p>
          <w:p w14:paraId="1FA7CB7E" w14:textId="77777777" w:rsidR="00DA1722" w:rsidRPr="00830AD9" w:rsidRDefault="00DA1722" w:rsidP="00830AD9">
            <w:pPr>
              <w:spacing w:after="0" w:line="240" w:lineRule="auto"/>
              <w:rPr>
                <w:rFonts w:cs="Arial"/>
                <w:sz w:val="20"/>
                <w:szCs w:val="20"/>
              </w:rPr>
            </w:pPr>
            <w:r w:rsidRPr="00830AD9">
              <w:rPr>
                <w:rFonts w:cs="Arial"/>
                <w:sz w:val="20"/>
                <w:szCs w:val="20"/>
              </w:rPr>
              <w:t>Deklarowany przez wnioskodawcę wkład własny jest większy od wymaganego minimalnego wkładu:</w:t>
            </w:r>
          </w:p>
          <w:p w14:paraId="0336529B" w14:textId="77777777" w:rsidR="00DA1722" w:rsidRPr="00830AD9" w:rsidRDefault="00DA1722" w:rsidP="00222DF3">
            <w:pPr>
              <w:pStyle w:val="Akapitzlist"/>
              <w:numPr>
                <w:ilvl w:val="0"/>
                <w:numId w:val="192"/>
              </w:numPr>
              <w:spacing w:after="0" w:line="240" w:lineRule="auto"/>
              <w:rPr>
                <w:rFonts w:cs="Arial"/>
                <w:sz w:val="20"/>
                <w:szCs w:val="20"/>
              </w:rPr>
            </w:pPr>
            <w:r w:rsidRPr="00830AD9">
              <w:rPr>
                <w:rFonts w:cs="Arial"/>
                <w:sz w:val="20"/>
                <w:szCs w:val="20"/>
              </w:rPr>
              <w:t>poniżej 5 punktów procentowych - 0 pkt;</w:t>
            </w:r>
          </w:p>
          <w:p w14:paraId="560BAFC4" w14:textId="77777777" w:rsidR="00DA1722" w:rsidRPr="00830AD9" w:rsidRDefault="00DA1722" w:rsidP="00222DF3">
            <w:pPr>
              <w:pStyle w:val="Akapitzlist"/>
              <w:numPr>
                <w:ilvl w:val="0"/>
                <w:numId w:val="192"/>
              </w:numPr>
              <w:spacing w:after="0" w:line="240" w:lineRule="auto"/>
              <w:rPr>
                <w:rFonts w:cs="Arial"/>
                <w:sz w:val="20"/>
                <w:szCs w:val="20"/>
              </w:rPr>
            </w:pPr>
            <w:r w:rsidRPr="00830AD9">
              <w:rPr>
                <w:rFonts w:cs="Arial"/>
                <w:sz w:val="20"/>
                <w:szCs w:val="20"/>
              </w:rPr>
              <w:t>od 5 punktów procentowych do 10 punktów  procentowych  -  1 pkt;</w:t>
            </w:r>
          </w:p>
          <w:p w14:paraId="1962D989" w14:textId="77777777" w:rsidR="00DA1722" w:rsidRPr="00830AD9" w:rsidRDefault="00DA1722" w:rsidP="00222DF3">
            <w:pPr>
              <w:pStyle w:val="Akapitzlist"/>
              <w:numPr>
                <w:ilvl w:val="0"/>
                <w:numId w:val="192"/>
              </w:numPr>
              <w:spacing w:after="0" w:line="240" w:lineRule="auto"/>
              <w:rPr>
                <w:rFonts w:cs="Arial"/>
                <w:sz w:val="20"/>
                <w:szCs w:val="20"/>
              </w:rPr>
            </w:pPr>
            <w:r w:rsidRPr="00830AD9">
              <w:rPr>
                <w:rFonts w:cs="Arial"/>
                <w:sz w:val="20"/>
                <w:szCs w:val="20"/>
              </w:rPr>
              <w:t>powyżej 10 punktów procentowych do 20 punktów procentowych - 2 pkt;</w:t>
            </w:r>
          </w:p>
          <w:p w14:paraId="00401365" w14:textId="77777777" w:rsidR="00DA1722" w:rsidRPr="00830AD9" w:rsidRDefault="00DA1722" w:rsidP="00222DF3">
            <w:pPr>
              <w:pStyle w:val="Akapitzlist"/>
              <w:numPr>
                <w:ilvl w:val="0"/>
                <w:numId w:val="192"/>
              </w:numPr>
              <w:spacing w:after="0" w:line="240" w:lineRule="auto"/>
              <w:rPr>
                <w:rFonts w:cs="Arial"/>
                <w:sz w:val="20"/>
                <w:szCs w:val="20"/>
              </w:rPr>
            </w:pPr>
            <w:r w:rsidRPr="00830AD9">
              <w:rPr>
                <w:rFonts w:cs="Arial"/>
                <w:sz w:val="20"/>
                <w:szCs w:val="20"/>
              </w:rPr>
              <w:t>powyżej 20 punktów procentowych – 3 pkt.</w:t>
            </w:r>
          </w:p>
          <w:p w14:paraId="3534CD21" w14:textId="77777777" w:rsidR="00DA1722" w:rsidRPr="00830AD9" w:rsidRDefault="00DA1722" w:rsidP="00830AD9">
            <w:pPr>
              <w:spacing w:after="0" w:line="240" w:lineRule="auto"/>
              <w:rPr>
                <w:rFonts w:cs="Arial"/>
                <w:sz w:val="20"/>
                <w:szCs w:val="20"/>
              </w:rPr>
            </w:pPr>
          </w:p>
          <w:p w14:paraId="45AE30BF" w14:textId="77777777" w:rsidR="00DA1722" w:rsidRPr="00830AD9" w:rsidRDefault="00DA1722" w:rsidP="00830AD9">
            <w:pPr>
              <w:spacing w:after="0" w:line="240" w:lineRule="auto"/>
              <w:rPr>
                <w:rFonts w:cs="Arial"/>
                <w:sz w:val="20"/>
                <w:szCs w:val="20"/>
              </w:rPr>
            </w:pPr>
            <w:r w:rsidRPr="00830AD9">
              <w:rPr>
                <w:rFonts w:cs="Arial"/>
                <w:sz w:val="20"/>
                <w:szCs w:val="20"/>
              </w:rPr>
              <w:t>Projekty, które nie przewidują zwiększonego wkładu własnego niż wymagany minimalny wkład – 0 pkt.</w:t>
            </w:r>
          </w:p>
          <w:p w14:paraId="4690FBBC" w14:textId="77777777" w:rsidR="00DA1722" w:rsidRPr="00830AD9" w:rsidRDefault="00DA1722" w:rsidP="00830AD9">
            <w:pPr>
              <w:spacing w:after="0" w:line="240" w:lineRule="auto"/>
              <w:rPr>
                <w:rFonts w:cs="Arial"/>
                <w:sz w:val="20"/>
                <w:szCs w:val="20"/>
              </w:rPr>
            </w:pPr>
          </w:p>
          <w:p w14:paraId="5C5B1C25" w14:textId="77777777" w:rsidR="00DA1722" w:rsidRDefault="00DA1722" w:rsidP="00830AD9">
            <w:pPr>
              <w:spacing w:after="0" w:line="240" w:lineRule="auto"/>
              <w:rPr>
                <w:rFonts w:cs="Arial"/>
                <w:sz w:val="20"/>
                <w:szCs w:val="20"/>
              </w:rPr>
            </w:pPr>
            <w:r w:rsidRPr="00830AD9">
              <w:rPr>
                <w:rFonts w:cs="Arial"/>
                <w:sz w:val="20"/>
                <w:szCs w:val="20"/>
              </w:rPr>
              <w:t>Punkty nie podlegają sumowaniu.</w:t>
            </w:r>
          </w:p>
          <w:p w14:paraId="431627CC" w14:textId="77777777" w:rsidR="00C80D51" w:rsidRPr="00830AD9" w:rsidRDefault="00C80D51" w:rsidP="00830AD9">
            <w:pPr>
              <w:spacing w:after="0" w:line="240" w:lineRule="auto"/>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4401A868" w14:textId="77777777" w:rsidR="00DA1722" w:rsidRPr="00C80D51" w:rsidRDefault="00DA1722" w:rsidP="00C80D51">
            <w:pPr>
              <w:snapToGrid w:val="0"/>
              <w:spacing w:after="0" w:line="240" w:lineRule="auto"/>
              <w:jc w:val="center"/>
              <w:rPr>
                <w:rFonts w:cs="Arial"/>
                <w:bCs/>
              </w:rPr>
            </w:pPr>
            <w:r w:rsidRPr="00C80D51">
              <w:rPr>
                <w:rFonts w:cs="Arial"/>
                <w:bCs/>
              </w:rPr>
              <w:t>0 pkt - 3 pkt</w:t>
            </w:r>
          </w:p>
          <w:p w14:paraId="0EA67BD2" w14:textId="77777777" w:rsidR="00DA1722" w:rsidRPr="00C80D51" w:rsidRDefault="00DA1722" w:rsidP="00C80D51">
            <w:pPr>
              <w:snapToGrid w:val="0"/>
              <w:spacing w:after="0" w:line="240" w:lineRule="auto"/>
              <w:jc w:val="center"/>
              <w:rPr>
                <w:rFonts w:cs="Arial"/>
                <w:bCs/>
              </w:rPr>
            </w:pPr>
          </w:p>
          <w:p w14:paraId="23E8D931" w14:textId="77777777" w:rsidR="00DA1722" w:rsidRPr="00C80D51" w:rsidRDefault="00DA1722" w:rsidP="00C80D51">
            <w:pPr>
              <w:snapToGrid w:val="0"/>
              <w:spacing w:after="0" w:line="240" w:lineRule="auto"/>
              <w:jc w:val="center"/>
              <w:rPr>
                <w:rFonts w:cs="Arial"/>
                <w:bCs/>
              </w:rPr>
            </w:pPr>
            <w:r w:rsidRPr="00C80D51">
              <w:rPr>
                <w:rFonts w:cs="Arial"/>
                <w:bCs/>
              </w:rPr>
              <w:t>(0 punktów w kryterium nie oznacza</w:t>
            </w:r>
          </w:p>
          <w:p w14:paraId="36E10597" w14:textId="77777777" w:rsidR="00DA1722" w:rsidRPr="00C80D51" w:rsidRDefault="00DA1722" w:rsidP="00C80D51">
            <w:pPr>
              <w:snapToGrid w:val="0"/>
              <w:spacing w:after="0" w:line="240" w:lineRule="auto"/>
              <w:jc w:val="center"/>
              <w:rPr>
                <w:rFonts w:cs="Arial"/>
                <w:b/>
                <w:bCs/>
              </w:rPr>
            </w:pPr>
            <w:r w:rsidRPr="00C80D51">
              <w:rPr>
                <w:rFonts w:cs="Arial"/>
                <w:bCs/>
              </w:rPr>
              <w:t>odrzucenia wniosku)</w:t>
            </w:r>
          </w:p>
        </w:tc>
      </w:tr>
      <w:tr w:rsidR="00DA1722" w:rsidRPr="00DF0C08" w14:paraId="18279981" w14:textId="77777777" w:rsidTr="00C80D51">
        <w:trPr>
          <w:trHeight w:val="952"/>
        </w:trPr>
        <w:tc>
          <w:tcPr>
            <w:tcW w:w="851" w:type="dxa"/>
            <w:tcBorders>
              <w:top w:val="single" w:sz="4" w:space="0" w:color="auto"/>
              <w:left w:val="single" w:sz="4" w:space="0" w:color="auto"/>
              <w:bottom w:val="single" w:sz="4" w:space="0" w:color="auto"/>
              <w:right w:val="single" w:sz="4" w:space="0" w:color="auto"/>
            </w:tcBorders>
          </w:tcPr>
          <w:p w14:paraId="2EEC0D2C" w14:textId="77777777" w:rsidR="00DA1722" w:rsidRPr="00C80D51" w:rsidRDefault="00DA1722" w:rsidP="00222DF3">
            <w:pPr>
              <w:numPr>
                <w:ilvl w:val="0"/>
                <w:numId w:val="197"/>
              </w:numPr>
              <w:snapToGrid w:val="0"/>
              <w:contextualSpacing/>
              <w:rPr>
                <w:rFonts w:cs="Arial"/>
                <w:szCs w:val="20"/>
              </w:rPr>
            </w:pPr>
          </w:p>
        </w:tc>
        <w:tc>
          <w:tcPr>
            <w:tcW w:w="3686" w:type="dxa"/>
            <w:tcBorders>
              <w:top w:val="single" w:sz="4" w:space="0" w:color="auto"/>
              <w:left w:val="single" w:sz="4" w:space="0" w:color="auto"/>
              <w:bottom w:val="single" w:sz="4" w:space="0" w:color="auto"/>
              <w:right w:val="single" w:sz="4" w:space="0" w:color="auto"/>
            </w:tcBorders>
          </w:tcPr>
          <w:p w14:paraId="30C21A0A" w14:textId="77777777" w:rsidR="00DA1722" w:rsidRPr="00C80D51" w:rsidRDefault="00DA1722" w:rsidP="00830AD9">
            <w:pPr>
              <w:snapToGrid w:val="0"/>
              <w:spacing w:after="0" w:line="240" w:lineRule="auto"/>
              <w:rPr>
                <w:rFonts w:eastAsia="Times New Roman" w:cs="Arial"/>
                <w:b/>
                <w:szCs w:val="20"/>
              </w:rPr>
            </w:pPr>
            <w:r w:rsidRPr="00C80D51">
              <w:rPr>
                <w:rFonts w:eastAsia="Times New Roman" w:cs="Arial"/>
                <w:b/>
                <w:szCs w:val="20"/>
              </w:rPr>
              <w:t>Wpływ projektu na osiągnięcie wartości docelowej wskaźników RPO</w:t>
            </w:r>
          </w:p>
        </w:tc>
        <w:tc>
          <w:tcPr>
            <w:tcW w:w="6369" w:type="dxa"/>
            <w:tcBorders>
              <w:top w:val="single" w:sz="4" w:space="0" w:color="auto"/>
              <w:left w:val="single" w:sz="4" w:space="0" w:color="auto"/>
              <w:bottom w:val="single" w:sz="4" w:space="0" w:color="auto"/>
              <w:right w:val="single" w:sz="4" w:space="0" w:color="auto"/>
            </w:tcBorders>
          </w:tcPr>
          <w:p w14:paraId="216DCF4C" w14:textId="77777777" w:rsidR="00DA1722" w:rsidRPr="00C80D51" w:rsidRDefault="00DA1722" w:rsidP="00830AD9">
            <w:pPr>
              <w:snapToGrid w:val="0"/>
              <w:spacing w:after="0" w:line="240" w:lineRule="auto"/>
              <w:contextualSpacing/>
              <w:rPr>
                <w:rFonts w:cs="Arial"/>
                <w:szCs w:val="20"/>
              </w:rPr>
            </w:pPr>
            <w:r w:rsidRPr="00C80D51">
              <w:rPr>
                <w:rFonts w:cs="Arial"/>
                <w:szCs w:val="20"/>
              </w:rPr>
              <w:t>W ramach kryterium należy zweryfikować poziom wpływu wskaźników zawartych w projekcie na realizację wartości docelowych wskaźników:</w:t>
            </w:r>
          </w:p>
          <w:p w14:paraId="0CB64C09" w14:textId="77777777" w:rsidR="00DA1722" w:rsidRPr="00C80D51" w:rsidRDefault="00DA1722" w:rsidP="00222DF3">
            <w:pPr>
              <w:pStyle w:val="Akapitzlist"/>
              <w:numPr>
                <w:ilvl w:val="0"/>
                <w:numId w:val="272"/>
              </w:numPr>
              <w:snapToGrid w:val="0"/>
              <w:spacing w:after="0" w:line="240" w:lineRule="auto"/>
              <w:rPr>
                <w:rFonts w:cs="Arial"/>
                <w:szCs w:val="20"/>
              </w:rPr>
            </w:pPr>
            <w:r w:rsidRPr="00C80D51">
              <w:rPr>
                <w:rFonts w:cs="Arial"/>
                <w:szCs w:val="20"/>
              </w:rPr>
              <w:t>Powierzchnia użytkowa budynków poddanych termomodernizacji;</w:t>
            </w:r>
          </w:p>
          <w:p w14:paraId="488FBC4D" w14:textId="77777777" w:rsidR="00DA1722" w:rsidRPr="00C80D51" w:rsidRDefault="00DA1722" w:rsidP="00222DF3">
            <w:pPr>
              <w:pStyle w:val="Akapitzlist"/>
              <w:numPr>
                <w:ilvl w:val="0"/>
                <w:numId w:val="272"/>
              </w:numPr>
              <w:rPr>
                <w:rFonts w:cs="Arial"/>
                <w:szCs w:val="20"/>
              </w:rPr>
            </w:pPr>
            <w:r w:rsidRPr="00C80D51">
              <w:rPr>
                <w:rFonts w:cs="Arial"/>
                <w:szCs w:val="20"/>
              </w:rPr>
              <w:t>Efektywność energetyczna: zmniejszenie rocznego zużycia energii pierwotnej w budynkach publicznych;</w:t>
            </w:r>
          </w:p>
          <w:p w14:paraId="4D37B74E" w14:textId="77777777" w:rsidR="00DA1722" w:rsidRPr="00C80D51" w:rsidRDefault="00DA1722" w:rsidP="00222DF3">
            <w:pPr>
              <w:pStyle w:val="Akapitzlist"/>
              <w:numPr>
                <w:ilvl w:val="0"/>
                <w:numId w:val="272"/>
              </w:numPr>
              <w:snapToGrid w:val="0"/>
              <w:spacing w:after="0" w:line="240" w:lineRule="auto"/>
              <w:rPr>
                <w:rFonts w:cs="Arial"/>
                <w:szCs w:val="20"/>
              </w:rPr>
            </w:pPr>
            <w:r w:rsidRPr="00C80D51">
              <w:rPr>
                <w:rFonts w:cs="Arial"/>
                <w:szCs w:val="20"/>
              </w:rPr>
              <w:t>Redukcja emisji gazów cieplarnianych: szacowany roczny spadek emisji gazów cieplarnianych.</w:t>
            </w:r>
          </w:p>
          <w:p w14:paraId="6D80034D" w14:textId="77777777" w:rsidR="00DA1722" w:rsidRPr="00830AD9" w:rsidRDefault="00DA1722" w:rsidP="00830AD9">
            <w:pPr>
              <w:snapToGrid w:val="0"/>
              <w:spacing w:after="0" w:line="240" w:lineRule="auto"/>
              <w:rPr>
                <w:rFonts w:cs="Arial"/>
                <w:sz w:val="20"/>
                <w:szCs w:val="20"/>
              </w:rPr>
            </w:pPr>
          </w:p>
          <w:p w14:paraId="630B8440" w14:textId="77777777" w:rsidR="00DA1722" w:rsidRPr="00830AD9" w:rsidRDefault="00DA1722" w:rsidP="00830AD9">
            <w:pPr>
              <w:snapToGrid w:val="0"/>
              <w:spacing w:after="0" w:line="240" w:lineRule="auto"/>
              <w:rPr>
                <w:rFonts w:cs="Arial"/>
                <w:sz w:val="20"/>
                <w:szCs w:val="20"/>
              </w:rPr>
            </w:pPr>
            <w:r w:rsidRPr="00830AD9">
              <w:rPr>
                <w:rFonts w:cs="Arial"/>
                <w:sz w:val="20"/>
                <w:szCs w:val="20"/>
              </w:rPr>
              <w:t>Jeżeli w wyniku realizacji projektu osiągnięta zostanie określona wartość procentowa wskaźnika zapisanego w RPO WD 2014 – 2020:</w:t>
            </w:r>
          </w:p>
          <w:p w14:paraId="4BDD7F04"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12 punktów za przekroczenie 10% wartości wskaźnika wskazanego powyżej w pkt 1;</w:t>
            </w:r>
          </w:p>
          <w:p w14:paraId="0B5E8849"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8 punktów za przekroczenie 7% wartości wskaźnika wskazanego powyżej w pkt 1;</w:t>
            </w:r>
          </w:p>
          <w:p w14:paraId="449F051A"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6 punktów za przekroczenie 5% wartości wskaźnika wskazanego powyżej w pkt 1;</w:t>
            </w:r>
          </w:p>
          <w:p w14:paraId="23939335"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2 punkty za przekroczenie 3% wartości wskaźnika wskazanego powyżej w pkt 1;</w:t>
            </w:r>
          </w:p>
          <w:p w14:paraId="6F832D25"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4 punkty za przekroczenie 10% wartości wskaźnika wskazanego powyżej w pkt 2;</w:t>
            </w:r>
          </w:p>
          <w:p w14:paraId="1667DCEE"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3 punkty za przekroczenie 7% wartości wskaźnika wskazanego powyżej w pkt 2;</w:t>
            </w:r>
          </w:p>
          <w:p w14:paraId="29934CEF"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2 punkty za przekroczenie 5% wartości wskaźnika wskazanego powyżej w pkt 2;</w:t>
            </w:r>
          </w:p>
          <w:p w14:paraId="12FB48B0"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1 punkt za przekroczenie 2% wartości wskaźnika wskazanego powyżej w pkt 2;</w:t>
            </w:r>
          </w:p>
          <w:p w14:paraId="4D2055F0"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4 punkty za przekroczenie 5% wartości wskaźnika wskazanego powyżej w pkt. 3;</w:t>
            </w:r>
          </w:p>
          <w:p w14:paraId="6C8DB565"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2 punkty za przekroczenie 3% wartości wskaźnika wskazanego powyżej w pkt. 3;</w:t>
            </w:r>
          </w:p>
          <w:p w14:paraId="1374E266" w14:textId="77777777" w:rsidR="00DA1722" w:rsidRPr="00830AD9" w:rsidRDefault="00DA1722" w:rsidP="00830AD9">
            <w:pPr>
              <w:pStyle w:val="Akapitzlist"/>
              <w:numPr>
                <w:ilvl w:val="0"/>
                <w:numId w:val="67"/>
              </w:numPr>
              <w:snapToGrid w:val="0"/>
              <w:spacing w:after="0" w:line="240" w:lineRule="auto"/>
              <w:rPr>
                <w:rFonts w:cs="Arial"/>
                <w:sz w:val="20"/>
                <w:szCs w:val="20"/>
              </w:rPr>
            </w:pPr>
            <w:r w:rsidRPr="00830AD9">
              <w:rPr>
                <w:rFonts w:cs="Arial"/>
                <w:sz w:val="20"/>
                <w:szCs w:val="20"/>
              </w:rPr>
              <w:t>1 punkt za przekroczenie 2% wartości wskaźnika wskazanego powyżej w pkt. 3.</w:t>
            </w:r>
          </w:p>
          <w:p w14:paraId="061E1C87" w14:textId="77777777" w:rsidR="00DA1722" w:rsidRPr="00830AD9" w:rsidRDefault="00DA1722" w:rsidP="00830AD9">
            <w:pPr>
              <w:snapToGrid w:val="0"/>
              <w:spacing w:after="0" w:line="240" w:lineRule="auto"/>
              <w:ind w:left="414"/>
              <w:rPr>
                <w:rFonts w:cs="Arial"/>
                <w:sz w:val="20"/>
                <w:szCs w:val="20"/>
              </w:rPr>
            </w:pPr>
          </w:p>
          <w:p w14:paraId="4C3926BB" w14:textId="77777777" w:rsidR="00DA1722" w:rsidRPr="00830AD9" w:rsidRDefault="00DA1722" w:rsidP="00830AD9">
            <w:pPr>
              <w:snapToGrid w:val="0"/>
              <w:spacing w:after="0" w:line="240" w:lineRule="auto"/>
              <w:rPr>
                <w:rFonts w:cs="Arial"/>
                <w:sz w:val="20"/>
                <w:szCs w:val="20"/>
              </w:rPr>
            </w:pPr>
            <w:r w:rsidRPr="00830AD9">
              <w:rPr>
                <w:rFonts w:cs="Arial"/>
                <w:sz w:val="20"/>
                <w:szCs w:val="20"/>
              </w:rPr>
              <w:t>Punkty podlegają sumowaniu w zależności od tego ile wskaźników i w jakim zakresie realizuje projekt.</w:t>
            </w:r>
          </w:p>
          <w:p w14:paraId="478FBCE8" w14:textId="77777777" w:rsidR="00DA1722" w:rsidRPr="00830AD9" w:rsidRDefault="00DA1722" w:rsidP="00830AD9">
            <w:pPr>
              <w:snapToGrid w:val="0"/>
              <w:spacing w:after="0" w:line="240" w:lineRule="auto"/>
              <w:rPr>
                <w:rFonts w:cs="Arial"/>
                <w:b/>
                <w:sz w:val="20"/>
                <w:szCs w:val="20"/>
              </w:rPr>
            </w:pPr>
            <w:r w:rsidRPr="00830AD9">
              <w:rPr>
                <w:rFonts w:cs="Arial"/>
                <w:b/>
                <w:sz w:val="20"/>
                <w:szCs w:val="20"/>
              </w:rPr>
              <w:t>Kryterium nie dotyczy naborów ogłaszanych w ramach ZIT – będzie weryfikowane na etapie sprawdzania zgodności ze Strategią ZIT.</w:t>
            </w:r>
          </w:p>
        </w:tc>
        <w:tc>
          <w:tcPr>
            <w:tcW w:w="3978" w:type="dxa"/>
            <w:tcBorders>
              <w:top w:val="single" w:sz="4" w:space="0" w:color="auto"/>
              <w:left w:val="single" w:sz="4" w:space="0" w:color="auto"/>
              <w:bottom w:val="single" w:sz="4" w:space="0" w:color="auto"/>
              <w:right w:val="single" w:sz="4" w:space="0" w:color="auto"/>
            </w:tcBorders>
          </w:tcPr>
          <w:p w14:paraId="704EFC7A" w14:textId="77777777" w:rsidR="00DA1722" w:rsidRDefault="00DA1722" w:rsidP="00C80D51">
            <w:pPr>
              <w:snapToGrid w:val="0"/>
              <w:spacing w:after="0"/>
              <w:jc w:val="center"/>
              <w:rPr>
                <w:rFonts w:cs="Arial"/>
              </w:rPr>
            </w:pPr>
            <w:r w:rsidRPr="00C80D51">
              <w:rPr>
                <w:rFonts w:cs="Arial"/>
              </w:rPr>
              <w:t>0 pkt - 20 pkt</w:t>
            </w:r>
          </w:p>
          <w:p w14:paraId="2E539E78" w14:textId="77777777" w:rsidR="00C80D51" w:rsidRPr="00C80D51" w:rsidRDefault="00C80D51" w:rsidP="00C80D51">
            <w:pPr>
              <w:snapToGrid w:val="0"/>
              <w:spacing w:after="0"/>
              <w:jc w:val="center"/>
              <w:rPr>
                <w:rFonts w:cs="Arial"/>
              </w:rPr>
            </w:pPr>
          </w:p>
          <w:p w14:paraId="2138B940" w14:textId="77777777" w:rsidR="00DA1722" w:rsidRPr="00C80D51" w:rsidRDefault="00DA1722" w:rsidP="00C80D51">
            <w:pPr>
              <w:snapToGrid w:val="0"/>
              <w:spacing w:after="0"/>
              <w:jc w:val="center"/>
              <w:rPr>
                <w:rFonts w:cs="Arial"/>
              </w:rPr>
            </w:pPr>
            <w:r w:rsidRPr="00C80D51">
              <w:rPr>
                <w:rFonts w:cs="Arial"/>
              </w:rPr>
              <w:t>(0 punktów w kryterium nie oznacza odrzucenia wniosku)</w:t>
            </w:r>
          </w:p>
        </w:tc>
      </w:tr>
      <w:tr w:rsidR="00DA1722" w:rsidRPr="00DF0C08" w14:paraId="0F8FB405" w14:textId="77777777" w:rsidTr="00C80D51">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58F33211" w14:textId="6A1E75B1" w:rsidR="00DA1722" w:rsidRPr="00C80D51" w:rsidRDefault="00DA1722" w:rsidP="00C80D51">
            <w:pPr>
              <w:snapToGrid w:val="0"/>
              <w:spacing w:after="0" w:line="240" w:lineRule="auto"/>
              <w:ind w:left="426" w:hanging="495"/>
              <w:jc w:val="right"/>
              <w:rPr>
                <w:rFonts w:cs="Arial"/>
                <w:szCs w:val="20"/>
              </w:rPr>
            </w:pPr>
            <w:r w:rsidRPr="00C80D51">
              <w:rPr>
                <w:rFonts w:cs="Arial"/>
                <w:szCs w:val="20"/>
              </w:rPr>
              <w:t>SUMA:</w:t>
            </w:r>
          </w:p>
          <w:p w14:paraId="04D4932A" w14:textId="0D16BEFF" w:rsidR="00C80D51" w:rsidRPr="00C80D51" w:rsidRDefault="00C80D51" w:rsidP="00C80D51">
            <w:pPr>
              <w:snapToGrid w:val="0"/>
              <w:spacing w:after="0" w:line="240" w:lineRule="auto"/>
              <w:ind w:left="426" w:hanging="495"/>
              <w:jc w:val="right"/>
              <w:rPr>
                <w:rFonts w:cs="Arial"/>
                <w:szCs w:val="20"/>
              </w:rPr>
            </w:pPr>
            <w:r w:rsidRPr="00C80D51">
              <w:rPr>
                <w:rFonts w:cs="Arial"/>
                <w:szCs w:val="20"/>
              </w:rPr>
              <w:t>SUMA AW, ZIT AJ:</w:t>
            </w:r>
          </w:p>
          <w:p w14:paraId="4238A7C1" w14:textId="376732DB" w:rsidR="00C80D51" w:rsidRPr="00C80D51" w:rsidRDefault="00C80D51" w:rsidP="00C80D51">
            <w:pPr>
              <w:snapToGrid w:val="0"/>
              <w:spacing w:after="0" w:line="240" w:lineRule="auto"/>
              <w:ind w:left="426" w:hanging="495"/>
              <w:jc w:val="right"/>
              <w:rPr>
                <w:rFonts w:cs="Arial"/>
                <w:szCs w:val="20"/>
              </w:rPr>
            </w:pPr>
            <w:r w:rsidRPr="00C80D51">
              <w:rPr>
                <w:rFonts w:cs="Arial"/>
                <w:szCs w:val="20"/>
              </w:rPr>
              <w:t xml:space="preserve">SUMA </w:t>
            </w:r>
            <w:proofErr w:type="spellStart"/>
            <w:r w:rsidRPr="00C80D51">
              <w:rPr>
                <w:rFonts w:cs="Arial"/>
                <w:szCs w:val="20"/>
              </w:rPr>
              <w:t>WrOF</w:t>
            </w:r>
            <w:proofErr w:type="spellEnd"/>
            <w:r w:rsidRPr="00C80D51">
              <w:rPr>
                <w:rFonts w:cs="Arial"/>
                <w:szCs w:val="20"/>
              </w:rPr>
              <w:t>:</w:t>
            </w:r>
          </w:p>
        </w:tc>
        <w:tc>
          <w:tcPr>
            <w:tcW w:w="3978" w:type="dxa"/>
            <w:tcBorders>
              <w:top w:val="single" w:sz="4" w:space="0" w:color="auto"/>
              <w:left w:val="single" w:sz="4" w:space="0" w:color="auto"/>
              <w:bottom w:val="single" w:sz="4" w:space="0" w:color="auto"/>
              <w:right w:val="single" w:sz="4" w:space="0" w:color="auto"/>
            </w:tcBorders>
          </w:tcPr>
          <w:p w14:paraId="1288724E" w14:textId="77777777" w:rsidR="00DA1722" w:rsidRPr="00C80D51" w:rsidRDefault="00290722" w:rsidP="00C80D51">
            <w:pPr>
              <w:snapToGrid w:val="0"/>
              <w:spacing w:after="0"/>
              <w:jc w:val="center"/>
              <w:rPr>
                <w:rFonts w:cs="Arial"/>
              </w:rPr>
            </w:pPr>
            <w:r w:rsidRPr="00C80D51">
              <w:rPr>
                <w:rFonts w:cs="Arial"/>
              </w:rPr>
              <w:t xml:space="preserve">59 </w:t>
            </w:r>
            <w:r w:rsidR="00DA1722" w:rsidRPr="00C80D51">
              <w:rPr>
                <w:rFonts w:cs="Arial"/>
              </w:rPr>
              <w:t>pkt</w:t>
            </w:r>
          </w:p>
          <w:p w14:paraId="1795CFFD" w14:textId="31B905A5" w:rsidR="00DA1722" w:rsidRPr="00C80D51" w:rsidRDefault="00290722" w:rsidP="00C80D51">
            <w:pPr>
              <w:snapToGrid w:val="0"/>
              <w:spacing w:after="0"/>
              <w:jc w:val="center"/>
              <w:rPr>
                <w:rFonts w:cs="Arial"/>
              </w:rPr>
            </w:pPr>
            <w:r w:rsidRPr="00C80D51">
              <w:rPr>
                <w:rFonts w:cs="Arial"/>
              </w:rPr>
              <w:t xml:space="preserve">39 </w:t>
            </w:r>
            <w:r w:rsidR="00DA1722" w:rsidRPr="00C80D51">
              <w:rPr>
                <w:rFonts w:cs="Arial"/>
              </w:rPr>
              <w:t>pkt</w:t>
            </w:r>
          </w:p>
          <w:p w14:paraId="6958D27B" w14:textId="221A4769" w:rsidR="00290722" w:rsidRPr="00C80D51" w:rsidRDefault="00290722" w:rsidP="00C80D51">
            <w:pPr>
              <w:snapToGrid w:val="0"/>
              <w:spacing w:after="0"/>
              <w:jc w:val="center"/>
              <w:rPr>
                <w:rFonts w:cs="Arial"/>
              </w:rPr>
            </w:pPr>
            <w:r w:rsidRPr="00C80D51">
              <w:rPr>
                <w:rFonts w:cs="Arial"/>
              </w:rPr>
              <w:t>37 pkt</w:t>
            </w:r>
          </w:p>
        </w:tc>
      </w:tr>
    </w:tbl>
    <w:p w14:paraId="1D25D2DB" w14:textId="77777777" w:rsidR="00611B77" w:rsidRPr="00DF0C08" w:rsidRDefault="00611B77"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23" w:name="_Toc517092317"/>
      <w:bookmarkStart w:id="124" w:name="_Toc517334495"/>
      <w:r w:rsidRPr="00DF0C08">
        <w:t>Działanie 3.4 Wdrażanie strategii niskoemisyjnych (nabory dla ZIT)</w:t>
      </w:r>
      <w:bookmarkEnd w:id="123"/>
      <w:bookmarkEnd w:id="124"/>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222DF3">
            <w:pPr>
              <w:numPr>
                <w:ilvl w:val="0"/>
                <w:numId w:val="217"/>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222DF3">
            <w:pPr>
              <w:pStyle w:val="Akapitzlist"/>
              <w:numPr>
                <w:ilvl w:val="0"/>
                <w:numId w:val="133"/>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222DF3">
            <w:pPr>
              <w:pStyle w:val="Akapitzlist"/>
              <w:numPr>
                <w:ilvl w:val="0"/>
                <w:numId w:val="133"/>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222DF3">
            <w:pPr>
              <w:pStyle w:val="Akapitzlist"/>
              <w:numPr>
                <w:ilvl w:val="0"/>
                <w:numId w:val="133"/>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222DF3">
            <w:pPr>
              <w:pStyle w:val="Akapitzlist"/>
              <w:numPr>
                <w:ilvl w:val="0"/>
                <w:numId w:val="133"/>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222DF3">
            <w:pPr>
              <w:pStyle w:val="Akapitzlist"/>
              <w:numPr>
                <w:ilvl w:val="0"/>
                <w:numId w:val="133"/>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4573C8">
              <w:rPr>
                <w:rFonts w:cs="Arial"/>
                <w:sz w:val="20"/>
                <w:szCs w:val="20"/>
              </w:rPr>
              <w:t>t.j</w:t>
            </w:r>
            <w:proofErr w:type="spellEnd"/>
            <w:r w:rsidR="004573C8">
              <w:rPr>
                <w:rFonts w:cs="Arial"/>
                <w:sz w:val="20"/>
                <w:szCs w:val="20"/>
              </w:rPr>
              <w:t xml:space="preserve">.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5A57536D"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222DF3">
            <w:pPr>
              <w:pStyle w:val="Akapitzlist"/>
              <w:numPr>
                <w:ilvl w:val="0"/>
                <w:numId w:val="128"/>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5AD11759" w:rsidR="0086369A" w:rsidRPr="00DF0C08" w:rsidRDefault="00473EE4" w:rsidP="00222DF3">
            <w:pPr>
              <w:pStyle w:val="Akapitzlist"/>
              <w:numPr>
                <w:ilvl w:val="0"/>
                <w:numId w:val="128"/>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 xml:space="preserve">przedmiotem projektu są pojazdy </w:t>
            </w:r>
            <w:proofErr w:type="spellStart"/>
            <w:r w:rsidR="00F61C49" w:rsidRPr="00D318A5">
              <w:rPr>
                <w:rFonts w:cs="Arial"/>
                <w:sz w:val="20"/>
                <w:szCs w:val="20"/>
              </w:rPr>
              <w:t>bezemisyjne</w:t>
            </w:r>
            <w:proofErr w:type="spellEnd"/>
            <w:r w:rsidR="00F61C49" w:rsidRPr="00D318A5">
              <w:rPr>
                <w:rFonts w:cs="Arial"/>
                <w:sz w:val="20"/>
                <w:szCs w:val="20"/>
              </w:rPr>
              <w:t xml:space="preserve"> oraz napędzane energią ze źródeł alternatywnych</w:t>
            </w:r>
            <w:r w:rsidR="00F61C49">
              <w:rPr>
                <w:rFonts w:cs="Arial"/>
                <w:sz w:val="20"/>
                <w:szCs w:val="20"/>
              </w:rPr>
              <w:t xml:space="preserve">. </w:t>
            </w:r>
            <w:r w:rsidR="00F61C49" w:rsidRPr="00D318A5">
              <w:rPr>
                <w:rFonts w:cs="Arial"/>
                <w:sz w:val="20"/>
                <w:szCs w:val="20"/>
              </w:rPr>
              <w:t xml:space="preserve">W uzasadnionych przypadkach tzn. tam gdzie inwestycje w tabor </w:t>
            </w:r>
            <w:proofErr w:type="spellStart"/>
            <w:r w:rsidR="00F61C49" w:rsidRPr="00D318A5">
              <w:rPr>
                <w:rFonts w:cs="Arial"/>
                <w:sz w:val="20"/>
                <w:szCs w:val="20"/>
              </w:rPr>
              <w:t>bezemisyjny</w:t>
            </w:r>
            <w:proofErr w:type="spellEnd"/>
            <w:r w:rsidR="00F61C49" w:rsidRPr="00D318A5">
              <w:rPr>
                <w:rFonts w:cs="Arial"/>
                <w:sz w:val="20"/>
                <w:szCs w:val="20"/>
              </w:rPr>
              <w:t xml:space="preserve">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222DF3">
            <w:pPr>
              <w:pStyle w:val="Akapitzlist"/>
              <w:numPr>
                <w:ilvl w:val="0"/>
                <w:numId w:val="128"/>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22799284"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0BCAD7B6"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w:t>
            </w:r>
            <w:proofErr w:type="spellStart"/>
            <w:r w:rsidRPr="003877F5">
              <w:rPr>
                <w:rFonts w:cs="Arial"/>
                <w:szCs w:val="20"/>
              </w:rPr>
              <w:t>Park&amp;Ride</w:t>
            </w:r>
            <w:proofErr w:type="spellEnd"/>
            <w:r w:rsidRPr="003877F5">
              <w:rPr>
                <w:rFonts w:cs="Arial"/>
                <w:szCs w:val="20"/>
              </w:rPr>
              <w:t xml:space="preserve">, </w:t>
            </w:r>
            <w:proofErr w:type="spellStart"/>
            <w:r w:rsidRPr="003877F5">
              <w:rPr>
                <w:rFonts w:cs="Arial"/>
                <w:szCs w:val="20"/>
              </w:rPr>
              <w:t>Bike&amp;Ride</w:t>
            </w:r>
            <w:proofErr w:type="spellEnd"/>
            <w:r w:rsidRPr="003877F5">
              <w:rPr>
                <w:rFonts w:cs="Arial"/>
                <w:szCs w:val="20"/>
              </w:rPr>
              <w:t xml:space="preserv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222DF3">
            <w:pPr>
              <w:pStyle w:val="Akapitzlist"/>
              <w:numPr>
                <w:ilvl w:val="0"/>
                <w:numId w:val="129"/>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222DF3">
            <w:pPr>
              <w:pStyle w:val="Akapitzlist"/>
              <w:numPr>
                <w:ilvl w:val="0"/>
                <w:numId w:val="129"/>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222DF3">
            <w:pPr>
              <w:pStyle w:val="Akapitzlist"/>
              <w:numPr>
                <w:ilvl w:val="0"/>
                <w:numId w:val="129"/>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w:t>
            </w:r>
            <w:proofErr w:type="spellStart"/>
            <w:r w:rsidRPr="00DF0C08">
              <w:rPr>
                <w:rFonts w:cs="Arial"/>
                <w:sz w:val="20"/>
                <w:szCs w:val="20"/>
              </w:rPr>
              <w:t>Park&amp;Ride</w:t>
            </w:r>
            <w:proofErr w:type="spellEnd"/>
            <w:r w:rsidRPr="00DF0C08">
              <w:rPr>
                <w:rFonts w:cs="Arial"/>
                <w:sz w:val="20"/>
                <w:szCs w:val="20"/>
              </w:rPr>
              <w:t>”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w:t>
            </w:r>
            <w:proofErr w:type="spellStart"/>
            <w:r w:rsidRPr="00DF0C08">
              <w:rPr>
                <w:rFonts w:cs="Arial"/>
                <w:sz w:val="20"/>
                <w:szCs w:val="20"/>
              </w:rPr>
              <w:t>Bike&amp;Ride</w:t>
            </w:r>
            <w:proofErr w:type="spellEnd"/>
            <w:r w:rsidRPr="00DF0C08">
              <w:rPr>
                <w:rFonts w:cs="Arial"/>
                <w:sz w:val="20"/>
                <w:szCs w:val="20"/>
              </w:rPr>
              <w:t>”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 xml:space="preserve">„zintegrowane centrum przesiadkowe” – zintegrowany węzeł przesiadkowy, zgodnie z definicją z ustawy z dnia 16 grudnia 2010 r. o publicznym transporcie zbiorowym (Dz. U. z 2011 r. nr 5, poz. 13 z </w:t>
            </w:r>
            <w:proofErr w:type="spellStart"/>
            <w:r w:rsidRPr="00DF0C08">
              <w:rPr>
                <w:rFonts w:cs="Arial"/>
                <w:sz w:val="20"/>
                <w:szCs w:val="20"/>
              </w:rPr>
              <w:t>późn</w:t>
            </w:r>
            <w:proofErr w:type="spellEnd"/>
            <w:r w:rsidRPr="00DF0C08">
              <w:rPr>
                <w:rFonts w:cs="Arial"/>
                <w:sz w:val="20"/>
                <w:szCs w:val="20"/>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51A013C8"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w:t>
            </w:r>
            <w:proofErr w:type="spellStart"/>
            <w:r w:rsidR="00F13CC8">
              <w:rPr>
                <w:rFonts w:eastAsia="Times New Roman" w:cs="Arial"/>
                <w:sz w:val="20"/>
                <w:szCs w:val="20"/>
              </w:rPr>
              <w:t>t.j</w:t>
            </w:r>
            <w:proofErr w:type="spellEnd"/>
            <w:r w:rsidR="00F13CC8">
              <w:rPr>
                <w:rFonts w:eastAsia="Times New Roman" w:cs="Arial"/>
                <w:sz w:val="20"/>
                <w:szCs w:val="20"/>
              </w:rPr>
              <w:t xml:space="preserve">. Dz.U z 2016 r., poz. 1440 z </w:t>
            </w:r>
            <w:proofErr w:type="spellStart"/>
            <w:r w:rsidR="00F13CC8">
              <w:rPr>
                <w:rFonts w:eastAsia="Times New Roman" w:cs="Arial"/>
                <w:sz w:val="20"/>
                <w:szCs w:val="20"/>
              </w:rPr>
              <w:t>późn</w:t>
            </w:r>
            <w:proofErr w:type="spellEnd"/>
            <w:r w:rsidR="00F13CC8">
              <w:rPr>
                <w:rFonts w:eastAsia="Times New Roman" w:cs="Arial"/>
                <w:sz w:val="20"/>
                <w:szCs w:val="20"/>
              </w:rPr>
              <w:t xml:space="preserve">. </w:t>
            </w:r>
            <w:proofErr w:type="spellStart"/>
            <w:r w:rsidR="00F13CC8">
              <w:rPr>
                <w:rFonts w:eastAsia="Times New Roman" w:cs="Arial"/>
                <w:sz w:val="20"/>
                <w:szCs w:val="20"/>
              </w:rPr>
              <w:t>zm</w:t>
            </w:r>
            <w:proofErr w:type="spellEnd"/>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222DF3">
            <w:pPr>
              <w:pStyle w:val="Akapitzlist"/>
              <w:numPr>
                <w:ilvl w:val="0"/>
                <w:numId w:val="13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222DF3">
            <w:pPr>
              <w:pStyle w:val="Akapitzlist"/>
              <w:numPr>
                <w:ilvl w:val="0"/>
                <w:numId w:val="136"/>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222DF3">
            <w:pPr>
              <w:pStyle w:val="Akapitzlist"/>
              <w:numPr>
                <w:ilvl w:val="0"/>
                <w:numId w:val="13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7C21C85E" w:rsidR="00473EE4" w:rsidRPr="00BE3617" w:rsidRDefault="00473EE4" w:rsidP="00C80D51">
            <w:pPr>
              <w:snapToGrid w:val="0"/>
            </w:pPr>
            <w:r w:rsidRPr="00BE3617">
              <w:rPr>
                <w:rFonts w:eastAsia="Times New Roman" w:cs="Arial"/>
                <w:b/>
              </w:rPr>
              <w:t xml:space="preserve">Zgodność z RPO -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3710B37D" w:rsidR="0086369A" w:rsidRPr="003877F5" w:rsidRDefault="00473EE4" w:rsidP="00222DF3">
            <w:pPr>
              <w:pStyle w:val="Akapitzlist"/>
              <w:numPr>
                <w:ilvl w:val="0"/>
                <w:numId w:val="267"/>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222DF3">
            <w:pPr>
              <w:pStyle w:val="Akapitzlist"/>
              <w:numPr>
                <w:ilvl w:val="0"/>
                <w:numId w:val="267"/>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18B8A9BE"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7F549012" w:rsidR="0086369A" w:rsidRPr="00DF0C08" w:rsidRDefault="00473EE4" w:rsidP="00222DF3">
            <w:pPr>
              <w:pStyle w:val="Akapitzlist"/>
              <w:numPr>
                <w:ilvl w:val="0"/>
                <w:numId w:val="130"/>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222DF3">
            <w:pPr>
              <w:pStyle w:val="Akapitzlist"/>
              <w:numPr>
                <w:ilvl w:val="0"/>
                <w:numId w:val="130"/>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222DF3">
            <w:pPr>
              <w:pStyle w:val="Akapitzlist"/>
              <w:numPr>
                <w:ilvl w:val="0"/>
                <w:numId w:val="130"/>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222DF3">
            <w:pPr>
              <w:pStyle w:val="Akapitzlist"/>
              <w:numPr>
                <w:ilvl w:val="0"/>
                <w:numId w:val="130"/>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 xml:space="preserve">powinien spełniać obowiązkowo warunek z </w:t>
            </w:r>
            <w:proofErr w:type="spellStart"/>
            <w:r>
              <w:rPr>
                <w:rFonts w:cs="Arial"/>
                <w:sz w:val="20"/>
                <w:szCs w:val="20"/>
              </w:rPr>
              <w:t>tiret</w:t>
            </w:r>
            <w:proofErr w:type="spellEnd"/>
            <w:r>
              <w:rPr>
                <w:rFonts w:cs="Arial"/>
                <w:sz w:val="20"/>
                <w:szCs w:val="20"/>
              </w:rPr>
              <w:t xml:space="preserve">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1DEC6E87"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222DF3">
            <w:pPr>
              <w:pStyle w:val="Akapitzlist"/>
              <w:numPr>
                <w:ilvl w:val="0"/>
                <w:numId w:val="135"/>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222DF3">
            <w:pPr>
              <w:pStyle w:val="Akapitzlist"/>
              <w:numPr>
                <w:ilvl w:val="0"/>
                <w:numId w:val="135"/>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77777777" w:rsidR="0086369A" w:rsidRPr="00DF0C08" w:rsidRDefault="00473EE4" w:rsidP="00222DF3">
            <w:pPr>
              <w:pStyle w:val="Akapitzlist"/>
              <w:numPr>
                <w:ilvl w:val="0"/>
                <w:numId w:val="126"/>
              </w:numPr>
              <w:snapToGrid w:val="0"/>
              <w:rPr>
                <w:rFonts w:eastAsiaTheme="minorEastAsia" w:cs="Arial"/>
                <w:sz w:val="20"/>
                <w:szCs w:val="20"/>
                <w:lang w:eastAsia="pl-PL"/>
              </w:rPr>
            </w:pPr>
            <w:r w:rsidRPr="00DF0C08">
              <w:rPr>
                <w:rFonts w:cs="Arial"/>
                <w:sz w:val="20"/>
                <w:szCs w:val="20"/>
              </w:rPr>
              <w:t xml:space="preserve">0 punktów, jeśli projekt nie został ujęty w </w:t>
            </w:r>
            <w:r w:rsidR="002006A7">
              <w:rPr>
                <w:rFonts w:cs="Arial"/>
                <w:sz w:val="20"/>
                <w:szCs w:val="20"/>
              </w:rPr>
              <w:t xml:space="preserve"> programie rewitalizacji</w:t>
            </w:r>
          </w:p>
          <w:p w14:paraId="79DA9DB4" w14:textId="1258FF1F" w:rsidR="0086369A" w:rsidRPr="003877F5" w:rsidRDefault="00473EE4" w:rsidP="00222DF3">
            <w:pPr>
              <w:pStyle w:val="Akapitzlist"/>
              <w:numPr>
                <w:ilvl w:val="0"/>
                <w:numId w:val="126"/>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 </w:t>
            </w:r>
            <w:r w:rsidR="002006A7">
              <w:rPr>
                <w:rFonts w:cs="Arial"/>
                <w:sz w:val="20"/>
                <w:szCs w:val="20"/>
              </w:rPr>
              <w:t xml:space="preserve"> 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t>
            </w:r>
            <w:proofErr w:type="spellStart"/>
            <w:r w:rsidRPr="00DF0C08">
              <w:rPr>
                <w:rFonts w:cs="Arial"/>
                <w:sz w:val="20"/>
                <w:szCs w:val="20"/>
              </w:rPr>
              <w:t>WrOF</w:t>
            </w:r>
            <w:proofErr w:type="spellEnd"/>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77777777" w:rsidR="0086369A" w:rsidRPr="00DF0C08" w:rsidRDefault="00473EE4" w:rsidP="00222DF3">
            <w:pPr>
              <w:pStyle w:val="Akapitzlist"/>
              <w:numPr>
                <w:ilvl w:val="0"/>
                <w:numId w:val="137"/>
              </w:numPr>
              <w:snapToGrid w:val="0"/>
              <w:spacing w:after="200"/>
              <w:ind w:left="459"/>
              <w:rPr>
                <w:rFonts w:eastAsiaTheme="minorEastAsia"/>
                <w:lang w:eastAsia="pl-PL"/>
              </w:rPr>
            </w:pPr>
            <w:r w:rsidRPr="00DF0C08">
              <w:rPr>
                <w:rFonts w:cs="Arial"/>
                <w:sz w:val="20"/>
                <w:szCs w:val="20"/>
              </w:rPr>
              <w:t xml:space="preserve">jest komplementarna względem projektu zlokalizowanego bezpośrednio w pobliżu i przewidzianego do realizacji w ramach  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w:t>
            </w:r>
            <w:proofErr w:type="spellStart"/>
            <w:r w:rsidRPr="00DF0C08">
              <w:rPr>
                <w:rFonts w:cs="Arial"/>
                <w:sz w:val="20"/>
                <w:szCs w:val="20"/>
              </w:rPr>
              <w:t>multimodlaność</w:t>
            </w:r>
            <w:proofErr w:type="spellEnd"/>
            <w:r w:rsidRPr="00DF0C08">
              <w:rPr>
                <w:rFonts w:cs="Arial"/>
                <w:sz w:val="20"/>
                <w:szCs w:val="20"/>
              </w:rPr>
              <w:t xml:space="preserve">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222DF3">
            <w:pPr>
              <w:pStyle w:val="Akapitzlist"/>
              <w:numPr>
                <w:ilvl w:val="0"/>
                <w:numId w:val="137"/>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77777777" w:rsidR="0086369A" w:rsidRPr="00DF0C08" w:rsidRDefault="00473EE4" w:rsidP="00222DF3">
            <w:pPr>
              <w:pStyle w:val="Akapitzlist"/>
              <w:numPr>
                <w:ilvl w:val="0"/>
                <w:numId w:val="132"/>
              </w:numPr>
              <w:snapToGrid w:val="0"/>
              <w:rPr>
                <w:rFonts w:eastAsiaTheme="minorEastAsia"/>
                <w:lang w:eastAsia="pl-PL"/>
              </w:rPr>
            </w:pPr>
            <w:r w:rsidRPr="00DF0C08">
              <w:rPr>
                <w:rFonts w:cs="Arial"/>
                <w:sz w:val="20"/>
                <w:szCs w:val="20"/>
              </w:rPr>
              <w:t>zakupu taboru na potrzeby  publicznego transportu zbiorowego, (typ 3.4.A.a);</w:t>
            </w:r>
          </w:p>
          <w:p w14:paraId="7B60B469" w14:textId="77777777" w:rsidR="0086369A" w:rsidRPr="00DF0C08" w:rsidRDefault="00473EE4" w:rsidP="00222DF3">
            <w:pPr>
              <w:pStyle w:val="Akapitzlist"/>
              <w:numPr>
                <w:ilvl w:val="0"/>
                <w:numId w:val="132"/>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222DF3">
            <w:pPr>
              <w:pStyle w:val="Akapitzlist"/>
              <w:numPr>
                <w:ilvl w:val="0"/>
                <w:numId w:val="132"/>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222DF3">
            <w:pPr>
              <w:pStyle w:val="Akapitzlist"/>
              <w:numPr>
                <w:ilvl w:val="0"/>
                <w:numId w:val="132"/>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222DF3">
            <w:pPr>
              <w:pStyle w:val="Akapitzlist"/>
              <w:numPr>
                <w:ilvl w:val="0"/>
                <w:numId w:val="132"/>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  aktywności gospodarczej, a także do rynku pracy i usług publicznych:</w:t>
            </w:r>
          </w:p>
          <w:p w14:paraId="236A2621" w14:textId="77777777" w:rsidR="0086369A" w:rsidRPr="00DF0C08" w:rsidRDefault="00473EE4" w:rsidP="00222DF3">
            <w:pPr>
              <w:pStyle w:val="Akapitzlist"/>
              <w:numPr>
                <w:ilvl w:val="0"/>
                <w:numId w:val="126"/>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6236017C" w:rsidR="0086369A" w:rsidRPr="00DF0C08" w:rsidRDefault="00473EE4" w:rsidP="00222DF3">
            <w:pPr>
              <w:pStyle w:val="Akapitzlist"/>
              <w:numPr>
                <w:ilvl w:val="0"/>
                <w:numId w:val="126"/>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77777777" w:rsidR="00473EE4" w:rsidRPr="00DF0C08" w:rsidRDefault="00473EE4" w:rsidP="00C80D51">
            <w:pPr>
              <w:snapToGrid w:val="0"/>
              <w:contextualSpacing/>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  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FFCC30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4ED25E4C"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77777777" w:rsidR="00B13AB2" w:rsidRPr="00D27BBF" w:rsidRDefault="00B13AB2" w:rsidP="00B13AB2">
            <w:pPr>
              <w:snapToGrid w:val="0"/>
              <w:contextualSpacing/>
              <w:jc w:val="both"/>
              <w:rPr>
                <w:rFonts w:cs="Arial"/>
                <w:sz w:val="20"/>
                <w:szCs w:val="20"/>
              </w:rPr>
            </w:pPr>
            <w:bookmarkStart w:id="125" w:name="_Hlk517181764"/>
            <w:r w:rsidRPr="00D27BBF">
              <w:rPr>
                <w:rFonts w:cs="Arial"/>
                <w:sz w:val="20"/>
                <w:szCs w:val="20"/>
              </w:rPr>
              <w:t xml:space="preserve">Przy ocenie projektów badana będzie zgodność zaproponowanych rozwiązań ze Standardami projektowymi i wykonawczymi dla infrastruktury rowerowej województwa dolnośląskiego.  Projekt otrzyma: </w:t>
            </w:r>
          </w:p>
          <w:p w14:paraId="4FBDEE7D" w14:textId="77777777" w:rsidR="00B13AB2" w:rsidRPr="006A2D0B" w:rsidRDefault="00B13AB2" w:rsidP="00B13AB2">
            <w:pPr>
              <w:pStyle w:val="Akapitzlist"/>
              <w:numPr>
                <w:ilvl w:val="0"/>
                <w:numId w:val="299"/>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w:t>
            </w:r>
            <w:proofErr w:type="spellStart"/>
            <w:r>
              <w:rPr>
                <w:rFonts w:cs="Arial"/>
                <w:sz w:val="20"/>
                <w:szCs w:val="20"/>
              </w:rPr>
              <w:t>ych</w:t>
            </w:r>
            <w:proofErr w:type="spellEnd"/>
            <w:r>
              <w:rPr>
                <w:rFonts w:cs="Arial"/>
                <w:sz w:val="20"/>
                <w:szCs w:val="20"/>
              </w:rPr>
              <w:t>)</w:t>
            </w:r>
            <w:r w:rsidRPr="006A2D0B">
              <w:rPr>
                <w:rFonts w:cs="Arial"/>
                <w:sz w:val="20"/>
                <w:szCs w:val="20"/>
              </w:rPr>
              <w:t xml:space="preserve"> przedmiot projektu i jest to potwierdzone opinią regionalnego specjalisty ds. rozwoju ruchu rowerowego (patrz pkt 1.1. Standardów);</w:t>
            </w:r>
          </w:p>
          <w:p w14:paraId="44731511" w14:textId="77777777" w:rsidR="00B13AB2" w:rsidRPr="006A2D0B" w:rsidRDefault="00B13AB2" w:rsidP="00B13AB2">
            <w:pPr>
              <w:pStyle w:val="Akapitzlist"/>
              <w:numPr>
                <w:ilvl w:val="0"/>
                <w:numId w:val="299"/>
              </w:numPr>
              <w:snapToGrid w:val="0"/>
              <w:jc w:val="both"/>
              <w:rPr>
                <w:rFonts w:cs="Arial"/>
                <w:sz w:val="20"/>
                <w:szCs w:val="20"/>
              </w:rPr>
            </w:pPr>
            <w:r w:rsidRPr="006A2D0B">
              <w:rPr>
                <w:rFonts w:cs="Arial"/>
                <w:sz w:val="20"/>
                <w:szCs w:val="20"/>
              </w:rPr>
              <w:t>0 punktów,  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w:t>
            </w:r>
            <w:proofErr w:type="spellStart"/>
            <w:r>
              <w:rPr>
                <w:rFonts w:cs="Arial"/>
                <w:sz w:val="20"/>
                <w:szCs w:val="20"/>
              </w:rPr>
              <w:t>ych</w:t>
            </w:r>
            <w:proofErr w:type="spellEnd"/>
            <w:r>
              <w:rPr>
                <w:rFonts w:cs="Arial"/>
                <w:sz w:val="20"/>
                <w:szCs w:val="20"/>
              </w:rPr>
              <w:t xml:space="preserve">)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77777777" w:rsidR="00B13AB2" w:rsidRDefault="00B13AB2" w:rsidP="00B13AB2">
            <w:pPr>
              <w:snapToGrid w:val="0"/>
              <w:contextualSpacing/>
              <w:jc w:val="both"/>
              <w:rPr>
                <w:rFonts w:cs="Arial"/>
                <w:sz w:val="20"/>
                <w:szCs w:val="20"/>
              </w:rPr>
            </w:pPr>
            <w:r w:rsidRPr="00D27BBF">
              <w:rPr>
                <w:rFonts w:cs="Arial"/>
                <w:sz w:val="20"/>
                <w:szCs w:val="20"/>
              </w:rPr>
              <w:t xml:space="preserve">Weryfikacja na podstawie pisemnej opinii regionalnego specjalisty ds. rozwoju ruchu rowerowego  -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 </w:t>
            </w:r>
            <w:r w:rsidRPr="00DD6ABB">
              <w:rPr>
                <w:rFonts w:cs="Arial"/>
                <w:sz w:val="20"/>
                <w:szCs w:val="20"/>
              </w:rPr>
              <w:t xml:space="preserve"> 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25"/>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222DF3">
            <w:pPr>
              <w:numPr>
                <w:ilvl w:val="0"/>
                <w:numId w:val="127"/>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4DF6936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222DF3">
            <w:pPr>
              <w:pStyle w:val="Akapitzlist"/>
              <w:numPr>
                <w:ilvl w:val="0"/>
                <w:numId w:val="134"/>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222DF3">
            <w:pPr>
              <w:numPr>
                <w:ilvl w:val="0"/>
                <w:numId w:val="127"/>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222DF3">
            <w:pPr>
              <w:pStyle w:val="Akapitzlist"/>
              <w:numPr>
                <w:ilvl w:val="0"/>
                <w:numId w:val="131"/>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77777777" w:rsidR="0086369A" w:rsidRPr="003877F5" w:rsidRDefault="00473EE4" w:rsidP="00222DF3">
            <w:pPr>
              <w:pStyle w:val="Akapitzlist"/>
              <w:numPr>
                <w:ilvl w:val="0"/>
                <w:numId w:val="131"/>
              </w:numPr>
              <w:snapToGrid w:val="0"/>
              <w:rPr>
                <w:rFonts w:eastAsiaTheme="minorEastAsia"/>
                <w:sz w:val="24"/>
                <w:lang w:eastAsia="pl-PL"/>
              </w:rPr>
            </w:pPr>
            <w:r w:rsidRPr="003877F5">
              <w:rPr>
                <w:rFonts w:cs="Arial"/>
                <w:szCs w:val="20"/>
              </w:rPr>
              <w:t xml:space="preserve">w  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17E5E809"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77777777" w:rsidR="00473EE4" w:rsidRDefault="00473EE4" w:rsidP="00C80D51">
            <w:pPr>
              <w:snapToGrid w:val="0"/>
              <w:rPr>
                <w:rFonts w:cs="Arial"/>
                <w:sz w:val="20"/>
                <w:szCs w:val="20"/>
              </w:rPr>
            </w:pPr>
            <w:r w:rsidRPr="00DF0C08">
              <w:rPr>
                <w:rFonts w:cs="Arial"/>
                <w:sz w:val="20"/>
                <w:szCs w:val="20"/>
              </w:rPr>
              <w:t>W przypadku projektów związanych z zakupem taboru,  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1F12FB53"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010BEE">
            <w:pPr>
              <w:pStyle w:val="Akapitzlist"/>
              <w:numPr>
                <w:ilvl w:val="0"/>
                <w:numId w:val="300"/>
              </w:numPr>
              <w:snapToGrid w:val="0"/>
              <w:jc w:val="both"/>
              <w:rPr>
                <w:sz w:val="20"/>
                <w:szCs w:val="20"/>
              </w:rPr>
            </w:pPr>
            <w:r w:rsidRPr="00FF3C65">
              <w:rPr>
                <w:sz w:val="20"/>
                <w:szCs w:val="20"/>
              </w:rPr>
              <w:t>Jelenia Góra</w:t>
            </w:r>
          </w:p>
          <w:p w14:paraId="1D0BE067" w14:textId="77777777" w:rsidR="00010BEE" w:rsidRDefault="00010BEE" w:rsidP="00010BEE">
            <w:pPr>
              <w:pStyle w:val="Akapitzlist"/>
              <w:numPr>
                <w:ilvl w:val="0"/>
                <w:numId w:val="300"/>
              </w:numPr>
              <w:snapToGrid w:val="0"/>
              <w:jc w:val="both"/>
              <w:rPr>
                <w:sz w:val="20"/>
                <w:szCs w:val="20"/>
              </w:rPr>
            </w:pPr>
            <w:r>
              <w:rPr>
                <w:sz w:val="20"/>
                <w:szCs w:val="20"/>
              </w:rPr>
              <w:t>Świeradów - Zdrój</w:t>
            </w:r>
          </w:p>
          <w:p w14:paraId="6BAC9C84" w14:textId="77777777" w:rsidR="00010BEE" w:rsidRDefault="00010BEE" w:rsidP="00010BEE">
            <w:pPr>
              <w:pStyle w:val="Akapitzlist"/>
              <w:numPr>
                <w:ilvl w:val="0"/>
                <w:numId w:val="300"/>
              </w:numPr>
              <w:snapToGrid w:val="0"/>
              <w:jc w:val="both"/>
              <w:rPr>
                <w:sz w:val="20"/>
                <w:szCs w:val="20"/>
              </w:rPr>
            </w:pPr>
            <w:r>
              <w:rPr>
                <w:sz w:val="20"/>
                <w:szCs w:val="20"/>
              </w:rPr>
              <w:t>Bystrzyca Kłodzka</w:t>
            </w:r>
          </w:p>
          <w:p w14:paraId="57FD70A2" w14:textId="77777777" w:rsidR="00010BEE" w:rsidRDefault="00010BEE" w:rsidP="00010BEE">
            <w:pPr>
              <w:pStyle w:val="Akapitzlist"/>
              <w:numPr>
                <w:ilvl w:val="0"/>
                <w:numId w:val="300"/>
              </w:numPr>
              <w:snapToGrid w:val="0"/>
              <w:jc w:val="both"/>
              <w:rPr>
                <w:sz w:val="20"/>
                <w:szCs w:val="20"/>
              </w:rPr>
            </w:pPr>
            <w:r>
              <w:rPr>
                <w:sz w:val="20"/>
                <w:szCs w:val="20"/>
              </w:rPr>
              <w:t>Duszniki – Zdrój</w:t>
            </w:r>
          </w:p>
          <w:p w14:paraId="30D6DA48" w14:textId="77777777" w:rsidR="00010BEE" w:rsidRDefault="00010BEE" w:rsidP="00010BEE">
            <w:pPr>
              <w:pStyle w:val="Akapitzlist"/>
              <w:numPr>
                <w:ilvl w:val="0"/>
                <w:numId w:val="300"/>
              </w:numPr>
              <w:snapToGrid w:val="0"/>
              <w:jc w:val="both"/>
              <w:rPr>
                <w:sz w:val="20"/>
                <w:szCs w:val="20"/>
              </w:rPr>
            </w:pPr>
            <w:r>
              <w:rPr>
                <w:sz w:val="20"/>
                <w:szCs w:val="20"/>
              </w:rPr>
              <w:t>Jedlina – Zdrój</w:t>
            </w:r>
          </w:p>
          <w:p w14:paraId="3D80D76B" w14:textId="77777777" w:rsidR="00010BEE" w:rsidRDefault="00010BEE" w:rsidP="00010BEE">
            <w:pPr>
              <w:pStyle w:val="Akapitzlist"/>
              <w:numPr>
                <w:ilvl w:val="0"/>
                <w:numId w:val="300"/>
              </w:numPr>
              <w:snapToGrid w:val="0"/>
              <w:jc w:val="both"/>
              <w:rPr>
                <w:sz w:val="20"/>
                <w:szCs w:val="20"/>
              </w:rPr>
            </w:pPr>
            <w:r>
              <w:rPr>
                <w:sz w:val="20"/>
                <w:szCs w:val="20"/>
              </w:rPr>
              <w:t>Kudowa – Zdrój</w:t>
            </w:r>
          </w:p>
          <w:p w14:paraId="12D506DB" w14:textId="77777777" w:rsidR="00010BEE" w:rsidRDefault="00010BEE" w:rsidP="00010BEE">
            <w:pPr>
              <w:pStyle w:val="Akapitzlist"/>
              <w:numPr>
                <w:ilvl w:val="0"/>
                <w:numId w:val="300"/>
              </w:numPr>
              <w:snapToGrid w:val="0"/>
              <w:jc w:val="both"/>
              <w:rPr>
                <w:sz w:val="20"/>
                <w:szCs w:val="20"/>
              </w:rPr>
            </w:pPr>
            <w:r>
              <w:rPr>
                <w:sz w:val="20"/>
                <w:szCs w:val="20"/>
              </w:rPr>
              <w:t>Lądek – Zdrój</w:t>
            </w:r>
          </w:p>
          <w:p w14:paraId="1174B104" w14:textId="77777777" w:rsidR="00010BEE" w:rsidRDefault="00010BEE" w:rsidP="00010BEE">
            <w:pPr>
              <w:pStyle w:val="Akapitzlist"/>
              <w:numPr>
                <w:ilvl w:val="0"/>
                <w:numId w:val="300"/>
              </w:numPr>
              <w:snapToGrid w:val="0"/>
              <w:jc w:val="both"/>
              <w:rPr>
                <w:sz w:val="20"/>
                <w:szCs w:val="20"/>
              </w:rPr>
            </w:pPr>
            <w:r>
              <w:rPr>
                <w:sz w:val="20"/>
                <w:szCs w:val="20"/>
              </w:rPr>
              <w:t>Polanica – Zdrój</w:t>
            </w:r>
          </w:p>
          <w:p w14:paraId="44B7956F" w14:textId="77777777" w:rsidR="00010BEE" w:rsidRDefault="00010BEE" w:rsidP="00010BEE">
            <w:pPr>
              <w:pStyle w:val="Akapitzlist"/>
              <w:numPr>
                <w:ilvl w:val="0"/>
                <w:numId w:val="300"/>
              </w:numPr>
              <w:snapToGrid w:val="0"/>
              <w:jc w:val="both"/>
              <w:rPr>
                <w:sz w:val="20"/>
                <w:szCs w:val="20"/>
              </w:rPr>
            </w:pPr>
            <w:r>
              <w:rPr>
                <w:sz w:val="20"/>
                <w:szCs w:val="20"/>
              </w:rPr>
              <w:t>Niemcza</w:t>
            </w:r>
          </w:p>
          <w:p w14:paraId="51EC98E4" w14:textId="77777777" w:rsidR="00010BEE" w:rsidRPr="00FF3C65" w:rsidRDefault="00010BEE" w:rsidP="00010BEE">
            <w:pPr>
              <w:pStyle w:val="Akapitzlist"/>
              <w:numPr>
                <w:ilvl w:val="0"/>
                <w:numId w:val="300"/>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5C7E42">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CB1764">
            <w:pPr>
              <w:numPr>
                <w:ilvl w:val="0"/>
                <w:numId w:val="127"/>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27"/>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28"/>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54FDB036"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235DDDA3"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630C7DC5"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5C160435" w14:textId="7141DA50"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26" w:name="_Toc517092318"/>
      <w:bookmarkStart w:id="127" w:name="_Toc517334496"/>
      <w:r w:rsidRPr="00DF0C08">
        <w:t>Działanie 3.4 Wdrażanie strategii niskoemisyjnych (OSI)</w:t>
      </w:r>
      <w:bookmarkEnd w:id="126"/>
      <w:bookmarkEnd w:id="127"/>
    </w:p>
    <w:p w14:paraId="7D9A394D" w14:textId="77777777" w:rsidR="00AB1454" w:rsidRPr="00721CFE" w:rsidRDefault="00AB1454" w:rsidP="00AB1454">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77777777" w:rsidR="00AB1454" w:rsidRPr="00721CFE" w:rsidRDefault="00AB1454" w:rsidP="00AB1454">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77777777" w:rsidR="00AB1454" w:rsidRPr="00721CFE" w:rsidRDefault="00AB1454" w:rsidP="00AB1454">
      <w:pPr>
        <w:spacing w:after="0" w:line="240" w:lineRule="auto"/>
        <w:rPr>
          <w:szCs w:val="20"/>
        </w:rPr>
      </w:pPr>
      <w:r w:rsidRPr="00721CFE">
        <w:rPr>
          <w:b/>
          <w:szCs w:val="20"/>
        </w:rPr>
        <w:t>Typ 3.4.A.c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222DF3">
            <w:pPr>
              <w:numPr>
                <w:ilvl w:val="0"/>
                <w:numId w:val="143"/>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721CFE" w:rsidRDefault="00AB1454" w:rsidP="00721CFE">
            <w:pPr>
              <w:snapToGrid w:val="0"/>
              <w:rPr>
                <w:rFonts w:cs="Arial"/>
                <w:szCs w:val="20"/>
              </w:rPr>
            </w:pPr>
            <w:r w:rsidRPr="00721CFE">
              <w:rPr>
                <w:rFonts w:cs="Arial"/>
                <w:szCs w:val="20"/>
              </w:rPr>
              <w:t>W ramach kryterium należy zweryfikować czy inwestycja ma wpływ na:</w:t>
            </w:r>
          </w:p>
          <w:p w14:paraId="0C38506A" w14:textId="77777777" w:rsidR="0086369A" w:rsidRPr="00721CFE" w:rsidRDefault="00AB1454" w:rsidP="00222DF3">
            <w:pPr>
              <w:pStyle w:val="Akapitzlist"/>
              <w:numPr>
                <w:ilvl w:val="0"/>
                <w:numId w:val="216"/>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67719F03" w14:textId="77777777" w:rsidR="0086369A" w:rsidRPr="00721CFE" w:rsidRDefault="00AB1454" w:rsidP="00222DF3">
            <w:pPr>
              <w:pStyle w:val="Akapitzlist"/>
              <w:numPr>
                <w:ilvl w:val="0"/>
                <w:numId w:val="216"/>
              </w:numPr>
              <w:snapToGrid w:val="0"/>
              <w:spacing w:after="200"/>
              <w:rPr>
                <w:rFonts w:eastAsiaTheme="minorEastAsia" w:cs="Arial"/>
                <w:szCs w:val="20"/>
                <w:lang w:eastAsia="pl-PL"/>
              </w:rPr>
            </w:pPr>
            <w:r w:rsidRPr="00721CFE">
              <w:rPr>
                <w:rFonts w:cs="Arial"/>
                <w:szCs w:val="20"/>
              </w:rPr>
              <w:t>zmniejszenie wykorzystania samochodów osobowych;</w:t>
            </w:r>
          </w:p>
          <w:p w14:paraId="0CEE3240" w14:textId="77777777" w:rsidR="0086369A" w:rsidRPr="00721CFE" w:rsidRDefault="00AB1454" w:rsidP="00222DF3">
            <w:pPr>
              <w:pStyle w:val="Akapitzlist"/>
              <w:numPr>
                <w:ilvl w:val="0"/>
                <w:numId w:val="216"/>
              </w:numPr>
              <w:snapToGrid w:val="0"/>
              <w:spacing w:after="200"/>
              <w:rPr>
                <w:rFonts w:eastAsiaTheme="minorEastAsia" w:cs="Arial"/>
                <w:szCs w:val="20"/>
                <w:lang w:eastAsia="pl-PL"/>
              </w:rPr>
            </w:pPr>
            <w:r w:rsidRPr="00721CFE">
              <w:rPr>
                <w:rFonts w:cs="Arial"/>
                <w:szCs w:val="20"/>
              </w:rPr>
              <w:t>lepsza integracja gałęzi transportu;</w:t>
            </w:r>
          </w:p>
          <w:p w14:paraId="290A73E7" w14:textId="77777777" w:rsidR="0086369A" w:rsidRPr="00721CFE" w:rsidRDefault="00AB1454" w:rsidP="00222DF3">
            <w:pPr>
              <w:pStyle w:val="Akapitzlist"/>
              <w:numPr>
                <w:ilvl w:val="0"/>
                <w:numId w:val="216"/>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110D36AB" w14:textId="77777777" w:rsidR="0086369A" w:rsidRPr="00DF0C08" w:rsidRDefault="00AB1454" w:rsidP="00222DF3">
            <w:pPr>
              <w:pStyle w:val="Akapitzlist"/>
              <w:numPr>
                <w:ilvl w:val="0"/>
                <w:numId w:val="216"/>
              </w:numPr>
              <w:snapToGrid w:val="0"/>
              <w:spacing w:after="200"/>
              <w:rPr>
                <w:rFonts w:eastAsiaTheme="minorEastAsia" w:cs="Arial"/>
                <w:sz w:val="20"/>
                <w:szCs w:val="20"/>
                <w:lang w:eastAsia="pl-PL"/>
              </w:rPr>
            </w:pPr>
            <w:r w:rsidRPr="00721CFE">
              <w:rPr>
                <w:rFonts w:cs="Arial"/>
                <w:szCs w:val="20"/>
              </w:rPr>
              <w:t>poprawa bezpieczeństwa ruchu drogowego.</w:t>
            </w:r>
          </w:p>
          <w:p w14:paraId="42F6F81E" w14:textId="77777777" w:rsidR="00AB1454" w:rsidRPr="00DF0C08" w:rsidRDefault="00AB1454"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7996101" w14:textId="77777777" w:rsidR="00AB1454" w:rsidRPr="00DF0C08" w:rsidRDefault="00AB1454"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w:t>
            </w:r>
          </w:p>
          <w:p w14:paraId="7DC9BD3A" w14:textId="77777777" w:rsidR="00AB1454" w:rsidRPr="00DF0C08" w:rsidRDefault="00AB1454" w:rsidP="00721CFE">
            <w:pPr>
              <w:snapToGrid w:val="0"/>
              <w:rPr>
                <w:rFonts w:cs="Arial"/>
                <w:sz w:val="20"/>
                <w:szCs w:val="20"/>
              </w:rPr>
            </w:pPr>
            <w:r w:rsidRPr="00DF0C08">
              <w:rPr>
                <w:rFonts w:cs="Arial"/>
                <w:sz w:val="20"/>
                <w:szCs w:val="20"/>
              </w:rPr>
              <w:t xml:space="preserve">Wyżej użyte pojęcia oznaczają: </w:t>
            </w:r>
          </w:p>
          <w:p w14:paraId="3F6D4CC9" w14:textId="77777777" w:rsidR="00AB1454" w:rsidRPr="00DF0C08" w:rsidRDefault="00AB1454"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4573C8">
              <w:rPr>
                <w:rFonts w:cs="Arial"/>
                <w:sz w:val="20"/>
                <w:szCs w:val="20"/>
              </w:rPr>
              <w:t>t.j</w:t>
            </w:r>
            <w:proofErr w:type="spellEnd"/>
            <w:r w:rsidR="004573C8">
              <w:rPr>
                <w:rFonts w:cs="Arial"/>
                <w:sz w:val="20"/>
                <w:szCs w:val="20"/>
              </w:rPr>
              <w:t xml:space="preserve">. </w:t>
            </w:r>
            <w:r w:rsidRPr="00DF0C08">
              <w:rPr>
                <w:rFonts w:cs="Arial"/>
                <w:sz w:val="20"/>
                <w:szCs w:val="20"/>
              </w:rPr>
              <w:t xml:space="preserve">Dz. U. z </w:t>
            </w:r>
            <w:r w:rsidR="004573C8" w:rsidRPr="00DF0C08">
              <w:rPr>
                <w:rFonts w:cs="Arial"/>
                <w:sz w:val="20"/>
                <w:szCs w:val="20"/>
              </w:rPr>
              <w:t>201</w:t>
            </w:r>
            <w:r w:rsidR="004573C8">
              <w:rPr>
                <w:rFonts w:cs="Arial"/>
                <w:sz w:val="20"/>
                <w:szCs w:val="20"/>
              </w:rPr>
              <w:t>6</w:t>
            </w:r>
            <w:r w:rsidR="004573C8" w:rsidRPr="00DF0C08">
              <w:rPr>
                <w:rFonts w:cs="Arial"/>
                <w:sz w:val="20"/>
                <w:szCs w:val="20"/>
              </w:rPr>
              <w:t xml:space="preserve"> </w:t>
            </w:r>
            <w:r w:rsidRPr="00DF0C08">
              <w:rPr>
                <w:rFonts w:cs="Arial"/>
                <w:sz w:val="20"/>
                <w:szCs w:val="20"/>
              </w:rPr>
              <w:t xml:space="preserve">r., poz. </w:t>
            </w:r>
            <w:r w:rsidR="004573C8">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 powszechnie dostępny regularny przewóz osób wykonywany w określonych odstępach czasu i po określonej linii komunikacyjnej, liniach komunikacyjnych lub sieci komunikacyjnej;</w:t>
            </w:r>
          </w:p>
          <w:p w14:paraId="5F279874" w14:textId="77777777" w:rsidR="00AB1454" w:rsidRPr="00DF0C08" w:rsidRDefault="00AB1454"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8A2D045" w14:textId="77777777" w:rsidR="00AB1454" w:rsidRDefault="00AB1454" w:rsidP="00721CFE">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DF0C08" w:rsidRDefault="00721CFE" w:rsidP="00721CFE">
            <w:pPr>
              <w:snapToGrid w:val="0"/>
              <w:rPr>
                <w:rFonts w:cs="Arial"/>
                <w:sz w:val="20"/>
                <w:szCs w:val="20"/>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222DF3">
            <w:pPr>
              <w:numPr>
                <w:ilvl w:val="0"/>
                <w:numId w:val="143"/>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77777777" w:rsidR="00AB1454" w:rsidRPr="00721CFE" w:rsidRDefault="00AB1454" w:rsidP="00721CFE">
            <w:pPr>
              <w:snapToGrid w:val="0"/>
              <w:rPr>
                <w:rFonts w:eastAsia="Times New Roman" w:cs="Arial"/>
                <w:b/>
              </w:rPr>
            </w:pPr>
            <w:r w:rsidRPr="00721CFE">
              <w:rPr>
                <w:rFonts w:eastAsia="Times New Roman" w:cs="Arial"/>
                <w:b/>
              </w:rPr>
              <w:t>Zgodność z RPO – typ 3.4.A.a zakup/modernizacja taboru (jeśli dotyczy)</w:t>
            </w:r>
          </w:p>
        </w:tc>
        <w:tc>
          <w:tcPr>
            <w:tcW w:w="6386" w:type="dxa"/>
            <w:shd w:val="clear" w:color="auto" w:fill="auto"/>
            <w:tcMar>
              <w:left w:w="108" w:type="dxa"/>
            </w:tcMar>
          </w:tcPr>
          <w:p w14:paraId="04116BD8" w14:textId="77777777" w:rsidR="00AB1454" w:rsidRPr="00DF0C08" w:rsidRDefault="00AB1454" w:rsidP="00721CFE">
            <w:pPr>
              <w:snapToGrid w:val="0"/>
              <w:rPr>
                <w:rFonts w:cs="Arial"/>
                <w:sz w:val="20"/>
                <w:szCs w:val="20"/>
              </w:rPr>
            </w:pPr>
            <w:r w:rsidRPr="00DF0C08">
              <w:rPr>
                <w:rFonts w:cs="Arial"/>
                <w:sz w:val="20"/>
                <w:szCs w:val="20"/>
              </w:rPr>
              <w:t>Jeśli projekt zakłada zakup taboru należy zweryfikować:</w:t>
            </w:r>
          </w:p>
          <w:p w14:paraId="2B62E901" w14:textId="77777777" w:rsidR="0086369A" w:rsidRPr="00DF0C08" w:rsidRDefault="00AB1454" w:rsidP="00222DF3">
            <w:pPr>
              <w:pStyle w:val="Akapitzlist"/>
              <w:numPr>
                <w:ilvl w:val="0"/>
                <w:numId w:val="138"/>
              </w:numPr>
              <w:snapToGrid w:val="0"/>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C91934C" w14:textId="77777777" w:rsidR="0086369A" w:rsidRPr="00DF0C08" w:rsidRDefault="00AB1454" w:rsidP="00222DF3">
            <w:pPr>
              <w:pStyle w:val="Akapitzlist"/>
              <w:numPr>
                <w:ilvl w:val="0"/>
                <w:numId w:val="138"/>
              </w:numPr>
              <w:snapToGrid w:val="0"/>
              <w:rPr>
                <w:rFonts w:eastAsiaTheme="minorEastAsia" w:cs="Arial"/>
                <w:sz w:val="20"/>
                <w:szCs w:val="20"/>
                <w:lang w:eastAsia="pl-PL"/>
              </w:rPr>
            </w:pPr>
            <w:r w:rsidRPr="00DF0C08">
              <w:rPr>
                <w:rFonts w:cs="Arial"/>
                <w:sz w:val="20"/>
                <w:szCs w:val="20"/>
              </w:rPr>
              <w:t>w przypadku zakupu/modernizacji pojazdów</w:t>
            </w:r>
            <w:r w:rsidR="004573C8">
              <w:rPr>
                <w:rFonts w:cs="Arial"/>
                <w:sz w:val="20"/>
                <w:szCs w:val="20"/>
              </w:rPr>
              <w:t xml:space="preserve"> – czy nie są to pojazdy</w:t>
            </w:r>
            <w:r w:rsidRPr="00DF0C08">
              <w:rPr>
                <w:rFonts w:cs="Arial"/>
                <w:sz w:val="20"/>
                <w:szCs w:val="20"/>
              </w:rPr>
              <w:t xml:space="preserve"> </w:t>
            </w:r>
            <w:r w:rsidR="004573C8" w:rsidRPr="00DF0C08">
              <w:rPr>
                <w:rFonts w:cs="Arial"/>
                <w:sz w:val="20"/>
                <w:szCs w:val="20"/>
              </w:rPr>
              <w:t>wyposażon</w:t>
            </w:r>
            <w:r w:rsidR="004573C8">
              <w:rPr>
                <w:rFonts w:cs="Arial"/>
                <w:sz w:val="20"/>
                <w:szCs w:val="20"/>
              </w:rPr>
              <w:t>e</w:t>
            </w:r>
            <w:r w:rsidR="004573C8" w:rsidRPr="00DF0C08">
              <w:rPr>
                <w:rFonts w:cs="Arial"/>
                <w:sz w:val="20"/>
                <w:szCs w:val="20"/>
              </w:rPr>
              <w:t xml:space="preserve"> </w:t>
            </w:r>
            <w:r w:rsidRPr="00DF0C08">
              <w:rPr>
                <w:rFonts w:cs="Arial"/>
                <w:sz w:val="20"/>
                <w:szCs w:val="20"/>
              </w:rPr>
              <w:t>w silniki Diesla</w:t>
            </w:r>
            <w:r w:rsidR="004573C8">
              <w:rPr>
                <w:rFonts w:cs="Arial"/>
                <w:sz w:val="20"/>
                <w:szCs w:val="20"/>
              </w:rPr>
              <w:t xml:space="preserve"> (nie dotyczy pojazdów hybrydowych, w których dopuszcza się stosowanie, jako elementu </w:t>
            </w:r>
            <w:r w:rsidR="0059111E">
              <w:rPr>
                <w:rFonts w:cs="Arial"/>
                <w:sz w:val="20"/>
                <w:szCs w:val="20"/>
              </w:rPr>
              <w:t>napędu hybrydowego, silników Diesla spełniających normę Euro 6</w:t>
            </w:r>
            <w:r w:rsidRPr="00DF0C08">
              <w:rPr>
                <w:rFonts w:cs="Arial"/>
                <w:sz w:val="20"/>
                <w:szCs w:val="20"/>
              </w:rPr>
              <w:t>;</w:t>
            </w:r>
          </w:p>
          <w:p w14:paraId="47CC8C79" w14:textId="77777777" w:rsidR="0086369A" w:rsidRPr="00DF0C08" w:rsidRDefault="00AB1454" w:rsidP="00222DF3">
            <w:pPr>
              <w:pStyle w:val="Akapitzlist"/>
              <w:numPr>
                <w:ilvl w:val="0"/>
                <w:numId w:val="138"/>
              </w:numPr>
              <w:snapToGrid w:val="0"/>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14:paraId="0D35CAD6" w14:textId="77777777" w:rsidR="00AB1454" w:rsidRPr="00DF0C08" w:rsidRDefault="00AB1454" w:rsidP="00721CFE">
            <w:pPr>
              <w:snapToGrid w:val="0"/>
              <w:spacing w:before="240"/>
              <w:rPr>
                <w:rFonts w:cs="Arial"/>
                <w:sz w:val="20"/>
                <w:szCs w:val="20"/>
              </w:rPr>
            </w:pPr>
            <w:r w:rsidRPr="00DF0C08">
              <w:rPr>
                <w:rFonts w:cs="Arial"/>
                <w:sz w:val="20"/>
                <w:szCs w:val="20"/>
              </w:rPr>
              <w:t>Należy spełnić każdy z powyższych warunków, jeśli dotyczy projektu.</w:t>
            </w:r>
          </w:p>
          <w:p w14:paraId="63B33527" w14:textId="77777777" w:rsidR="00AB1454" w:rsidRPr="00DF0C08" w:rsidRDefault="00AB1454" w:rsidP="00721CFE">
            <w:pPr>
              <w:snapToGrid w:val="0"/>
              <w:spacing w:before="240"/>
              <w:rPr>
                <w:rFonts w:cs="Arial"/>
                <w:sz w:val="20"/>
                <w:szCs w:val="20"/>
              </w:rPr>
            </w:pPr>
            <w:r w:rsidRPr="00DF0C08">
              <w:rPr>
                <w:rFonts w:cs="Arial"/>
                <w:sz w:val="20"/>
                <w:szCs w:val="20"/>
              </w:rPr>
              <w:t xml:space="preserve">Wyżej użyte pojęcia oznaczają: </w:t>
            </w:r>
          </w:p>
          <w:p w14:paraId="6D0B08F5" w14:textId="77777777" w:rsidR="00AB1454" w:rsidRPr="00DF0C08" w:rsidRDefault="00AB1454" w:rsidP="00721CFE">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B639F81" w14:textId="77777777" w:rsidR="00AB1454" w:rsidRPr="00DF0C08" w:rsidRDefault="00AB1454" w:rsidP="00721CFE">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DF0C08" w:rsidRDefault="00AB1454" w:rsidP="00721CFE">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222DF3">
            <w:pPr>
              <w:numPr>
                <w:ilvl w:val="0"/>
                <w:numId w:val="143"/>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77777777" w:rsidR="00AB1454" w:rsidRPr="00721CFE" w:rsidRDefault="00AB1454" w:rsidP="00721CFE">
            <w:pPr>
              <w:snapToGrid w:val="0"/>
              <w:rPr>
                <w:rFonts w:eastAsia="Times New Roman" w:cs="Arial"/>
                <w:b/>
              </w:rPr>
            </w:pPr>
            <w:r w:rsidRPr="00721CFE">
              <w:rPr>
                <w:rFonts w:eastAsia="Times New Roman" w:cs="Arial"/>
                <w:b/>
              </w:rPr>
              <w:t>Zgodność z RPO – typ 3.4.A.b inwestycje ograniczające indywidualny ruch zmotoryzowany w centrach miast (jeśli dotyczy)</w:t>
            </w:r>
          </w:p>
        </w:tc>
        <w:tc>
          <w:tcPr>
            <w:tcW w:w="6386" w:type="dxa"/>
            <w:shd w:val="clear" w:color="auto" w:fill="auto"/>
            <w:tcMar>
              <w:left w:w="108" w:type="dxa"/>
            </w:tcMar>
          </w:tcPr>
          <w:p w14:paraId="5883C206" w14:textId="77777777" w:rsidR="00AB1454" w:rsidRPr="00721CFE" w:rsidRDefault="00AB1454" w:rsidP="00721CFE">
            <w:pPr>
              <w:snapToGrid w:val="0"/>
              <w:rPr>
                <w:rFonts w:cs="Arial"/>
                <w:szCs w:val="20"/>
              </w:rPr>
            </w:pPr>
            <w:r w:rsidRPr="00721CFE">
              <w:rPr>
                <w:rFonts w:cs="Arial"/>
                <w:szCs w:val="20"/>
              </w:rPr>
              <w:t xml:space="preserve">Jeśli projekt zakłada realizację inwestycji takich jak </w:t>
            </w:r>
            <w:proofErr w:type="spellStart"/>
            <w:r w:rsidRPr="00721CFE">
              <w:rPr>
                <w:rFonts w:cs="Arial"/>
                <w:szCs w:val="20"/>
              </w:rPr>
              <w:t>Park&amp;Ride</w:t>
            </w:r>
            <w:proofErr w:type="spellEnd"/>
            <w:r w:rsidRPr="00721CFE">
              <w:rPr>
                <w:rFonts w:cs="Arial"/>
                <w:szCs w:val="20"/>
              </w:rPr>
              <w:t xml:space="preserve">, </w:t>
            </w:r>
            <w:proofErr w:type="spellStart"/>
            <w:r w:rsidRPr="00721CFE">
              <w:rPr>
                <w:rFonts w:cs="Arial"/>
                <w:szCs w:val="20"/>
              </w:rPr>
              <w:t>Bike&amp;Ride</w:t>
            </w:r>
            <w:proofErr w:type="spellEnd"/>
            <w:r w:rsidRPr="00721CFE">
              <w:rPr>
                <w:rFonts w:cs="Arial"/>
                <w:szCs w:val="20"/>
              </w:rPr>
              <w:t xml:space="preserve">, zintegrowane centra przesiadkowe, </w:t>
            </w:r>
            <w:r w:rsidRPr="00721CFE">
              <w:rPr>
                <w:rFonts w:cs="Calibri"/>
                <w:szCs w:val="20"/>
              </w:rPr>
              <w:t>stacje ładowania pojazdów elektrycznych,</w:t>
            </w:r>
            <w:r w:rsidRPr="00721CFE">
              <w:rPr>
                <w:rFonts w:cs="Arial"/>
                <w:szCs w:val="20"/>
              </w:rPr>
              <w:t xml:space="preserve"> wspólny bilet (wspólny bilet, </w:t>
            </w:r>
            <w:r w:rsidRPr="00721CFE">
              <w:rPr>
                <w:rFonts w:cs="Calibri"/>
                <w:szCs w:val="20"/>
              </w:rPr>
              <w:t>stacje ładowania pojazdów elektrycznych</w:t>
            </w:r>
            <w:r w:rsidRPr="00721CFE">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51B73FF0" w14:textId="77777777" w:rsidR="0086369A" w:rsidRPr="00DF0C08" w:rsidRDefault="00AB1454" w:rsidP="00222DF3">
            <w:pPr>
              <w:pStyle w:val="Akapitzlist"/>
              <w:numPr>
                <w:ilvl w:val="0"/>
                <w:numId w:val="139"/>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DF0C08" w:rsidRDefault="00AB1454" w:rsidP="00222DF3">
            <w:pPr>
              <w:pStyle w:val="Akapitzlist"/>
              <w:numPr>
                <w:ilvl w:val="0"/>
                <w:numId w:val="139"/>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DF0C08" w:rsidRDefault="00AB1454" w:rsidP="00222DF3">
            <w:pPr>
              <w:pStyle w:val="Akapitzlist"/>
              <w:numPr>
                <w:ilvl w:val="0"/>
                <w:numId w:val="139"/>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DF0C08" w:rsidRDefault="00AB1454" w:rsidP="00721CFE">
            <w:pPr>
              <w:snapToGrid w:val="0"/>
              <w:spacing w:before="240"/>
              <w:rPr>
                <w:rFonts w:cs="Arial"/>
                <w:sz w:val="20"/>
                <w:szCs w:val="20"/>
              </w:rPr>
            </w:pPr>
            <w:r w:rsidRPr="00DF0C08">
              <w:rPr>
                <w:rFonts w:cs="Arial"/>
                <w:sz w:val="20"/>
                <w:szCs w:val="20"/>
              </w:rPr>
              <w:t>Wystarczy wykazać spełnienie co najmniej jednego warunku.</w:t>
            </w:r>
          </w:p>
          <w:p w14:paraId="560525EE" w14:textId="77777777" w:rsidR="00AB1454" w:rsidRPr="00DF0C08" w:rsidRDefault="00AB1454" w:rsidP="00721CFE">
            <w:pPr>
              <w:snapToGrid w:val="0"/>
              <w:spacing w:before="240"/>
              <w:rPr>
                <w:rFonts w:cs="Arial"/>
                <w:sz w:val="20"/>
                <w:szCs w:val="20"/>
              </w:rPr>
            </w:pPr>
            <w:r w:rsidRPr="00DF0C08">
              <w:rPr>
                <w:rFonts w:cs="Arial"/>
                <w:sz w:val="20"/>
                <w:szCs w:val="20"/>
              </w:rPr>
              <w:t xml:space="preserve">Wyżej użyte pojęcia oznaczają: </w:t>
            </w:r>
          </w:p>
          <w:p w14:paraId="1E8CFD3F" w14:textId="77777777" w:rsidR="00AB1454" w:rsidRPr="00DF0C08" w:rsidRDefault="00AB1454" w:rsidP="00721CFE">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DF0C08" w:rsidRDefault="00AB1454" w:rsidP="00721CFE">
            <w:pPr>
              <w:snapToGrid w:val="0"/>
              <w:rPr>
                <w:rFonts w:cs="Arial"/>
                <w:sz w:val="20"/>
                <w:szCs w:val="20"/>
              </w:rPr>
            </w:pPr>
            <w:r w:rsidRPr="00DF0C08">
              <w:rPr>
                <w:rFonts w:cs="Arial"/>
                <w:sz w:val="20"/>
                <w:szCs w:val="20"/>
              </w:rPr>
              <w:t>„</w:t>
            </w:r>
            <w:proofErr w:type="spellStart"/>
            <w:r w:rsidRPr="00DF0C08">
              <w:rPr>
                <w:rFonts w:cs="Arial"/>
                <w:sz w:val="20"/>
                <w:szCs w:val="20"/>
              </w:rPr>
              <w:t>Park&amp;Ride</w:t>
            </w:r>
            <w:proofErr w:type="spellEnd"/>
            <w:r w:rsidRPr="00DF0C08">
              <w:rPr>
                <w:rFonts w:cs="Arial"/>
                <w:sz w:val="20"/>
                <w:szCs w:val="20"/>
              </w:rPr>
              <w:t>” – „Parkuj i jedź” – parking przeznaczony dla osób korzystających z publicznego transportu zbiorowego;</w:t>
            </w:r>
          </w:p>
          <w:p w14:paraId="1235D7BF" w14:textId="77777777" w:rsidR="00AB1454" w:rsidRPr="00DF0C08" w:rsidRDefault="00AB1454" w:rsidP="00721CFE">
            <w:pPr>
              <w:snapToGrid w:val="0"/>
              <w:rPr>
                <w:rFonts w:cs="Arial"/>
                <w:sz w:val="20"/>
                <w:szCs w:val="20"/>
              </w:rPr>
            </w:pPr>
            <w:r w:rsidRPr="00DF0C08">
              <w:rPr>
                <w:rFonts w:cs="Arial"/>
                <w:sz w:val="20"/>
                <w:szCs w:val="20"/>
              </w:rPr>
              <w:t>„</w:t>
            </w:r>
            <w:proofErr w:type="spellStart"/>
            <w:r w:rsidRPr="00DF0C08">
              <w:rPr>
                <w:rFonts w:cs="Arial"/>
                <w:sz w:val="20"/>
                <w:szCs w:val="20"/>
              </w:rPr>
              <w:t>Bike&amp;Ride</w:t>
            </w:r>
            <w:proofErr w:type="spellEnd"/>
            <w:r w:rsidRPr="00DF0C08">
              <w:rPr>
                <w:rFonts w:cs="Arial"/>
                <w:sz w:val="20"/>
                <w:szCs w:val="20"/>
              </w:rPr>
              <w:t>” – parking dla rowerów, umożliwiający bezpieczne pozostawienie roweru i kontynuację dalszej podróży przy użyciu publicznego transportu zbiorowego;</w:t>
            </w:r>
          </w:p>
          <w:p w14:paraId="36A26399" w14:textId="77777777" w:rsidR="00AB1454" w:rsidRPr="00DF0C08" w:rsidRDefault="00AB1454" w:rsidP="00721CFE">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w:t>
            </w:r>
            <w:proofErr w:type="spellStart"/>
            <w:r w:rsidR="00B235BF">
              <w:rPr>
                <w:rFonts w:cs="Arial"/>
                <w:sz w:val="20"/>
                <w:szCs w:val="20"/>
              </w:rPr>
              <w:t>t.j</w:t>
            </w:r>
            <w:proofErr w:type="spellEnd"/>
            <w:r w:rsidR="00B235BF">
              <w:rPr>
                <w:rFonts w:cs="Arial"/>
                <w:sz w:val="20"/>
                <w:szCs w:val="20"/>
              </w:rPr>
              <w:t xml:space="preserve">. </w:t>
            </w:r>
            <w:r w:rsidRPr="00DF0C08">
              <w:rPr>
                <w:rFonts w:cs="Arial"/>
                <w:sz w:val="20"/>
                <w:szCs w:val="20"/>
              </w:rPr>
              <w:t xml:space="preserve">Dz. U. z </w:t>
            </w:r>
            <w:r w:rsidR="00B235BF" w:rsidRPr="00DF0C08">
              <w:rPr>
                <w:rFonts w:cs="Arial"/>
                <w:sz w:val="20"/>
                <w:szCs w:val="20"/>
              </w:rPr>
              <w:t>201</w:t>
            </w:r>
            <w:r w:rsidR="00B235BF">
              <w:rPr>
                <w:rFonts w:cs="Arial"/>
                <w:sz w:val="20"/>
                <w:szCs w:val="20"/>
              </w:rPr>
              <w:t>6</w:t>
            </w:r>
            <w:r w:rsidR="00B235BF" w:rsidRPr="00DF0C08">
              <w:rPr>
                <w:rFonts w:cs="Arial"/>
                <w:sz w:val="20"/>
                <w:szCs w:val="20"/>
              </w:rPr>
              <w:t xml:space="preserve"> </w:t>
            </w:r>
            <w:r w:rsidRPr="00DF0C08">
              <w:rPr>
                <w:rFonts w:cs="Arial"/>
                <w:sz w:val="20"/>
                <w:szCs w:val="20"/>
              </w:rPr>
              <w:t xml:space="preserve">r., poz. </w:t>
            </w:r>
            <w:r w:rsidR="00B235BF">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DF0C08" w:rsidRDefault="00AB1454" w:rsidP="00721CFE">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BAD4D5F" w14:textId="77777777" w:rsidR="00AB1454" w:rsidRPr="00DF0C08" w:rsidRDefault="00AB1454" w:rsidP="00721CFE">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77777777" w:rsidR="00AB1454" w:rsidRDefault="00AB1454" w:rsidP="00721CFE">
            <w:pPr>
              <w:snapToGrid w:val="0"/>
              <w:rPr>
                <w:rFonts w:cs="Arial"/>
                <w:sz w:val="20"/>
                <w:szCs w:val="20"/>
              </w:rPr>
            </w:pPr>
            <w:r w:rsidRPr="00DF0C08">
              <w:rPr>
                <w:rFonts w:cs="Arial"/>
                <w:sz w:val="20"/>
                <w:szCs w:val="20"/>
              </w:rPr>
              <w:t xml:space="preserve">* w przypadku projektów, w których występuje </w:t>
            </w:r>
            <w:proofErr w:type="spellStart"/>
            <w:r w:rsidRPr="00DF0C08">
              <w:rPr>
                <w:rFonts w:cs="Arial"/>
                <w:sz w:val="20"/>
                <w:szCs w:val="20"/>
              </w:rPr>
              <w:t>wyłacznie</w:t>
            </w:r>
            <w:proofErr w:type="spellEnd"/>
            <w:r w:rsidRPr="00DF0C08">
              <w:rPr>
                <w:rFonts w:cs="Arial"/>
                <w:sz w:val="20"/>
                <w:szCs w:val="20"/>
              </w:rPr>
              <w:t xml:space="preserve"> element związany z zakupem taboru elektrycznego, stacje ładowania na potrzeby tego taboru mogą stanowić do 25% wartości wydatków kwalifikowalnych; w przypadku innych typów projektów – poniżej </w:t>
            </w:r>
            <w:r w:rsidR="009D2C26">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9D2C26">
              <w:rPr>
                <w:rFonts w:cs="Arial"/>
                <w:sz w:val="20"/>
                <w:szCs w:val="20"/>
              </w:rPr>
              <w:t xml:space="preserve">49% </w:t>
            </w:r>
            <w:r w:rsidRPr="00DF0C08">
              <w:rPr>
                <w:rFonts w:cs="Arial"/>
                <w:sz w:val="20"/>
                <w:szCs w:val="20"/>
              </w:rPr>
              <w:t>wydatków w projekcie).</w:t>
            </w:r>
          </w:p>
          <w:p w14:paraId="727E1D23" w14:textId="77777777" w:rsidR="00721CFE" w:rsidRPr="00DF0C08" w:rsidRDefault="00721CFE" w:rsidP="00721CFE">
            <w:pPr>
              <w:snapToGrid w:val="0"/>
              <w:rPr>
                <w:rFonts w:cs="Arial"/>
                <w:sz w:val="20"/>
                <w:szCs w:val="20"/>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22901CD2" w14:textId="77777777" w:rsidR="00AB1454" w:rsidRPr="00721CFE" w:rsidRDefault="00AB1454" w:rsidP="00721CFE">
            <w:pPr>
              <w:snapToGrid w:val="0"/>
              <w:rPr>
                <w:rFonts w:eastAsia="Times New Roman" w:cs="Arial"/>
                <w:b/>
              </w:rPr>
            </w:pPr>
            <w:r w:rsidRPr="00721CFE">
              <w:rPr>
                <w:rFonts w:eastAsia="Times New Roman" w:cs="Arial"/>
                <w:b/>
              </w:rPr>
              <w:t xml:space="preserve">Zgodność z RPO -  3.4.A.c inwestycje związane z systemami zarządzania ruchem i energią (jeśli dotyczy) </w:t>
            </w:r>
          </w:p>
        </w:tc>
        <w:tc>
          <w:tcPr>
            <w:tcW w:w="6386" w:type="dxa"/>
            <w:shd w:val="clear" w:color="auto" w:fill="auto"/>
            <w:tcMar>
              <w:left w:w="108" w:type="dxa"/>
            </w:tcMar>
          </w:tcPr>
          <w:p w14:paraId="0DAE6ACD" w14:textId="77777777" w:rsidR="00AB1454" w:rsidRPr="00721CFE" w:rsidRDefault="00AB1454" w:rsidP="00721CFE">
            <w:pPr>
              <w:rPr>
                <w:rFonts w:cs="Arial"/>
                <w:szCs w:val="20"/>
              </w:rPr>
            </w:pPr>
            <w:r w:rsidRPr="00721CFE">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DF0C08" w:rsidRDefault="00AB1454" w:rsidP="00721CFE">
            <w:pPr>
              <w:rPr>
                <w:rFonts w:cs="Arial"/>
                <w:sz w:val="20"/>
                <w:szCs w:val="20"/>
              </w:rPr>
            </w:pPr>
          </w:p>
          <w:p w14:paraId="039C39FF" w14:textId="77777777" w:rsidR="00AB1454" w:rsidRPr="00DF0C08" w:rsidRDefault="00AB1454" w:rsidP="00721CFE">
            <w:pPr>
              <w:rPr>
                <w:rFonts w:eastAsia="Times New Roman" w:cs="Arial"/>
                <w:sz w:val="20"/>
                <w:szCs w:val="20"/>
              </w:rPr>
            </w:pPr>
            <w:r w:rsidRPr="00DF0C08">
              <w:rPr>
                <w:rFonts w:eastAsia="Times New Roman" w:cs="Arial"/>
                <w:sz w:val="20"/>
                <w:szCs w:val="20"/>
              </w:rPr>
              <w:t>Wyżej użyte pojęcia oznaczają:</w:t>
            </w:r>
          </w:p>
          <w:p w14:paraId="1B69A602" w14:textId="77777777" w:rsidR="00AB1454" w:rsidRPr="00DF0C08" w:rsidRDefault="00AB1454" w:rsidP="00721CFE">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B235BF">
              <w:rPr>
                <w:rFonts w:eastAsia="Times New Roman" w:cs="Arial"/>
                <w:sz w:val="20"/>
                <w:szCs w:val="20"/>
              </w:rPr>
              <w:t>21 marca 1985 r. o drogach publicznych (</w:t>
            </w:r>
            <w:proofErr w:type="spellStart"/>
            <w:r w:rsidR="00B235BF">
              <w:rPr>
                <w:rFonts w:eastAsia="Times New Roman" w:cs="Arial"/>
                <w:sz w:val="20"/>
                <w:szCs w:val="20"/>
              </w:rPr>
              <w:t>t.j</w:t>
            </w:r>
            <w:proofErr w:type="spellEnd"/>
            <w:r w:rsidR="00B235BF">
              <w:rPr>
                <w:rFonts w:eastAsia="Times New Roman" w:cs="Arial"/>
                <w:sz w:val="20"/>
                <w:szCs w:val="20"/>
              </w:rPr>
              <w:t xml:space="preserve">. Dz.U z 2016 r., poz. 1440 z </w:t>
            </w:r>
            <w:proofErr w:type="spellStart"/>
            <w:r w:rsidR="00B235BF">
              <w:rPr>
                <w:rFonts w:eastAsia="Times New Roman" w:cs="Arial"/>
                <w:sz w:val="20"/>
                <w:szCs w:val="20"/>
              </w:rPr>
              <w:t>późn</w:t>
            </w:r>
            <w:proofErr w:type="spellEnd"/>
            <w:r w:rsidR="00B235BF">
              <w:rPr>
                <w:rFonts w:eastAsia="Times New Roman" w:cs="Arial"/>
                <w:sz w:val="20"/>
                <w:szCs w:val="20"/>
              </w:rPr>
              <w:t>.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Default="00AB1454" w:rsidP="00721CFE">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3F12614F" w14:textId="77777777" w:rsidR="00721CFE" w:rsidRPr="00DF0C08" w:rsidRDefault="00721CFE" w:rsidP="00721CFE">
            <w:pPr>
              <w:rPr>
                <w:rFonts w:eastAsia="Times New Roman" w:cs="Arial"/>
                <w:sz w:val="20"/>
                <w:szCs w:val="20"/>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426662BB" w14:textId="77777777" w:rsidR="00AB1454" w:rsidRPr="00721CFE" w:rsidRDefault="00AB1454" w:rsidP="00721CFE">
            <w:pPr>
              <w:snapToGrid w:val="0"/>
            </w:pPr>
            <w:r w:rsidRPr="00721CFE">
              <w:rPr>
                <w:rFonts w:eastAsia="Times New Roman" w:cs="Arial"/>
                <w:b/>
              </w:rPr>
              <w:t xml:space="preserve">Zgodność z RPO -  inwestycje związane z energooszczędnym oświetleniem ulicznym (jeśli dotyczy) </w:t>
            </w:r>
          </w:p>
        </w:tc>
        <w:tc>
          <w:tcPr>
            <w:tcW w:w="6386" w:type="dxa"/>
            <w:shd w:val="clear" w:color="auto" w:fill="auto"/>
            <w:tcMar>
              <w:left w:w="108" w:type="dxa"/>
            </w:tcMar>
          </w:tcPr>
          <w:p w14:paraId="3F7F4D23" w14:textId="77777777" w:rsidR="00AB1454" w:rsidRDefault="00AB1454" w:rsidP="00721CFE">
            <w:pPr>
              <w:snapToGrid w:val="0"/>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77777777" w:rsidR="00721CFE" w:rsidRPr="00DF0C08" w:rsidRDefault="00721CFE" w:rsidP="00721CFE">
            <w:pPr>
              <w:snapToGrid w:val="0"/>
            </w:pP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721CFE" w:rsidRDefault="00AB1454"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0BC628E" w14:textId="77777777" w:rsidR="00AB1454" w:rsidRPr="00DF0C08" w:rsidRDefault="00AB1454" w:rsidP="00721CFE">
            <w:pPr>
              <w:snapToGrid w:val="0"/>
              <w:contextualSpacing/>
              <w:rPr>
                <w:rFonts w:eastAsia="Times New Roman" w:cs="Arial"/>
                <w:sz w:val="20"/>
                <w:szCs w:val="20"/>
              </w:rPr>
            </w:pPr>
          </w:p>
          <w:p w14:paraId="361DC970" w14:textId="77777777" w:rsidR="00AB1454" w:rsidRPr="00DF0C08" w:rsidRDefault="00AB1454"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721CFE" w:rsidRDefault="00AB1454"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4734293E" w14:textId="77777777" w:rsidR="0086369A" w:rsidRPr="00721CFE" w:rsidRDefault="00AB1454" w:rsidP="00222DF3">
            <w:pPr>
              <w:pStyle w:val="Akapitzlist"/>
              <w:numPr>
                <w:ilvl w:val="0"/>
                <w:numId w:val="144"/>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B235BF" w:rsidRPr="00721CFE">
              <w:rPr>
                <w:rFonts w:cs="Arial"/>
                <w:szCs w:val="20"/>
              </w:rPr>
              <w:t xml:space="preserve">Metodologii szacowania wartości docelowych </w:t>
            </w:r>
            <w:proofErr w:type="spellStart"/>
            <w:r w:rsidR="00B235BF" w:rsidRPr="00721CFE">
              <w:rPr>
                <w:rFonts w:cs="Arial"/>
                <w:szCs w:val="20"/>
              </w:rPr>
              <w:t>dlawskaźników</w:t>
            </w:r>
            <w:proofErr w:type="spellEnd"/>
            <w:r w:rsidR="00B235BF" w:rsidRPr="00721CFE">
              <w:rPr>
                <w:rFonts w:cs="Arial"/>
                <w:szCs w:val="20"/>
              </w:rPr>
              <w:t xml:space="preserve"> wybranych do realizacji w RPO WD 2014 - 2020</w:t>
            </w:r>
            <w:r w:rsidRPr="00721CFE">
              <w:rPr>
                <w:rFonts w:cs="Arial"/>
                <w:szCs w:val="20"/>
              </w:rPr>
              <w:t>);</w:t>
            </w:r>
          </w:p>
          <w:p w14:paraId="371F1940" w14:textId="77777777" w:rsidR="0086369A" w:rsidRPr="00DF0C08" w:rsidRDefault="00AB1454" w:rsidP="00222DF3">
            <w:pPr>
              <w:pStyle w:val="Akapitzlist"/>
              <w:numPr>
                <w:ilvl w:val="0"/>
                <w:numId w:val="144"/>
              </w:numPr>
              <w:snapToGrid w:val="0"/>
              <w:spacing w:after="200"/>
              <w:rPr>
                <w:rFonts w:eastAsiaTheme="minorEastAsia"/>
                <w:lang w:eastAsia="pl-PL"/>
              </w:rPr>
            </w:pPr>
            <w:r w:rsidRPr="00721CFE">
              <w:rPr>
                <w:rFonts w:cs="Arial"/>
                <w:szCs w:val="20"/>
              </w:rPr>
              <w:t>innych zanieczyszczeń</w:t>
            </w:r>
            <w:r w:rsidRPr="00DF0C08">
              <w:rPr>
                <w:rFonts w:cs="Arial"/>
                <w:sz w:val="20"/>
                <w:szCs w:val="20"/>
              </w:rPr>
              <w:t>.</w:t>
            </w:r>
          </w:p>
          <w:p w14:paraId="3F186B0A" w14:textId="77777777" w:rsidR="00AB1454" w:rsidRPr="00DF0C08" w:rsidRDefault="00AB1454" w:rsidP="00721CFE">
            <w:pPr>
              <w:snapToGrid w:val="0"/>
              <w:rPr>
                <w:rFonts w:cs="Arial"/>
                <w:sz w:val="20"/>
                <w:szCs w:val="20"/>
              </w:rPr>
            </w:pPr>
          </w:p>
          <w:p w14:paraId="26CF40B7" w14:textId="77777777" w:rsidR="00AB1454" w:rsidRPr="00DF0C08" w:rsidRDefault="00AB1454"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77F27D66" w14:textId="77777777" w:rsidR="00AB1454" w:rsidRPr="00DF0C08" w:rsidRDefault="00AB1454" w:rsidP="00721CFE">
            <w:pPr>
              <w:snapToGrid w:val="0"/>
              <w:rPr>
                <w:rFonts w:cs="Arial"/>
                <w:sz w:val="20"/>
                <w:szCs w:val="20"/>
              </w:rPr>
            </w:pPr>
          </w:p>
          <w:p w14:paraId="2CC1B8DA" w14:textId="77777777" w:rsidR="00AB1454" w:rsidRPr="00DF0C08" w:rsidRDefault="00AB1454" w:rsidP="00721CFE">
            <w:pPr>
              <w:snapToGrid w:val="0"/>
            </w:pPr>
            <w:bookmarkStart w:id="128" w:name="_GoBack2"/>
            <w:bookmarkEnd w:id="128"/>
            <w:r w:rsidRPr="00DF0C08">
              <w:rPr>
                <w:rFonts w:cs="Arial"/>
                <w:sz w:val="20"/>
                <w:szCs w:val="20"/>
              </w:rPr>
              <w:t>Należy spełnić co najmniej 1 z powyższych warunków.</w:t>
            </w:r>
          </w:p>
          <w:p w14:paraId="1EDD5458" w14:textId="77777777" w:rsidR="00AB1454" w:rsidRPr="00DF0C08" w:rsidRDefault="00AB1454" w:rsidP="00721CFE">
            <w:pPr>
              <w:snapToGrid w:val="0"/>
              <w:rPr>
                <w:rFonts w:cs="Arial"/>
                <w:sz w:val="20"/>
                <w:szCs w:val="20"/>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3D9D4A4B"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  inwestycje związane z infrastrukturą drogową (jeśli dotyczy)</w:t>
            </w:r>
          </w:p>
        </w:tc>
        <w:tc>
          <w:tcPr>
            <w:tcW w:w="6386" w:type="dxa"/>
            <w:shd w:val="clear" w:color="auto" w:fill="auto"/>
            <w:tcMar>
              <w:left w:w="108" w:type="dxa"/>
            </w:tcMar>
          </w:tcPr>
          <w:p w14:paraId="5637ECB9" w14:textId="77777777" w:rsidR="00AB1454" w:rsidRPr="00721CFE" w:rsidRDefault="00AB1454" w:rsidP="00721CFE">
            <w:pPr>
              <w:snapToGrid w:val="0"/>
              <w:contextualSpacing/>
              <w:rPr>
                <w:rFonts w:cs="Arial"/>
                <w:szCs w:val="20"/>
              </w:rPr>
            </w:pPr>
            <w:r w:rsidRPr="00721CFE">
              <w:rPr>
                <w:rFonts w:cs="Arial"/>
                <w:szCs w:val="20"/>
              </w:rPr>
              <w:t xml:space="preserve">Jeśli projekt zakłada realizację inwestycji związanych z infrastrukturą drogową, należy zweryfikować, czy: </w:t>
            </w:r>
          </w:p>
          <w:p w14:paraId="3A814801" w14:textId="77777777" w:rsidR="0086369A" w:rsidRPr="00DF0C08" w:rsidRDefault="00AB1454" w:rsidP="00222DF3">
            <w:pPr>
              <w:pStyle w:val="Akapitzlist"/>
              <w:numPr>
                <w:ilvl w:val="0"/>
                <w:numId w:val="140"/>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p>
          <w:p w14:paraId="0CB41D31" w14:textId="77777777" w:rsidR="0086369A" w:rsidRPr="00DF0C08" w:rsidRDefault="00AB1454" w:rsidP="00222DF3">
            <w:pPr>
              <w:pStyle w:val="Akapitzlist"/>
              <w:numPr>
                <w:ilvl w:val="0"/>
                <w:numId w:val="140"/>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DF0C08" w:rsidRDefault="00AB1454" w:rsidP="00222DF3">
            <w:pPr>
              <w:pStyle w:val="Akapitzlist"/>
              <w:numPr>
                <w:ilvl w:val="0"/>
                <w:numId w:val="140"/>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0153B3C7" w14:textId="77777777" w:rsidR="0086369A" w:rsidRPr="00DF0C08" w:rsidRDefault="00AB1454" w:rsidP="00222DF3">
            <w:pPr>
              <w:pStyle w:val="Akapitzlist"/>
              <w:numPr>
                <w:ilvl w:val="0"/>
                <w:numId w:val="140"/>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032496F7" w14:textId="77777777" w:rsidR="00AB1454" w:rsidRPr="00DF0C08" w:rsidRDefault="00AB1454" w:rsidP="00721CFE">
            <w:pPr>
              <w:pStyle w:val="Akapitzlist"/>
              <w:spacing w:before="240"/>
              <w:ind w:left="32"/>
              <w:rPr>
                <w:rFonts w:cs="Arial"/>
                <w:b/>
                <w:sz w:val="20"/>
                <w:szCs w:val="20"/>
              </w:rPr>
            </w:pPr>
          </w:p>
          <w:p w14:paraId="1047FC06" w14:textId="77777777" w:rsidR="00AB1454" w:rsidRDefault="00AB1454" w:rsidP="00721CFE">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2DC021A7" w14:textId="77777777" w:rsidR="00721CFE" w:rsidRPr="00DF0C08" w:rsidRDefault="00721CFE" w:rsidP="00721CFE">
            <w:pPr>
              <w:pStyle w:val="Akapitzlist"/>
              <w:spacing w:before="240"/>
              <w:ind w:left="32"/>
              <w:rPr>
                <w:rFonts w:cs="Arial"/>
                <w:b/>
                <w:sz w:val="20"/>
                <w:szCs w:val="20"/>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005E774F" w14:textId="77777777" w:rsidR="00AB1454" w:rsidRPr="00721CFE" w:rsidRDefault="00AB1454" w:rsidP="00721CFE">
            <w:pPr>
              <w:snapToGrid w:val="0"/>
              <w:rPr>
                <w:rFonts w:eastAsia="Times New Roman" w:cs="Arial"/>
                <w:b/>
              </w:rPr>
            </w:pPr>
            <w:r w:rsidRPr="00721CFE">
              <w:rPr>
                <w:rFonts w:eastAsia="Times New Roman" w:cs="Arial"/>
                <w:b/>
              </w:rPr>
              <w:t>Projekt rewitalizacyjny</w:t>
            </w:r>
          </w:p>
        </w:tc>
        <w:tc>
          <w:tcPr>
            <w:tcW w:w="6386" w:type="dxa"/>
            <w:shd w:val="clear" w:color="auto" w:fill="auto"/>
            <w:tcMar>
              <w:left w:w="108" w:type="dxa"/>
            </w:tcMar>
          </w:tcPr>
          <w:p w14:paraId="4313CEB1" w14:textId="77777777" w:rsidR="00AB1454" w:rsidRDefault="00AB1454" w:rsidP="00721CFE">
            <w:pPr>
              <w:rPr>
                <w:szCs w:val="20"/>
              </w:rPr>
            </w:pPr>
            <w:r w:rsidRPr="00721CFE">
              <w:rPr>
                <w:szCs w:val="20"/>
              </w:rPr>
              <w:t>W ramach kryterium weryfikowane jest, czy projekt rewitalizacyjny/</w:t>
            </w:r>
            <w:r w:rsidRPr="00721CFE">
              <w:rPr>
                <w:b/>
                <w:bCs/>
                <w:szCs w:val="20"/>
                <w:u w:val="single"/>
              </w:rPr>
              <w:t>przedsięwzięcie rewitalizacyjne</w:t>
            </w:r>
            <w:r w:rsidRPr="00721CFE">
              <w:rPr>
                <w:szCs w:val="20"/>
              </w:rPr>
              <w:t xml:space="preserve"> wynika z obowiązującego (na dzień składania wniosku o dofinansowanie) programu rewitalizacji  i znajduje się w prowadzonym przez IZ RPO WD wykazie programów rewitalizacji (na Liście B)</w:t>
            </w:r>
            <w:r w:rsidR="00EF1142" w:rsidRPr="00721CFE">
              <w:rPr>
                <w:szCs w:val="20"/>
              </w:rPr>
              <w:t>.</w:t>
            </w:r>
          </w:p>
          <w:p w14:paraId="2B6434F3" w14:textId="77777777" w:rsidR="00721CFE" w:rsidRPr="00721CFE" w:rsidRDefault="00721CFE" w:rsidP="00721CFE">
            <w:pPr>
              <w:rPr>
                <w:szCs w:val="20"/>
              </w:rPr>
            </w:pPr>
          </w:p>
          <w:p w14:paraId="69ED3098" w14:textId="77777777" w:rsidR="0086369A" w:rsidRPr="00DF0C08" w:rsidRDefault="00AB1454" w:rsidP="00222DF3">
            <w:pPr>
              <w:pStyle w:val="Akapitzlist"/>
              <w:numPr>
                <w:ilvl w:val="0"/>
                <w:numId w:val="142"/>
              </w:numPr>
              <w:snapToGrid w:val="0"/>
              <w:spacing w:after="200" w:line="276" w:lineRule="auto"/>
              <w:rPr>
                <w:rFonts w:eastAsiaTheme="minorEastAsia" w:cs="Arial"/>
                <w:sz w:val="20"/>
                <w:szCs w:val="20"/>
                <w:lang w:eastAsia="pl-PL"/>
              </w:rPr>
            </w:pPr>
            <w:r w:rsidRPr="00DF0C08" w:rsidDel="006C6FBD">
              <w:rPr>
                <w:rFonts w:cs="Arial"/>
                <w:sz w:val="20"/>
                <w:szCs w:val="20"/>
              </w:rPr>
              <w:t xml:space="preserve"> </w:t>
            </w:r>
            <w:r w:rsidRPr="00DF0C08">
              <w:rPr>
                <w:rFonts w:cs="Arial"/>
                <w:sz w:val="20"/>
                <w:szCs w:val="20"/>
              </w:rPr>
              <w:t>0 punktów, jeśli projekt nie został ujęty w</w:t>
            </w:r>
            <w:r w:rsidR="00EF1142">
              <w:rPr>
                <w:rFonts w:cs="Arial"/>
                <w:sz w:val="20"/>
                <w:szCs w:val="20"/>
              </w:rPr>
              <w:t xml:space="preserve"> programie rewitalizacji</w:t>
            </w:r>
            <w:r w:rsidRPr="00DF0C08">
              <w:rPr>
                <w:rFonts w:cs="Arial"/>
                <w:sz w:val="20"/>
                <w:szCs w:val="20"/>
              </w:rPr>
              <w:t xml:space="preserve"> </w:t>
            </w:r>
          </w:p>
          <w:p w14:paraId="4B6E2CB5" w14:textId="77777777" w:rsidR="0086369A" w:rsidRPr="00DF0C08" w:rsidRDefault="00AB1454" w:rsidP="00222DF3">
            <w:pPr>
              <w:pStyle w:val="Akapitzlist"/>
              <w:numPr>
                <w:ilvl w:val="0"/>
                <w:numId w:val="142"/>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EF1142">
              <w:rPr>
                <w:rFonts w:cs="Arial"/>
                <w:sz w:val="20"/>
                <w:szCs w:val="20"/>
              </w:rPr>
              <w:t xml:space="preserve"> </w:t>
            </w:r>
            <w:proofErr w:type="spellStart"/>
            <w:r w:rsidR="00EF1142">
              <w:rPr>
                <w:rFonts w:cs="Arial"/>
                <w:sz w:val="20"/>
                <w:szCs w:val="20"/>
              </w:rPr>
              <w:t>w</w:t>
            </w:r>
            <w:proofErr w:type="spellEnd"/>
            <w:r w:rsidR="00EF1142">
              <w:rPr>
                <w:rFonts w:cs="Arial"/>
                <w:sz w:val="20"/>
                <w:szCs w:val="20"/>
              </w:rPr>
              <w:t xml:space="preserve"> programie rewitalizacji</w:t>
            </w:r>
            <w:r w:rsidRPr="00DF0C08">
              <w:rPr>
                <w:rFonts w:cs="Arial"/>
                <w:sz w:val="20"/>
                <w:szCs w:val="20"/>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4961345E" w14:textId="77777777" w:rsidR="00AB1454" w:rsidRPr="00721CFE" w:rsidRDefault="00AB1454" w:rsidP="00721CFE">
            <w:pPr>
              <w:snapToGrid w:val="0"/>
              <w:rPr>
                <w:rFonts w:eastAsia="Times New Roman" w:cs="Arial"/>
                <w:b/>
              </w:rPr>
            </w:pPr>
            <w:r w:rsidRPr="00721CFE">
              <w:rPr>
                <w:rFonts w:eastAsia="Times New Roman" w:cs="Arial"/>
                <w:b/>
              </w:rPr>
              <w:t>Miejsce realizacji projektu</w:t>
            </w:r>
          </w:p>
        </w:tc>
        <w:tc>
          <w:tcPr>
            <w:tcW w:w="6386" w:type="dxa"/>
            <w:shd w:val="clear" w:color="auto" w:fill="auto"/>
            <w:tcMar>
              <w:left w:w="108" w:type="dxa"/>
            </w:tcMar>
          </w:tcPr>
          <w:p w14:paraId="3122DBB5" w14:textId="77777777" w:rsidR="00AB1454" w:rsidRPr="00721CFE" w:rsidRDefault="00AB1454" w:rsidP="00721CFE">
            <w:pPr>
              <w:rPr>
                <w:rFonts w:cs="Arial"/>
                <w:szCs w:val="20"/>
              </w:rPr>
            </w:pPr>
            <w:r w:rsidRPr="00721CFE">
              <w:rPr>
                <w:rFonts w:cs="Arial"/>
                <w:szCs w:val="20"/>
              </w:rPr>
              <w:t>Jeśli projekt zakłada realizację inwestycji:</w:t>
            </w:r>
          </w:p>
          <w:p w14:paraId="21537543" w14:textId="77777777" w:rsidR="0086369A" w:rsidRPr="00721CFE" w:rsidRDefault="00AB1454" w:rsidP="00222DF3">
            <w:pPr>
              <w:pStyle w:val="Akapitzlist"/>
              <w:numPr>
                <w:ilvl w:val="0"/>
                <w:numId w:val="141"/>
              </w:numPr>
              <w:snapToGrid w:val="0"/>
              <w:rPr>
                <w:rFonts w:eastAsiaTheme="minorEastAsia" w:cs="Arial"/>
                <w:b/>
                <w:szCs w:val="20"/>
                <w:lang w:eastAsia="pl-PL"/>
              </w:rPr>
            </w:pPr>
            <w:r w:rsidRPr="00721CFE">
              <w:rPr>
                <w:rFonts w:cs="Arial"/>
                <w:szCs w:val="20"/>
              </w:rPr>
              <w:t xml:space="preserve">w mieście o liczbie mieszkańców pow. 20 tys. - otrzymuje </w:t>
            </w:r>
            <w:r w:rsidRPr="00721CFE">
              <w:rPr>
                <w:rFonts w:cs="Arial"/>
                <w:b/>
                <w:szCs w:val="20"/>
              </w:rPr>
              <w:t>2 punkty;</w:t>
            </w:r>
          </w:p>
          <w:p w14:paraId="19C66242" w14:textId="77777777" w:rsidR="0086369A" w:rsidRPr="00721CFE" w:rsidRDefault="00AB1454" w:rsidP="00222DF3">
            <w:pPr>
              <w:pStyle w:val="Akapitzlist"/>
              <w:numPr>
                <w:ilvl w:val="0"/>
                <w:numId w:val="141"/>
              </w:numPr>
              <w:snapToGrid w:val="0"/>
              <w:rPr>
                <w:rFonts w:eastAsiaTheme="minorEastAsia" w:cs="Arial"/>
                <w:szCs w:val="20"/>
                <w:lang w:eastAsia="pl-PL"/>
              </w:rPr>
            </w:pPr>
            <w:r w:rsidRPr="00721CFE">
              <w:rPr>
                <w:rFonts w:cs="Arial"/>
                <w:szCs w:val="20"/>
              </w:rPr>
              <w:t xml:space="preserve">w  gminie uzdrowiskowej – otrzymuje </w:t>
            </w:r>
            <w:r w:rsidRPr="00721CFE">
              <w:rPr>
                <w:rFonts w:cs="Arial"/>
                <w:b/>
                <w:bCs/>
                <w:szCs w:val="20"/>
              </w:rPr>
              <w:t>2 punkty</w:t>
            </w:r>
            <w:r w:rsidRPr="00721CFE">
              <w:rPr>
                <w:rFonts w:cs="Arial"/>
                <w:szCs w:val="20"/>
              </w:rPr>
              <w:t>;</w:t>
            </w:r>
          </w:p>
          <w:p w14:paraId="6AB44C6D" w14:textId="77777777" w:rsidR="00AB1454" w:rsidRPr="00DF0C08" w:rsidRDefault="00AB1454" w:rsidP="00721CFE">
            <w:pPr>
              <w:snapToGrid w:val="0"/>
              <w:rPr>
                <w:rFonts w:cs="Arial"/>
                <w:sz w:val="20"/>
                <w:szCs w:val="20"/>
              </w:rPr>
            </w:pPr>
          </w:p>
          <w:p w14:paraId="21E4D242" w14:textId="77777777" w:rsidR="00AB1454" w:rsidRDefault="00AB1454" w:rsidP="00721CFE">
            <w:pPr>
              <w:snapToGrid w:val="0"/>
              <w:rPr>
                <w:rFonts w:cs="Arial"/>
                <w:sz w:val="20"/>
                <w:szCs w:val="20"/>
              </w:rPr>
            </w:pPr>
            <w:r w:rsidRPr="00DF0C08">
              <w:rPr>
                <w:rFonts w:cs="Arial"/>
                <w:sz w:val="20"/>
                <w:szCs w:val="20"/>
              </w:rPr>
              <w:t>Punkty nie sumują się.</w:t>
            </w:r>
          </w:p>
          <w:p w14:paraId="6262ED97" w14:textId="77777777" w:rsidR="001738CB" w:rsidRDefault="001738CB" w:rsidP="00721CFE">
            <w:pPr>
              <w:snapToGrid w:val="0"/>
              <w:rPr>
                <w:sz w:val="20"/>
                <w:szCs w:val="20"/>
              </w:rPr>
            </w:pPr>
            <w:r w:rsidRPr="00B5538E">
              <w:rPr>
                <w:sz w:val="20"/>
                <w:szCs w:val="20"/>
              </w:rPr>
              <w:t>Realizacja inwestycji na obszarze gminy oznacza inwestycje w budynku (-ach) posadowionych na terenie gminy.</w:t>
            </w:r>
          </w:p>
          <w:p w14:paraId="08419BDE" w14:textId="77777777" w:rsidR="001738CB" w:rsidRPr="00DF0C08" w:rsidRDefault="001738CB" w:rsidP="00721CFE">
            <w:pPr>
              <w:snapToGrid w:val="0"/>
            </w:pPr>
          </w:p>
          <w:p w14:paraId="5805373D" w14:textId="77777777" w:rsidR="00AB1454" w:rsidRDefault="00AB1454" w:rsidP="00721CFE">
            <w:pPr>
              <w:snapToGrid w:val="0"/>
              <w:rPr>
                <w:rFonts w:cs="Arial"/>
                <w:sz w:val="20"/>
                <w:szCs w:val="20"/>
              </w:rPr>
            </w:pPr>
            <w:r w:rsidRPr="00DF0C08">
              <w:rPr>
                <w:rFonts w:cs="Arial"/>
                <w:sz w:val="20"/>
                <w:szCs w:val="20"/>
              </w:rPr>
              <w:t>W przypadku projektów związanych z zakupem taboru, miejsce</w:t>
            </w:r>
            <w:r w:rsidR="001738CB">
              <w:rPr>
                <w:rFonts w:cs="Arial"/>
                <w:sz w:val="20"/>
                <w:szCs w:val="20"/>
              </w:rPr>
              <w:t>m</w:t>
            </w:r>
            <w:r w:rsidRPr="00DF0C08">
              <w:rPr>
                <w:rFonts w:cs="Arial"/>
                <w:sz w:val="20"/>
                <w:szCs w:val="20"/>
              </w:rPr>
              <w:t xml:space="preserve"> realizacji </w:t>
            </w:r>
            <w:r w:rsidR="001738CB">
              <w:rPr>
                <w:rFonts w:cs="Arial"/>
                <w:sz w:val="20"/>
                <w:szCs w:val="20"/>
              </w:rPr>
              <w:t xml:space="preserve">jest obszar gminy, na terenie </w:t>
            </w:r>
            <w:proofErr w:type="spellStart"/>
            <w:r w:rsidR="001738CB">
              <w:rPr>
                <w:rFonts w:cs="Arial"/>
                <w:sz w:val="20"/>
                <w:szCs w:val="20"/>
              </w:rPr>
              <w:t>któ®ej</w:t>
            </w:r>
            <w:proofErr w:type="spellEnd"/>
            <w:r w:rsidR="001738CB">
              <w:rPr>
                <w:rFonts w:cs="Arial"/>
                <w:sz w:val="20"/>
                <w:szCs w:val="20"/>
              </w:rPr>
              <w:t xml:space="preserve"> w okresie trwałości projektu w przeważającej mierze będzie wykorzystywany tabor</w:t>
            </w:r>
            <w:r w:rsidRPr="00DF0C08">
              <w:rPr>
                <w:rFonts w:cs="Arial"/>
                <w:sz w:val="20"/>
                <w:szCs w:val="20"/>
              </w:rPr>
              <w:t>.</w:t>
            </w:r>
          </w:p>
          <w:p w14:paraId="5B2503B6" w14:textId="77777777" w:rsidR="001738CB" w:rsidRDefault="001738CB" w:rsidP="00721CFE">
            <w:pPr>
              <w:snapToGrid w:val="0"/>
              <w:spacing w:before="240"/>
              <w:rPr>
                <w:sz w:val="20"/>
                <w:szCs w:val="20"/>
              </w:rPr>
            </w:pPr>
            <w:r>
              <w:rPr>
                <w:sz w:val="20"/>
                <w:szCs w:val="20"/>
              </w:rPr>
              <w:t>Dla projektów obejmujących inwestycje w infrastrukturę oraz tabor każdy element projektu powinien spełniać powyższe warunki.</w:t>
            </w:r>
          </w:p>
          <w:p w14:paraId="360C542E" w14:textId="77777777" w:rsidR="001738CB" w:rsidRPr="007D7284" w:rsidRDefault="001738CB" w:rsidP="00721CFE">
            <w:pPr>
              <w:snapToGrid w:val="0"/>
              <w:rPr>
                <w:sz w:val="20"/>
                <w:szCs w:val="20"/>
              </w:rPr>
            </w:pPr>
          </w:p>
          <w:p w14:paraId="3E50080C" w14:textId="77777777" w:rsidR="001738CB" w:rsidRDefault="001738CB" w:rsidP="00721CFE">
            <w:pPr>
              <w:snapToGrid w:val="0"/>
              <w:rPr>
                <w:sz w:val="20"/>
                <w:szCs w:val="20"/>
              </w:rPr>
            </w:pPr>
            <w:r w:rsidRPr="007D7284">
              <w:rPr>
                <w:sz w:val="20"/>
                <w:szCs w:val="20"/>
              </w:rPr>
              <w:t>Lista gmin uzdrowiskowych – zgodnie z regulaminem konkursu</w:t>
            </w:r>
            <w:r w:rsidR="00721CFE">
              <w:rPr>
                <w:sz w:val="20"/>
                <w:szCs w:val="20"/>
              </w:rPr>
              <w:t>.</w:t>
            </w:r>
          </w:p>
          <w:p w14:paraId="1206343E" w14:textId="77777777" w:rsidR="00721CFE" w:rsidRPr="00DF0C08" w:rsidRDefault="00721CFE" w:rsidP="00721CFE">
            <w:pPr>
              <w:snapToGrid w:val="0"/>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222DF3">
            <w:pPr>
              <w:numPr>
                <w:ilvl w:val="0"/>
                <w:numId w:val="136"/>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Default="00AB1454" w:rsidP="00721CFE">
            <w:pPr>
              <w:rPr>
                <w:rFonts w:cs="Arial"/>
                <w:sz w:val="20"/>
                <w:szCs w:val="20"/>
              </w:rPr>
            </w:pPr>
            <w:r w:rsidRPr="00721CFE">
              <w:rPr>
                <w:rFonts w:cs="Arial"/>
                <w:szCs w:val="20"/>
              </w:rPr>
              <w:t>W ramach kryterium będzie weryfikowana wysokość wkładu własnego w budżecie projektu.</w:t>
            </w:r>
          </w:p>
          <w:p w14:paraId="170B293A" w14:textId="77777777" w:rsidR="00721CFE" w:rsidRPr="00DF0C08" w:rsidRDefault="00721CFE" w:rsidP="00721CFE">
            <w:pPr>
              <w:rPr>
                <w:rFonts w:cs="Arial"/>
                <w:sz w:val="20"/>
                <w:szCs w:val="20"/>
              </w:rPr>
            </w:pPr>
          </w:p>
          <w:p w14:paraId="1DCB21A9" w14:textId="77777777" w:rsidR="00AB1454" w:rsidRPr="00DF0C08" w:rsidRDefault="00AB1454"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4D723B8" w14:textId="77777777" w:rsidR="00AB1454" w:rsidRPr="00DF0C08" w:rsidRDefault="00AB1454" w:rsidP="00721CFE">
            <w:pPr>
              <w:rPr>
                <w:rFonts w:cs="Arial"/>
                <w:sz w:val="20"/>
                <w:szCs w:val="20"/>
              </w:rPr>
            </w:pPr>
          </w:p>
          <w:p w14:paraId="1C81FCB9" w14:textId="77777777" w:rsidR="00AB1454" w:rsidRPr="00DF0C08" w:rsidRDefault="00AB1454" w:rsidP="00721CFE">
            <w:pPr>
              <w:rPr>
                <w:rFonts w:cs="Arial"/>
                <w:sz w:val="20"/>
                <w:szCs w:val="20"/>
              </w:rPr>
            </w:pPr>
            <w:r w:rsidRPr="00DF0C08">
              <w:rPr>
                <w:rFonts w:cs="Arial"/>
                <w:sz w:val="20"/>
                <w:szCs w:val="20"/>
              </w:rPr>
              <w:t>Deklarowany przez wnioskodawcę wkład własny jest większy od wymaganego minimalnego wkładu:</w:t>
            </w:r>
          </w:p>
          <w:p w14:paraId="41C9057F" w14:textId="77777777" w:rsidR="00AB1454" w:rsidRPr="00A8070F" w:rsidRDefault="00AB1454" w:rsidP="00222DF3">
            <w:pPr>
              <w:pStyle w:val="Akapitzlist"/>
              <w:numPr>
                <w:ilvl w:val="1"/>
                <w:numId w:val="272"/>
              </w:numPr>
              <w:ind w:left="605" w:hanging="471"/>
              <w:rPr>
                <w:rFonts w:cs="Arial"/>
                <w:sz w:val="20"/>
                <w:szCs w:val="20"/>
              </w:rPr>
            </w:pPr>
            <w:r w:rsidRPr="00A8070F">
              <w:rPr>
                <w:rFonts w:cs="Arial"/>
                <w:sz w:val="20"/>
                <w:szCs w:val="20"/>
              </w:rPr>
              <w:t>poniżej 5 punktów procentowych - 0 pkt;</w:t>
            </w:r>
          </w:p>
          <w:p w14:paraId="57E4AD21" w14:textId="77777777" w:rsidR="00AB1454" w:rsidRPr="00A8070F" w:rsidRDefault="00AB1454" w:rsidP="00222DF3">
            <w:pPr>
              <w:pStyle w:val="Akapitzlist"/>
              <w:numPr>
                <w:ilvl w:val="1"/>
                <w:numId w:val="272"/>
              </w:numPr>
              <w:ind w:left="605" w:hanging="471"/>
              <w:rPr>
                <w:rFonts w:cs="Arial"/>
                <w:sz w:val="20"/>
                <w:szCs w:val="20"/>
              </w:rPr>
            </w:pPr>
            <w:r w:rsidRPr="00A8070F">
              <w:rPr>
                <w:rFonts w:cs="Arial"/>
                <w:sz w:val="20"/>
                <w:szCs w:val="20"/>
              </w:rPr>
              <w:t>od 5 punktów procentowych do 10 punktów  procentowych  -  1 pkt;</w:t>
            </w:r>
          </w:p>
          <w:p w14:paraId="7AD2BC94" w14:textId="77777777" w:rsidR="00AB1454" w:rsidRPr="00A8070F" w:rsidRDefault="00AB1454" w:rsidP="00222DF3">
            <w:pPr>
              <w:pStyle w:val="Akapitzlist"/>
              <w:numPr>
                <w:ilvl w:val="1"/>
                <w:numId w:val="272"/>
              </w:numPr>
              <w:ind w:left="605" w:hanging="471"/>
              <w:rPr>
                <w:rFonts w:cs="Arial"/>
                <w:sz w:val="20"/>
                <w:szCs w:val="20"/>
              </w:rPr>
            </w:pPr>
            <w:r w:rsidRPr="00A8070F">
              <w:rPr>
                <w:rFonts w:cs="Arial"/>
                <w:sz w:val="20"/>
                <w:szCs w:val="20"/>
              </w:rPr>
              <w:t>powyżej 10 punktów procentowych do 20 punktów procentowych - 2 pkt;</w:t>
            </w:r>
          </w:p>
          <w:p w14:paraId="019961B2" w14:textId="77777777" w:rsidR="00AB1454" w:rsidRPr="00A8070F" w:rsidRDefault="00AB1454" w:rsidP="00222DF3">
            <w:pPr>
              <w:pStyle w:val="Akapitzlist"/>
              <w:numPr>
                <w:ilvl w:val="1"/>
                <w:numId w:val="272"/>
              </w:numPr>
              <w:ind w:left="605" w:hanging="471"/>
              <w:rPr>
                <w:rFonts w:cs="Arial"/>
                <w:sz w:val="20"/>
                <w:szCs w:val="20"/>
              </w:rPr>
            </w:pPr>
            <w:r w:rsidRPr="00A8070F">
              <w:rPr>
                <w:rFonts w:cs="Arial"/>
                <w:sz w:val="20"/>
                <w:szCs w:val="20"/>
              </w:rPr>
              <w:t>powyżej 20 punktów procentowych – 3 pkt.</w:t>
            </w:r>
          </w:p>
          <w:p w14:paraId="74459ABD" w14:textId="77777777" w:rsidR="00AB1454" w:rsidRPr="00DF0C08" w:rsidRDefault="00AB1454" w:rsidP="00721CFE">
            <w:pPr>
              <w:rPr>
                <w:rFonts w:cs="Arial"/>
                <w:sz w:val="20"/>
                <w:szCs w:val="20"/>
              </w:rPr>
            </w:pPr>
          </w:p>
          <w:p w14:paraId="2D4E43E4" w14:textId="77777777" w:rsidR="00AB1454" w:rsidRPr="00DF0C08" w:rsidRDefault="00AB1454" w:rsidP="00721CFE">
            <w:pPr>
              <w:rPr>
                <w:rFonts w:cs="Arial"/>
                <w:sz w:val="20"/>
                <w:szCs w:val="20"/>
              </w:rPr>
            </w:pPr>
            <w:r w:rsidRPr="00DF0C08">
              <w:rPr>
                <w:rFonts w:cs="Arial"/>
                <w:sz w:val="20"/>
                <w:szCs w:val="20"/>
              </w:rPr>
              <w:t>Projekty, które nie przewidują zwiększonego wkładu własnego niż wymagany minimalny wkład – 0 pkt.</w:t>
            </w:r>
          </w:p>
          <w:p w14:paraId="2E8F512E" w14:textId="77777777" w:rsidR="00AB1454" w:rsidRPr="00DF0C08" w:rsidRDefault="00AB1454" w:rsidP="00721CFE">
            <w:pPr>
              <w:rPr>
                <w:rFonts w:cs="Arial"/>
                <w:sz w:val="20"/>
                <w:szCs w:val="20"/>
              </w:rPr>
            </w:pPr>
          </w:p>
          <w:p w14:paraId="4B2A12E6" w14:textId="77777777" w:rsidR="00AB1454" w:rsidRPr="00DF0C08" w:rsidRDefault="00AB1454" w:rsidP="00721CFE">
            <w:pPr>
              <w:rPr>
                <w:rFonts w:cs="Arial"/>
                <w:sz w:val="20"/>
                <w:szCs w:val="20"/>
              </w:rPr>
            </w:pPr>
            <w:r w:rsidRPr="00DF0C08">
              <w:rPr>
                <w:rFonts w:cs="Arial"/>
                <w:sz w:val="20"/>
                <w:szCs w:val="20"/>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77777777" w:rsidR="00AB1454" w:rsidRPr="00721CFE" w:rsidRDefault="00AB1454" w:rsidP="00721CFE">
            <w:pPr>
              <w:snapToGrid w:val="0"/>
              <w:jc w:val="center"/>
              <w:rPr>
                <w:rFonts w:cs="Arial"/>
                <w:b/>
              </w:rPr>
            </w:pP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222DF3">
            <w:pPr>
              <w:pStyle w:val="Akapitzlist"/>
              <w:numPr>
                <w:ilvl w:val="0"/>
                <w:numId w:val="146"/>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222DF3">
            <w:pPr>
              <w:pStyle w:val="Akapitzlist"/>
              <w:numPr>
                <w:ilvl w:val="0"/>
                <w:numId w:val="146"/>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222DF3">
            <w:pPr>
              <w:pStyle w:val="Akapitzlist"/>
              <w:numPr>
                <w:ilvl w:val="0"/>
                <w:numId w:val="146"/>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222DF3">
            <w:pPr>
              <w:pStyle w:val="Akapitzlist"/>
              <w:numPr>
                <w:ilvl w:val="0"/>
                <w:numId w:val="146"/>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222DF3">
            <w:pPr>
              <w:pStyle w:val="Akapitzlist"/>
              <w:numPr>
                <w:ilvl w:val="0"/>
                <w:numId w:val="146"/>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222DF3">
            <w:pPr>
              <w:pStyle w:val="Akapitzlist"/>
              <w:numPr>
                <w:ilvl w:val="0"/>
                <w:numId w:val="147"/>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222DF3">
            <w:pPr>
              <w:pStyle w:val="Akapitzlist"/>
              <w:numPr>
                <w:ilvl w:val="0"/>
                <w:numId w:val="147"/>
              </w:numPr>
              <w:snapToGrid w:val="0"/>
              <w:spacing w:after="200"/>
              <w:rPr>
                <w:rFonts w:eastAsiaTheme="minorEastAsia"/>
                <w:lang w:eastAsia="pl-PL"/>
              </w:rPr>
            </w:pPr>
            <w:bookmarkStart w:id="12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29"/>
            <w:r w:rsidRPr="00DF0C08">
              <w:rPr>
                <w:rFonts w:cs="Arial"/>
                <w:sz w:val="20"/>
                <w:szCs w:val="20"/>
              </w:rPr>
              <w:t>;</w:t>
            </w:r>
          </w:p>
          <w:p w14:paraId="4E79BA0B" w14:textId="77777777" w:rsidR="0086369A" w:rsidRPr="00DF0C08" w:rsidRDefault="00417D3D" w:rsidP="00222DF3">
            <w:pPr>
              <w:pStyle w:val="Akapitzlist"/>
              <w:numPr>
                <w:ilvl w:val="0"/>
                <w:numId w:val="147"/>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222DF3">
            <w:pPr>
              <w:pStyle w:val="Akapitzlist"/>
              <w:numPr>
                <w:ilvl w:val="0"/>
                <w:numId w:val="268"/>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222DF3">
            <w:pPr>
              <w:pStyle w:val="Akapitzlist"/>
              <w:numPr>
                <w:ilvl w:val="0"/>
                <w:numId w:val="268"/>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7F684FA"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  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222DF3">
            <w:pPr>
              <w:pStyle w:val="Akapitzlist"/>
              <w:numPr>
                <w:ilvl w:val="0"/>
                <w:numId w:val="148"/>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222DF3">
            <w:pPr>
              <w:pStyle w:val="Akapitzlist"/>
              <w:numPr>
                <w:ilvl w:val="0"/>
                <w:numId w:val="149"/>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77777777" w:rsidR="0086369A" w:rsidRPr="00721CFE" w:rsidRDefault="00417D3D" w:rsidP="00222DF3">
            <w:pPr>
              <w:pStyle w:val="Akapitzlist"/>
              <w:numPr>
                <w:ilvl w:val="0"/>
                <w:numId w:val="149"/>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77777777" w:rsidR="0086369A" w:rsidRPr="00721CFE" w:rsidRDefault="00417D3D" w:rsidP="00222DF3">
            <w:pPr>
              <w:pStyle w:val="Akapitzlist"/>
              <w:numPr>
                <w:ilvl w:val="0"/>
                <w:numId w:val="149"/>
              </w:numPr>
              <w:snapToGrid w:val="0"/>
              <w:spacing w:after="200"/>
              <w:rPr>
                <w:rFonts w:eastAsiaTheme="minorEastAsia"/>
                <w:sz w:val="24"/>
                <w:lang w:eastAsia="pl-PL"/>
              </w:rPr>
            </w:pPr>
            <w:r w:rsidRPr="00721CFE">
              <w:rPr>
                <w:rFonts w:cs="Arial"/>
                <w:szCs w:val="20"/>
              </w:rPr>
              <w:t xml:space="preserve">projekt nie jest realizowany w mieście o liczbie mieszkańców pow. 20 tys. ale jego oddziaływanie będzie miało bezpośredni wpływ na miasto o liczbie mieszkańców pow. 20 tys.  – otrzymuje </w:t>
            </w:r>
            <w:r w:rsidRPr="00721CFE">
              <w:rPr>
                <w:rFonts w:cs="Arial"/>
                <w:b/>
                <w:bCs/>
                <w:szCs w:val="20"/>
              </w:rPr>
              <w:t>2 punkty;</w:t>
            </w:r>
          </w:p>
          <w:p w14:paraId="0F0AC548" w14:textId="77777777" w:rsidR="0086369A" w:rsidRPr="00721CFE" w:rsidRDefault="00417D3D" w:rsidP="00222DF3">
            <w:pPr>
              <w:pStyle w:val="Akapitzlist"/>
              <w:numPr>
                <w:ilvl w:val="0"/>
                <w:numId w:val="149"/>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222DF3">
            <w:pPr>
              <w:numPr>
                <w:ilvl w:val="0"/>
                <w:numId w:val="145"/>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30" w:name="_Toc517092319"/>
      <w:bookmarkStart w:id="131" w:name="_Toc517334497"/>
      <w:r w:rsidRPr="00DF0C08">
        <w:rPr>
          <w:rFonts w:eastAsia="Times New Roman" w:cs="Tahoma"/>
          <w:bCs/>
          <w:iCs/>
        </w:rPr>
        <w:t xml:space="preserve">Działanie 3.5 </w:t>
      </w:r>
      <w:r w:rsidRPr="00DF0C08">
        <w:t>Wysokosprawna kogeneracja</w:t>
      </w:r>
      <w:bookmarkEnd w:id="130"/>
      <w:bookmarkEnd w:id="1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721CFE">
            <w:pPr>
              <w:pStyle w:val="Akapitzlist"/>
              <w:numPr>
                <w:ilvl w:val="0"/>
                <w:numId w:val="51"/>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721CFE">
            <w:pPr>
              <w:pStyle w:val="Akapitzlist"/>
              <w:numPr>
                <w:ilvl w:val="0"/>
                <w:numId w:val="52"/>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721CFE">
            <w:pPr>
              <w:pStyle w:val="Akapitzlist"/>
              <w:numPr>
                <w:ilvl w:val="0"/>
                <w:numId w:val="52"/>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721CFE">
            <w:pPr>
              <w:pStyle w:val="Akapitzlist"/>
              <w:numPr>
                <w:ilvl w:val="0"/>
                <w:numId w:val="52"/>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721CFE">
            <w:pPr>
              <w:pStyle w:val="Akapitzlist"/>
              <w:numPr>
                <w:ilvl w:val="0"/>
                <w:numId w:val="51"/>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  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721CFE">
            <w:pPr>
              <w:pStyle w:val="Akapitzlist"/>
              <w:numPr>
                <w:ilvl w:val="0"/>
                <w:numId w:val="51"/>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77777777" w:rsidR="00DF6365" w:rsidRPr="00DF0C08" w:rsidRDefault="00DF6365" w:rsidP="00721CFE">
            <w:pPr>
              <w:spacing w:line="240" w:lineRule="auto"/>
              <w:rPr>
                <w:rFonts w:cs="Arial"/>
              </w:rPr>
            </w:pPr>
            <w:r w:rsidRPr="00DF0C08">
              <w:rPr>
                <w:rFonts w:cs="Arial"/>
              </w:rPr>
              <w:t xml:space="preserve">W ramach kryterium weryfikowany będzie czy inwestycja jest elementem </w:t>
            </w:r>
            <w:r w:rsidRPr="00DF0C08">
              <w:t xml:space="preserve"> 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721CFE">
            <w:pPr>
              <w:pStyle w:val="Akapitzlist"/>
              <w:numPr>
                <w:ilvl w:val="0"/>
                <w:numId w:val="51"/>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 xml:space="preserve">art. 2 pkt 34 dyrektywy 2012/27/UE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721CFE">
            <w:pPr>
              <w:pStyle w:val="Akapitzlist"/>
              <w:numPr>
                <w:ilvl w:val="0"/>
                <w:numId w:val="25"/>
              </w:numPr>
              <w:spacing w:after="0" w:line="240" w:lineRule="auto"/>
              <w:rPr>
                <w:rFonts w:cs="Arial"/>
              </w:rPr>
            </w:pPr>
            <w:r w:rsidRPr="00DF0C08">
              <w:rPr>
                <w:rFonts w:cs="Arial"/>
              </w:rPr>
              <w:t>mniej niż 10% - 0 pkt</w:t>
            </w:r>
          </w:p>
          <w:p w14:paraId="06E3B673" w14:textId="77777777" w:rsidR="0037389F" w:rsidRPr="00DF0C08" w:rsidRDefault="00DF6365" w:rsidP="00721CFE">
            <w:pPr>
              <w:pStyle w:val="Akapitzlist"/>
              <w:numPr>
                <w:ilvl w:val="0"/>
                <w:numId w:val="25"/>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  - 1 pkt</w:t>
            </w:r>
          </w:p>
          <w:p w14:paraId="68DB14F8" w14:textId="77777777" w:rsidR="0037389F" w:rsidRPr="00DF0C08" w:rsidRDefault="00DF6365" w:rsidP="00721CFE">
            <w:pPr>
              <w:pStyle w:val="Akapitzlist"/>
              <w:numPr>
                <w:ilvl w:val="0"/>
                <w:numId w:val="25"/>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721CFE">
            <w:pPr>
              <w:pStyle w:val="Akapitzlist"/>
              <w:numPr>
                <w:ilvl w:val="0"/>
                <w:numId w:val="25"/>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721CFE">
            <w:pPr>
              <w:pStyle w:val="Akapitzlist"/>
              <w:numPr>
                <w:ilvl w:val="0"/>
                <w:numId w:val="51"/>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721CFE">
            <w:pPr>
              <w:pStyle w:val="Akapitzlist"/>
              <w:numPr>
                <w:ilvl w:val="0"/>
                <w:numId w:val="25"/>
              </w:numPr>
              <w:spacing w:after="0" w:line="240" w:lineRule="auto"/>
              <w:rPr>
                <w:rFonts w:cs="Arial"/>
              </w:rPr>
            </w:pPr>
            <w:r w:rsidRPr="00DF0C08">
              <w:rPr>
                <w:rFonts w:cs="Arial"/>
              </w:rPr>
              <w:t>mniej niż 30% - 0 pkt</w:t>
            </w:r>
          </w:p>
          <w:p w14:paraId="1F679E5F" w14:textId="77777777" w:rsidR="0037389F" w:rsidRPr="00DF0C08" w:rsidRDefault="00DF6365" w:rsidP="00721CFE">
            <w:pPr>
              <w:pStyle w:val="Akapitzlist"/>
              <w:numPr>
                <w:ilvl w:val="0"/>
                <w:numId w:val="25"/>
              </w:numPr>
              <w:spacing w:after="0" w:line="240" w:lineRule="auto"/>
              <w:rPr>
                <w:rFonts w:cs="Arial"/>
              </w:rPr>
            </w:pPr>
            <w:r w:rsidRPr="00DF0C08">
              <w:rPr>
                <w:rFonts w:cs="Arial"/>
              </w:rPr>
              <w:t>od 30 % do 45 %  - 1 pkt</w:t>
            </w:r>
          </w:p>
          <w:p w14:paraId="65337648" w14:textId="77777777" w:rsidR="0037389F" w:rsidRPr="00DF0C08" w:rsidRDefault="00DF6365" w:rsidP="00721CFE">
            <w:pPr>
              <w:pStyle w:val="Akapitzlist"/>
              <w:numPr>
                <w:ilvl w:val="0"/>
                <w:numId w:val="25"/>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721CFE">
            <w:pPr>
              <w:pStyle w:val="Akapitzlist"/>
              <w:numPr>
                <w:ilvl w:val="0"/>
                <w:numId w:val="25"/>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721CFE">
            <w:pPr>
              <w:pStyle w:val="Akapitzlist"/>
              <w:numPr>
                <w:ilvl w:val="0"/>
                <w:numId w:val="51"/>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  PM10 na obszarach, gdzie występują jego ponadnormatywne poziomy stężenia (zgodnie z  „O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721CFE">
            <w:pPr>
              <w:pStyle w:val="Akapitzlist"/>
              <w:numPr>
                <w:ilvl w:val="0"/>
                <w:numId w:val="51"/>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721CFE">
            <w:pPr>
              <w:pStyle w:val="Akapitzlist"/>
              <w:numPr>
                <w:ilvl w:val="0"/>
                <w:numId w:val="26"/>
              </w:numPr>
              <w:snapToGrid w:val="0"/>
              <w:spacing w:after="0" w:line="240" w:lineRule="auto"/>
              <w:rPr>
                <w:rFonts w:eastAsia="Times New Roman" w:cs="Arial"/>
              </w:rPr>
            </w:pPr>
            <w:r w:rsidRPr="00DF0C08">
              <w:rPr>
                <w:rFonts w:eastAsia="Times New Roman" w:cs="Arial"/>
              </w:rPr>
              <w:t>mniej niż 10% – 0 pkt</w:t>
            </w:r>
          </w:p>
          <w:p w14:paraId="7B46A69D" w14:textId="77777777" w:rsidR="0037389F" w:rsidRPr="00DF0C08" w:rsidRDefault="00DF6365" w:rsidP="00721CFE">
            <w:pPr>
              <w:pStyle w:val="Akapitzlist"/>
              <w:numPr>
                <w:ilvl w:val="0"/>
                <w:numId w:val="26"/>
              </w:numPr>
              <w:snapToGrid w:val="0"/>
              <w:spacing w:after="0" w:line="240" w:lineRule="auto"/>
              <w:rPr>
                <w:rFonts w:eastAsia="Times New Roman" w:cs="Arial"/>
              </w:rPr>
            </w:pPr>
            <w:r w:rsidRPr="00DF0C08">
              <w:rPr>
                <w:rFonts w:eastAsia="Times New Roman" w:cs="Arial"/>
              </w:rPr>
              <w:t>od 10% do 20%  1 pkt</w:t>
            </w:r>
          </w:p>
          <w:p w14:paraId="6072D2D7" w14:textId="77777777" w:rsidR="0037389F" w:rsidRPr="00DF0C08" w:rsidRDefault="00DF6365" w:rsidP="00721CFE">
            <w:pPr>
              <w:pStyle w:val="Akapitzlist"/>
              <w:numPr>
                <w:ilvl w:val="0"/>
                <w:numId w:val="26"/>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721CFE">
            <w:pPr>
              <w:pStyle w:val="Akapitzlist"/>
              <w:numPr>
                <w:ilvl w:val="0"/>
                <w:numId w:val="26"/>
              </w:numPr>
              <w:snapToGrid w:val="0"/>
              <w:spacing w:after="0" w:line="240" w:lineRule="auto"/>
              <w:rPr>
                <w:rFonts w:eastAsia="Times New Roman" w:cs="Arial"/>
              </w:rPr>
            </w:pPr>
            <w:r w:rsidRPr="00DF0C08">
              <w:rPr>
                <w:rFonts w:eastAsia="Times New Roman" w:cs="Arial"/>
              </w:rPr>
              <w:t>powyżej 40% do 60% – 4 pkt</w:t>
            </w:r>
          </w:p>
          <w:p w14:paraId="5824A623" w14:textId="77777777" w:rsidR="0037389F" w:rsidRPr="00DF0C08" w:rsidRDefault="00DF6365" w:rsidP="00721CFE">
            <w:pPr>
              <w:pStyle w:val="Akapitzlist"/>
              <w:numPr>
                <w:ilvl w:val="0"/>
                <w:numId w:val="26"/>
              </w:numPr>
              <w:snapToGrid w:val="0"/>
              <w:spacing w:after="0" w:line="240" w:lineRule="auto"/>
              <w:rPr>
                <w:rFonts w:eastAsia="Times New Roman" w:cs="Arial"/>
              </w:rPr>
            </w:pPr>
            <w:r w:rsidRPr="00DF0C08">
              <w:rPr>
                <w:rFonts w:eastAsia="Times New Roman" w:cs="Arial"/>
              </w:rPr>
              <w:t>powyżej  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721CFE">
            <w:pPr>
              <w:pStyle w:val="Akapitzlist"/>
              <w:numPr>
                <w:ilvl w:val="0"/>
                <w:numId w:val="51"/>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  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721CFE">
            <w:pPr>
              <w:pStyle w:val="Akapitzlist"/>
              <w:numPr>
                <w:ilvl w:val="0"/>
                <w:numId w:val="51"/>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29"/>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721CFE">
            <w:pPr>
              <w:pStyle w:val="Akapitzlist"/>
              <w:numPr>
                <w:ilvl w:val="0"/>
                <w:numId w:val="51"/>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77777777" w:rsidR="00A75123" w:rsidRPr="00DF0C08" w:rsidRDefault="00A75123" w:rsidP="00222DF3">
            <w:pPr>
              <w:pStyle w:val="Akapitzlist"/>
              <w:numPr>
                <w:ilvl w:val="0"/>
                <w:numId w:val="239"/>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eastAsia="Times New Roman"/>
                <w:sz w:val="20"/>
                <w:vertAlign w:val="subscript"/>
              </w:rPr>
              <w:tab/>
              <w:t xml:space="preserve"> </w:t>
            </w:r>
            <w:r w:rsidRPr="00DF0C08">
              <w:rPr>
                <w:rFonts w:cs="Arial"/>
                <w:szCs w:val="24"/>
              </w:rPr>
              <w:t xml:space="preserve">     10 pkt</w:t>
            </w:r>
          </w:p>
          <w:p w14:paraId="1E164F33" w14:textId="77777777" w:rsidR="00A75123" w:rsidRPr="00DF0C08" w:rsidRDefault="00A75123" w:rsidP="00222DF3">
            <w:pPr>
              <w:pStyle w:val="Akapitzlist"/>
              <w:numPr>
                <w:ilvl w:val="0"/>
                <w:numId w:val="239"/>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77777777" w:rsidR="00A75123" w:rsidRPr="00DF0C08" w:rsidRDefault="00A75123" w:rsidP="00222DF3">
            <w:pPr>
              <w:pStyle w:val="Akapitzlist"/>
              <w:numPr>
                <w:ilvl w:val="0"/>
                <w:numId w:val="239"/>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5 pkt</w:t>
            </w:r>
          </w:p>
          <w:p w14:paraId="03238B54" w14:textId="77777777" w:rsidR="00A75123" w:rsidRPr="00DF0C08" w:rsidRDefault="00A75123" w:rsidP="00222DF3">
            <w:pPr>
              <w:pStyle w:val="Akapitzlist"/>
              <w:numPr>
                <w:ilvl w:val="0"/>
                <w:numId w:val="239"/>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77777777" w:rsidR="00A75123" w:rsidRPr="00DF0C08" w:rsidRDefault="00A75123" w:rsidP="00222DF3">
            <w:pPr>
              <w:pStyle w:val="Akapitzlist"/>
              <w:numPr>
                <w:ilvl w:val="0"/>
                <w:numId w:val="239"/>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cs="Arial"/>
                <w:szCs w:val="24"/>
              </w:rPr>
              <w:t xml:space="preserve"> </w:t>
            </w:r>
            <w:r w:rsidRPr="00DF0C08">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721CFE">
            <w:pPr>
              <w:pStyle w:val="Akapitzlist"/>
              <w:numPr>
                <w:ilvl w:val="0"/>
                <w:numId w:val="51"/>
              </w:numPr>
              <w:snapToGrid w:val="0"/>
              <w:spacing w:after="0" w:line="240" w:lineRule="auto"/>
              <w:ind w:left="0" w:firstLine="0"/>
              <w:rPr>
                <w:rFonts w:cs="Arial"/>
              </w:rPr>
            </w:pPr>
          </w:p>
        </w:tc>
        <w:tc>
          <w:tcPr>
            <w:tcW w:w="3686" w:type="dxa"/>
          </w:tcPr>
          <w:p w14:paraId="55B0044C"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 xml:space="preserve">Nakład ze środków UE </w:t>
            </w:r>
            <w:r w:rsidRPr="00DF0C08">
              <w:rPr>
                <w:rFonts w:cs="Calibri"/>
                <w:b/>
              </w:rPr>
              <w:t xml:space="preserve"> na 1 MWh planowanej rocznej produkcji energii</w:t>
            </w:r>
          </w:p>
          <w:p w14:paraId="5CA1BB0A"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 xml:space="preserve">dotyczy projektów z zakresu budowy, przebudowy jednostek wytwarzania energii elektrycznej i ciepła w wysokosprawnej kogeneracji  i </w:t>
            </w:r>
            <w:proofErr w:type="spellStart"/>
            <w:r w:rsidRPr="00DF0C08">
              <w:rPr>
                <w:rFonts w:cs="Arial"/>
              </w:rPr>
              <w:t>trigeneracji</w:t>
            </w:r>
            <w:proofErr w:type="spellEnd"/>
            <w:r w:rsidRPr="00DF0C08">
              <w:rPr>
                <w:rFonts w:cs="Arial"/>
              </w:rPr>
              <w:t xml:space="preserve">  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 xml:space="preserve">1 MWh łącznej rocznej  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 xml:space="preserve">  </w:t>
            </w:r>
            <w:r w:rsidRPr="00DF0C08">
              <w:rPr>
                <w:rFonts w:eastAsia="Times New Roman" w:cs="Calibri"/>
              </w:rPr>
              <w:tab/>
              <w:t xml:space="preserve">  6</w:t>
            </w:r>
            <w:r w:rsidRPr="00DF0C08">
              <w:rPr>
                <w:rFonts w:cs="Arial"/>
                <w:szCs w:val="24"/>
              </w:rPr>
              <w:t xml:space="preserve"> pkt</w:t>
            </w:r>
          </w:p>
          <w:p w14:paraId="76E9E03E"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 xml:space="preserve"> &lt;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t xml:space="preserve">  </w:t>
            </w:r>
            <w:r w:rsidRPr="00DF0C08">
              <w:rPr>
                <w:rFonts w:cs="Arial"/>
                <w:szCs w:val="24"/>
              </w:rPr>
              <w:t>3 pkt</w:t>
            </w:r>
          </w:p>
          <w:p w14:paraId="054CAF00"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t xml:space="preserve">  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7777777" w:rsidR="00DB0715" w:rsidRDefault="00964B15" w:rsidP="00B61DB3">
      <w:pPr>
        <w:spacing w:line="240" w:lineRule="auto"/>
      </w:pPr>
      <w:r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77777777" w:rsidR="00B61DB3" w:rsidRPr="00DF0C08" w:rsidRDefault="00B61DB3" w:rsidP="00E773A2">
      <w:pPr>
        <w:pStyle w:val="Nagwek4"/>
      </w:pPr>
      <w:bookmarkStart w:id="132" w:name="_Toc517092320"/>
      <w:bookmarkStart w:id="133" w:name="_Toc517334498"/>
      <w:r w:rsidRPr="00DF0C08">
        <w:rPr>
          <w:rFonts w:eastAsia="Times New Roman"/>
        </w:rPr>
        <w:t xml:space="preserve">Oś Priorytetowa </w:t>
      </w:r>
      <w:r w:rsidR="00A54F6D" w:rsidRPr="00DF0C08">
        <w:rPr>
          <w:rFonts w:eastAsia="Times New Roman"/>
        </w:rPr>
        <w:t xml:space="preserve"> 4 – Środowisko</w:t>
      </w:r>
      <w:r w:rsidRPr="00DF0C08">
        <w:rPr>
          <w:rFonts w:eastAsia="Times New Roman"/>
        </w:rPr>
        <w:t xml:space="preserve"> i zasoby</w:t>
      </w:r>
      <w:bookmarkEnd w:id="132"/>
      <w:bookmarkEnd w:id="133"/>
    </w:p>
    <w:p w14:paraId="0CC74D42" w14:textId="77777777" w:rsidR="00444155" w:rsidRPr="00DF0C08" w:rsidRDefault="00444155" w:rsidP="00E773A2">
      <w:pPr>
        <w:pStyle w:val="Nagwek5"/>
        <w:rPr>
          <w:rFonts w:eastAsia="Times New Roman"/>
        </w:rPr>
      </w:pPr>
      <w:bookmarkStart w:id="134" w:name="_Toc517092321"/>
      <w:bookmarkStart w:id="135" w:name="_Toc517334499"/>
      <w:r w:rsidRPr="00DF0C08">
        <w:rPr>
          <w:rFonts w:eastAsia="Times New Roman"/>
        </w:rPr>
        <w:t>Działanie 4.1 Gospodarka odpadami</w:t>
      </w:r>
      <w:bookmarkEnd w:id="134"/>
      <w:bookmarkEnd w:id="135"/>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222DF3">
            <w:pPr>
              <w:numPr>
                <w:ilvl w:val="0"/>
                <w:numId w:val="221"/>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222DF3">
            <w:pPr>
              <w:pStyle w:val="Akapitzlist"/>
              <w:numPr>
                <w:ilvl w:val="0"/>
                <w:numId w:val="223"/>
              </w:numPr>
              <w:snapToGrid w:val="0"/>
              <w:spacing w:after="0" w:line="240" w:lineRule="auto"/>
              <w:rPr>
                <w:rFonts w:eastAsia="Times New Roman" w:cs="Arial"/>
              </w:rPr>
            </w:pPr>
            <w:r w:rsidRPr="00DF0C08">
              <w:rPr>
                <w:rFonts w:eastAsia="Times New Roman" w:cs="Arial"/>
              </w:rPr>
              <w:t>5 dni w tygodniu, pon.-pt. – 0 pkt</w:t>
            </w:r>
          </w:p>
          <w:p w14:paraId="698226B5" w14:textId="77777777" w:rsidR="0008104E" w:rsidRPr="00DF0C08" w:rsidRDefault="0008104E" w:rsidP="00222DF3">
            <w:pPr>
              <w:pStyle w:val="Akapitzlist"/>
              <w:numPr>
                <w:ilvl w:val="0"/>
                <w:numId w:val="223"/>
              </w:numPr>
              <w:snapToGrid w:val="0"/>
              <w:spacing w:after="0" w:line="240" w:lineRule="auto"/>
              <w:rPr>
                <w:rFonts w:eastAsia="Times New Roman" w:cs="Arial"/>
              </w:rPr>
            </w:pPr>
            <w:r w:rsidRPr="00DF0C08">
              <w:rPr>
                <w:rFonts w:eastAsia="Times New Roman" w:cs="Arial"/>
              </w:rPr>
              <w:t>5 dni w tygodniu, w tym co najmniej w dwa dni do min. godz. 18:00  – 2 pkt</w:t>
            </w:r>
          </w:p>
          <w:p w14:paraId="4113E3D7" w14:textId="77777777" w:rsidR="0008104E" w:rsidRPr="00DF0C08" w:rsidRDefault="0008104E" w:rsidP="00222DF3">
            <w:pPr>
              <w:pStyle w:val="Akapitzlist"/>
              <w:numPr>
                <w:ilvl w:val="0"/>
                <w:numId w:val="223"/>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222DF3">
            <w:pPr>
              <w:numPr>
                <w:ilvl w:val="0"/>
                <w:numId w:val="221"/>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222DF3">
            <w:pPr>
              <w:numPr>
                <w:ilvl w:val="0"/>
                <w:numId w:val="221"/>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  (aktualnego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  art. 20 ust.4 ustawy z dnia 13  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  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222DF3">
            <w:pPr>
              <w:numPr>
                <w:ilvl w:val="0"/>
                <w:numId w:val="221"/>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222DF3">
            <w:pPr>
              <w:pStyle w:val="Akapitzlist"/>
              <w:numPr>
                <w:ilvl w:val="0"/>
                <w:numId w:val="192"/>
              </w:numPr>
              <w:spacing w:after="0" w:line="240" w:lineRule="auto"/>
              <w:rPr>
                <w:rFonts w:cs="Times New Roman"/>
                <w:sz w:val="20"/>
                <w:szCs w:val="20"/>
              </w:rPr>
            </w:pPr>
            <w:r w:rsidRPr="006920E3">
              <w:rPr>
                <w:rFonts w:cs="Times New Roman"/>
                <w:sz w:val="20"/>
                <w:szCs w:val="20"/>
              </w:rPr>
              <w:t>poniżej 5 punktów procentowych - 0 pkt;</w:t>
            </w:r>
          </w:p>
          <w:p w14:paraId="552C4A6B" w14:textId="77777777" w:rsidR="0008104E" w:rsidRPr="006920E3" w:rsidRDefault="0008104E" w:rsidP="00222DF3">
            <w:pPr>
              <w:pStyle w:val="Akapitzlist"/>
              <w:numPr>
                <w:ilvl w:val="0"/>
                <w:numId w:val="192"/>
              </w:numPr>
              <w:spacing w:after="0" w:line="240" w:lineRule="auto"/>
              <w:rPr>
                <w:rFonts w:cs="Times New Roman"/>
                <w:sz w:val="20"/>
                <w:szCs w:val="20"/>
              </w:rPr>
            </w:pPr>
            <w:r w:rsidRPr="006920E3">
              <w:rPr>
                <w:rFonts w:cs="Times New Roman"/>
                <w:sz w:val="20"/>
                <w:szCs w:val="20"/>
              </w:rPr>
              <w:t>od 5 punktów procentowych do 10 punktów  procentowych  -  1 pkt;</w:t>
            </w:r>
          </w:p>
          <w:p w14:paraId="1F2FD80B" w14:textId="77777777" w:rsidR="0008104E" w:rsidRPr="006920E3" w:rsidRDefault="0008104E" w:rsidP="00222DF3">
            <w:pPr>
              <w:pStyle w:val="Akapitzlist"/>
              <w:numPr>
                <w:ilvl w:val="0"/>
                <w:numId w:val="192"/>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222DF3">
            <w:pPr>
              <w:pStyle w:val="Akapitzlist"/>
              <w:numPr>
                <w:ilvl w:val="0"/>
                <w:numId w:val="192"/>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222DF3">
            <w:pPr>
              <w:numPr>
                <w:ilvl w:val="0"/>
                <w:numId w:val="221"/>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222DF3">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222DF3">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222DF3">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9"/>
      </w:tblGrid>
      <w:tr w:rsidR="006920E3" w:rsidRPr="006920E3" w14:paraId="7D38D1C9" w14:textId="77777777" w:rsidTr="006920E3">
        <w:trPr>
          <w:trHeight w:val="730"/>
        </w:trPr>
        <w:tc>
          <w:tcPr>
            <w:tcW w:w="851"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6920E3">
            <w:pPr>
              <w:numPr>
                <w:ilvl w:val="0"/>
                <w:numId w:val="89"/>
              </w:numPr>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1" w:type="dxa"/>
            <w:tcBorders>
              <w:top w:val="single" w:sz="4" w:space="0" w:color="auto"/>
              <w:left w:val="single" w:sz="4" w:space="0" w:color="auto"/>
              <w:bottom w:val="single" w:sz="4" w:space="0" w:color="auto"/>
              <w:right w:val="single" w:sz="4" w:space="0" w:color="auto"/>
            </w:tcBorders>
          </w:tcPr>
          <w:p w14:paraId="0A74282E"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inwestycja poprawia stan środowiska na obszarach chronionych [1], obszary chronione występujące na terenie gmin objętych systemem gospodarowania odpadami wskazanym w projekcie? </w:t>
            </w:r>
          </w:p>
          <w:p w14:paraId="25362655" w14:textId="77777777" w:rsidR="00B4043D" w:rsidRPr="00DF0C08" w:rsidRDefault="00B4043D" w:rsidP="006920E3">
            <w:pPr>
              <w:snapToGrid w:val="0"/>
              <w:spacing w:after="0" w:line="240" w:lineRule="auto"/>
              <w:rPr>
                <w:rFonts w:eastAsia="Times New Roman" w:cs="Arial"/>
              </w:rPr>
            </w:pPr>
          </w:p>
          <w:p w14:paraId="29695882" w14:textId="77777777" w:rsidR="00B4043D" w:rsidRPr="006920E3" w:rsidRDefault="00B4043D" w:rsidP="00222DF3">
            <w:pPr>
              <w:pStyle w:val="Akapitzlist"/>
              <w:numPr>
                <w:ilvl w:val="0"/>
                <w:numId w:val="244"/>
              </w:numPr>
              <w:snapToGrid w:val="0"/>
              <w:spacing w:after="0" w:line="240" w:lineRule="auto"/>
              <w:rPr>
                <w:rFonts w:eastAsia="Times New Roman" w:cs="Arial"/>
                <w:sz w:val="20"/>
              </w:rPr>
            </w:pPr>
            <w:r w:rsidRPr="006920E3">
              <w:rPr>
                <w:rFonts w:eastAsia="Times New Roman" w:cs="Arial"/>
                <w:sz w:val="20"/>
              </w:rPr>
              <w:t>jeśli projekt ma wpływ na park narodowy, rezerwat lub obszar Natura 2000 - 4 pkt;</w:t>
            </w:r>
          </w:p>
          <w:p w14:paraId="49752D98" w14:textId="77777777" w:rsidR="00B4043D" w:rsidRPr="006920E3" w:rsidRDefault="00B4043D" w:rsidP="00222DF3">
            <w:pPr>
              <w:pStyle w:val="Akapitzlist"/>
              <w:numPr>
                <w:ilvl w:val="0"/>
                <w:numId w:val="244"/>
              </w:numPr>
              <w:snapToGrid w:val="0"/>
              <w:spacing w:after="0" w:line="240" w:lineRule="auto"/>
              <w:rPr>
                <w:rFonts w:eastAsia="Times New Roman" w:cs="Arial"/>
                <w:sz w:val="20"/>
              </w:rPr>
            </w:pPr>
            <w:r w:rsidRPr="006920E3">
              <w:rPr>
                <w:rFonts w:eastAsia="Times New Roman" w:cs="Arial"/>
                <w:sz w:val="20"/>
              </w:rPr>
              <w:t>jeśli projekt ma wpływ na park krajobrazowy - 3 pkt;</w:t>
            </w:r>
          </w:p>
          <w:p w14:paraId="2F630D2A" w14:textId="77777777" w:rsidR="00B4043D" w:rsidRPr="006920E3" w:rsidRDefault="00B4043D" w:rsidP="00222DF3">
            <w:pPr>
              <w:pStyle w:val="Akapitzlist"/>
              <w:numPr>
                <w:ilvl w:val="0"/>
                <w:numId w:val="244"/>
              </w:numPr>
              <w:snapToGrid w:val="0"/>
              <w:spacing w:after="0" w:line="240" w:lineRule="auto"/>
              <w:rPr>
                <w:rFonts w:eastAsia="Times New Roman" w:cs="Arial"/>
                <w:sz w:val="20"/>
              </w:rPr>
            </w:pPr>
            <w:r w:rsidRPr="006920E3">
              <w:rPr>
                <w:rFonts w:eastAsia="Times New Roman" w:cs="Arial"/>
                <w:sz w:val="20"/>
              </w:rPr>
              <w:t>jeśli projekt ma wpływ na min. jeden z pozostałych obszarów chronionych- 2 pkt;</w:t>
            </w:r>
          </w:p>
          <w:p w14:paraId="05FCE226" w14:textId="77777777" w:rsidR="00B4043D" w:rsidRPr="006920E3" w:rsidRDefault="00B4043D" w:rsidP="00222DF3">
            <w:pPr>
              <w:pStyle w:val="Akapitzlist"/>
              <w:numPr>
                <w:ilvl w:val="0"/>
                <w:numId w:val="244"/>
              </w:numPr>
              <w:snapToGrid w:val="0"/>
              <w:spacing w:after="0" w:line="240" w:lineRule="auto"/>
              <w:rPr>
                <w:rFonts w:eastAsia="Times New Roman" w:cs="Arial"/>
                <w:sz w:val="20"/>
              </w:rPr>
            </w:pPr>
            <w:r w:rsidRPr="006920E3">
              <w:rPr>
                <w:rFonts w:eastAsia="Times New Roman" w:cs="Arial"/>
                <w:sz w:val="20"/>
              </w:rPr>
              <w:t>jeśli brak wpływu na obszary chronione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77777777" w:rsidR="00B4043D" w:rsidRDefault="00B4043D" w:rsidP="006920E3">
            <w:pPr>
              <w:snapToGrid w:val="0"/>
              <w:spacing w:after="0" w:line="240" w:lineRule="auto"/>
            </w:pPr>
            <w:r w:rsidRPr="006920E3">
              <w:rPr>
                <w:rFonts w:eastAsia="Times New Roman" w:cs="Arial"/>
                <w:sz w:val="20"/>
              </w:rPr>
              <w:t xml:space="preserve">[1] Przez obszary chronione należy rozumieć </w:t>
            </w:r>
            <w:r w:rsidRPr="006920E3">
              <w:rPr>
                <w:sz w:val="20"/>
              </w:rPr>
              <w:t>formy ochrony przyrody wskazane w Ustawie z dnia 16 kwietnia 2004 r. o ochronie przyrody (art. 6 ust.1) z wyłączeniem pomników przyrody, stanowisk dokumentacyjnych i użytków ekologicznych</w:t>
            </w:r>
            <w:r w:rsidRPr="00DF0C08">
              <w:t>.</w:t>
            </w: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77777777" w:rsidR="00B4043D" w:rsidRDefault="00B4043D" w:rsidP="006920E3">
            <w:pPr>
              <w:snapToGrid w:val="0"/>
              <w:spacing w:after="0"/>
              <w:jc w:val="center"/>
              <w:rPr>
                <w:rFonts w:cs="Arial"/>
              </w:rPr>
            </w:pPr>
            <w:r w:rsidRPr="00DF0C08">
              <w:rPr>
                <w:rFonts w:cs="Arial"/>
              </w:rPr>
              <w:t>0-4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6920E3">
            <w:pPr>
              <w:numPr>
                <w:ilvl w:val="0"/>
                <w:numId w:val="89"/>
              </w:numPr>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1"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222DF3">
            <w:pPr>
              <w:pStyle w:val="Akapitzlist"/>
              <w:numPr>
                <w:ilvl w:val="0"/>
                <w:numId w:val="225"/>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77777777" w:rsidR="00B4043D" w:rsidRPr="006920E3" w:rsidRDefault="00B4043D" w:rsidP="00222DF3">
            <w:pPr>
              <w:pStyle w:val="Akapitzlist"/>
              <w:numPr>
                <w:ilvl w:val="0"/>
                <w:numId w:val="225"/>
              </w:numPr>
              <w:snapToGrid w:val="0"/>
              <w:spacing w:after="0" w:line="240" w:lineRule="auto"/>
              <w:rPr>
                <w:rFonts w:eastAsia="Times New Roman" w:cs="Arial"/>
                <w:sz w:val="20"/>
              </w:rPr>
            </w:pPr>
            <w:r w:rsidRPr="006920E3">
              <w:rPr>
                <w:rFonts w:eastAsia="Times New Roman" w:cs="Arial"/>
                <w:sz w:val="20"/>
              </w:rPr>
              <w:t>kampania elektroniczna np. strona internetowa  (nie dotyczy stron, które odnoszą się tylko do podstawowych informacji odnośnie funkcjonowania Wnioskodawcy) –  1 pkt</w:t>
            </w:r>
          </w:p>
          <w:p w14:paraId="30CE5EB1" w14:textId="77777777" w:rsidR="00B4043D" w:rsidRPr="006920E3" w:rsidRDefault="00B4043D" w:rsidP="00222DF3">
            <w:pPr>
              <w:pStyle w:val="Akapitzlist"/>
              <w:numPr>
                <w:ilvl w:val="0"/>
                <w:numId w:val="225"/>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6920E3" w:rsidRPr="00DF0C08" w14:paraId="64D568A9" w14:textId="77777777" w:rsidTr="000C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E1D9DF8" w:rsidR="006920E3" w:rsidRPr="00E773A2" w:rsidRDefault="006920E3" w:rsidP="000C68DD">
            <w:pPr>
              <w:autoSpaceDE w:val="0"/>
              <w:autoSpaceDN w:val="0"/>
              <w:adjustRightInd w:val="0"/>
              <w:spacing w:after="0" w:line="240" w:lineRule="auto"/>
              <w:jc w:val="center"/>
              <w:rPr>
                <w:rFonts w:cs="Arial"/>
              </w:rPr>
            </w:pPr>
            <w:r>
              <w:rPr>
                <w:rFonts w:cs="Arial"/>
              </w:rPr>
              <w:t>7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2E953C8F" w14:textId="01422DE8" w:rsidR="00D3553A" w:rsidRPr="004361C6" w:rsidRDefault="00D3553A" w:rsidP="00D3553A">
      <w:pPr>
        <w:autoSpaceDE w:val="0"/>
        <w:autoSpaceDN w:val="0"/>
        <w:adjustRightInd w:val="0"/>
        <w:spacing w:after="0"/>
        <w:jc w:val="both"/>
        <w:rPr>
          <w:rFonts w:cs="Arial"/>
          <w:i/>
          <w:iCs/>
        </w:rPr>
      </w:pPr>
      <w:r w:rsidRPr="006920E3">
        <w:rPr>
          <w:rFonts w:cs="Arial"/>
          <w:b/>
          <w:iCs/>
        </w:rPr>
        <w:t>4.1 C</w:t>
      </w:r>
      <w:r w:rsidRPr="004361C6">
        <w:rPr>
          <w:rFonts w:cs="Arial"/>
          <w:i/>
          <w:iCs/>
        </w:rPr>
        <w:t xml:space="preserve"> </w:t>
      </w:r>
      <w:r w:rsidRPr="004361C6">
        <w:rPr>
          <w:rFonts w:eastAsia="Times New Roman" w:cs="Arial"/>
        </w:rPr>
        <w:t>Projekty dotyczące likwidacji tzw. „dzikich wysypisk”</w:t>
      </w:r>
    </w:p>
    <w:tbl>
      <w:tblPr>
        <w:tblW w:w="14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7"/>
        <w:gridCol w:w="6377"/>
        <w:gridCol w:w="3969"/>
        <w:gridCol w:w="6"/>
      </w:tblGrid>
      <w:tr w:rsidR="006920E3" w:rsidRPr="006920E3" w14:paraId="12D787AB"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vAlign w:val="center"/>
          </w:tcPr>
          <w:p w14:paraId="38D48568" w14:textId="77777777" w:rsidR="006920E3" w:rsidRPr="006920E3" w:rsidRDefault="006920E3" w:rsidP="006920E3">
            <w:pPr>
              <w:pStyle w:val="Akapitzlist"/>
              <w:ind w:left="636" w:hanging="360"/>
              <w:jc w:val="center"/>
              <w:rPr>
                <w:rFonts w:cs="Arial"/>
                <w:b/>
              </w:rPr>
            </w:pPr>
            <w:r w:rsidRPr="006920E3">
              <w:rPr>
                <w:rFonts w:cs="Arial"/>
                <w:b/>
              </w:rPr>
              <w:t>Lp.</w:t>
            </w:r>
          </w:p>
        </w:tc>
        <w:tc>
          <w:tcPr>
            <w:tcW w:w="3687" w:type="dxa"/>
            <w:tcBorders>
              <w:top w:val="single" w:sz="4" w:space="0" w:color="auto"/>
              <w:left w:val="single" w:sz="4" w:space="0" w:color="auto"/>
              <w:bottom w:val="single" w:sz="4" w:space="0" w:color="auto"/>
              <w:right w:val="single" w:sz="4" w:space="0" w:color="auto"/>
            </w:tcBorders>
            <w:vAlign w:val="center"/>
          </w:tcPr>
          <w:p w14:paraId="4C0EAF3D" w14:textId="77777777" w:rsidR="006920E3" w:rsidRPr="006920E3" w:rsidRDefault="006920E3" w:rsidP="006920E3">
            <w:pPr>
              <w:snapToGrid w:val="0"/>
              <w:spacing w:after="0" w:line="240" w:lineRule="auto"/>
              <w:jc w:val="center"/>
              <w:rPr>
                <w:rFonts w:eastAsia="Times New Roman" w:cs="Tahoma"/>
                <w:b/>
              </w:rPr>
            </w:pPr>
            <w:r w:rsidRPr="006920E3">
              <w:rPr>
                <w:rFonts w:eastAsia="Times New Roman" w:cs="Tahoma"/>
                <w:b/>
              </w:rPr>
              <w:t>Nazwa kryterium</w:t>
            </w:r>
          </w:p>
        </w:tc>
        <w:tc>
          <w:tcPr>
            <w:tcW w:w="6377" w:type="dxa"/>
            <w:tcBorders>
              <w:top w:val="single" w:sz="4" w:space="0" w:color="auto"/>
              <w:left w:val="single" w:sz="4" w:space="0" w:color="auto"/>
              <w:bottom w:val="single" w:sz="4" w:space="0" w:color="auto"/>
              <w:right w:val="single" w:sz="4" w:space="0" w:color="auto"/>
            </w:tcBorders>
            <w:vAlign w:val="center"/>
          </w:tcPr>
          <w:p w14:paraId="6A65836F" w14:textId="77777777" w:rsidR="006920E3" w:rsidRPr="006920E3" w:rsidRDefault="006920E3" w:rsidP="006920E3">
            <w:pPr>
              <w:suppressAutoHyphens/>
              <w:autoSpaceDN w:val="0"/>
              <w:spacing w:after="0" w:line="240" w:lineRule="auto"/>
              <w:jc w:val="center"/>
              <w:textAlignment w:val="baseline"/>
              <w:rPr>
                <w:rFonts w:eastAsia="SimSun" w:cs="Arial"/>
                <w:b/>
                <w:kern w:val="3"/>
              </w:rPr>
            </w:pPr>
            <w:r w:rsidRPr="006920E3">
              <w:rPr>
                <w:rFonts w:eastAsia="SimSun" w:cs="Arial"/>
                <w:b/>
                <w:kern w:val="3"/>
              </w:rPr>
              <w:t>Definicja kryterium</w:t>
            </w:r>
          </w:p>
        </w:tc>
        <w:tc>
          <w:tcPr>
            <w:tcW w:w="3975" w:type="dxa"/>
            <w:gridSpan w:val="2"/>
            <w:tcBorders>
              <w:top w:val="single" w:sz="4" w:space="0" w:color="auto"/>
              <w:left w:val="single" w:sz="4" w:space="0" w:color="auto"/>
              <w:bottom w:val="single" w:sz="4" w:space="0" w:color="auto"/>
              <w:right w:val="single" w:sz="4" w:space="0" w:color="auto"/>
            </w:tcBorders>
            <w:vAlign w:val="center"/>
          </w:tcPr>
          <w:p w14:paraId="53703614" w14:textId="77777777" w:rsidR="006920E3" w:rsidRPr="006920E3" w:rsidRDefault="006920E3" w:rsidP="006920E3">
            <w:pPr>
              <w:pStyle w:val="Akapitzlist"/>
              <w:ind w:left="327"/>
              <w:jc w:val="center"/>
              <w:rPr>
                <w:rFonts w:cs="Arial"/>
                <w:b/>
              </w:rPr>
            </w:pPr>
            <w:r w:rsidRPr="006920E3">
              <w:rPr>
                <w:rFonts w:cs="Arial"/>
                <w:b/>
              </w:rPr>
              <w:t>Opis znaczenia kryterium</w:t>
            </w:r>
          </w:p>
        </w:tc>
      </w:tr>
      <w:tr w:rsidR="00D3553A" w:rsidRPr="004361C6" w14:paraId="233B1007" w14:textId="77777777" w:rsidTr="006920E3">
        <w:trPr>
          <w:trHeight w:val="952"/>
        </w:trPr>
        <w:tc>
          <w:tcPr>
            <w:tcW w:w="851" w:type="dxa"/>
          </w:tcPr>
          <w:p w14:paraId="2E7E7AD7" w14:textId="77777777" w:rsidR="00D3553A" w:rsidRPr="004361C6" w:rsidRDefault="00D3553A" w:rsidP="00222DF3">
            <w:pPr>
              <w:pStyle w:val="Akapitzlist"/>
              <w:numPr>
                <w:ilvl w:val="0"/>
                <w:numId w:val="259"/>
              </w:numPr>
              <w:snapToGrid w:val="0"/>
              <w:rPr>
                <w:rFonts w:cs="Arial"/>
              </w:rPr>
            </w:pPr>
          </w:p>
        </w:tc>
        <w:tc>
          <w:tcPr>
            <w:tcW w:w="3687" w:type="dxa"/>
          </w:tcPr>
          <w:p w14:paraId="453B540F"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Poziom zamożności gminy</w:t>
            </w:r>
          </w:p>
        </w:tc>
        <w:tc>
          <w:tcPr>
            <w:tcW w:w="6377" w:type="dxa"/>
          </w:tcPr>
          <w:p w14:paraId="1014A802" w14:textId="77777777" w:rsidR="00D3553A" w:rsidRPr="004361C6" w:rsidRDefault="00D3553A"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37DFF11" w14:textId="77777777" w:rsidR="00D3553A" w:rsidRPr="004361C6" w:rsidRDefault="00D3553A" w:rsidP="006920E3">
            <w:pPr>
              <w:suppressAutoHyphens/>
              <w:autoSpaceDN w:val="0"/>
              <w:spacing w:after="0" w:line="240" w:lineRule="auto"/>
              <w:textAlignment w:val="baseline"/>
              <w:rPr>
                <w:rFonts w:eastAsia="SimSun" w:cs="Arial"/>
                <w:kern w:val="3"/>
              </w:rPr>
            </w:pPr>
          </w:p>
          <w:p w14:paraId="13AED458"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Poziom wskaźnika G wyliczany jest przez MF wg zasad określonych zgodnie z  art. 20 ust. 4 ustawy z dnia 13  listopada 2003 r. </w:t>
            </w:r>
            <w:r w:rsidRPr="006920E3">
              <w:rPr>
                <w:rFonts w:eastAsia="SimSun" w:cs="Arial"/>
                <w:kern w:val="3"/>
                <w:sz w:val="20"/>
                <w:szCs w:val="20"/>
              </w:rPr>
              <w:br/>
              <w:t xml:space="preserve">o dochodach jednostek samorządu terytorialnego. </w:t>
            </w:r>
          </w:p>
          <w:p w14:paraId="3514EB0B"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p>
          <w:p w14:paraId="7E89CBE0"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075F4A23"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p>
          <w:p w14:paraId="6DABDAA2" w14:textId="77777777" w:rsidR="00D3553A" w:rsidRPr="006920E3" w:rsidRDefault="00D3553A"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74EF6259" w14:textId="77777777" w:rsidR="00D3553A" w:rsidRPr="006920E3" w:rsidRDefault="00D3553A" w:rsidP="006920E3">
            <w:pPr>
              <w:suppressAutoHyphens/>
              <w:autoSpaceDN w:val="0"/>
              <w:spacing w:after="0" w:line="240" w:lineRule="auto"/>
              <w:textAlignment w:val="baseline"/>
              <w:rPr>
                <w:rFonts w:ascii="Calibri" w:eastAsia="SimSun" w:hAnsi="Calibri" w:cs="Arial"/>
                <w:kern w:val="3"/>
                <w:sz w:val="20"/>
                <w:szCs w:val="20"/>
              </w:rPr>
            </w:pPr>
            <w:r w:rsidRPr="006920E3">
              <w:rPr>
                <w:rFonts w:ascii="Calibri" w:eastAsia="SimSun" w:hAnsi="Calibri" w:cs="Arial"/>
                <w:kern w:val="3"/>
                <w:sz w:val="20"/>
                <w:szCs w:val="20"/>
              </w:rPr>
              <w:t xml:space="preserve">Projekt zlokalizowany w gminie z grupy: </w:t>
            </w:r>
          </w:p>
          <w:p w14:paraId="1E9CE6F2" w14:textId="77777777" w:rsidR="00D3553A" w:rsidRPr="006920E3" w:rsidRDefault="00D3553A" w:rsidP="00222DF3">
            <w:pPr>
              <w:numPr>
                <w:ilvl w:val="0"/>
                <w:numId w:val="119"/>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04549A13" w14:textId="77777777" w:rsidR="00D3553A" w:rsidRPr="006920E3" w:rsidRDefault="00D3553A" w:rsidP="00222DF3">
            <w:pPr>
              <w:numPr>
                <w:ilvl w:val="0"/>
                <w:numId w:val="119"/>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3CA77B4E" w14:textId="77777777" w:rsidR="00D3553A" w:rsidRPr="006920E3" w:rsidRDefault="00D3553A" w:rsidP="00222DF3">
            <w:pPr>
              <w:numPr>
                <w:ilvl w:val="0"/>
                <w:numId w:val="119"/>
              </w:numPr>
              <w:snapToGrid w:val="0"/>
              <w:spacing w:line="240" w:lineRule="auto"/>
              <w:contextualSpacing/>
              <w:rPr>
                <w:rFonts w:cs="Arial"/>
                <w:sz w:val="20"/>
                <w:szCs w:val="20"/>
              </w:rPr>
            </w:pPr>
            <w:r w:rsidRPr="006920E3">
              <w:rPr>
                <w:rFonts w:cs="Arial"/>
                <w:sz w:val="20"/>
                <w:szCs w:val="20"/>
              </w:rPr>
              <w:t>III grupa – projekt zostanie zlokalizowany w gminie  z grupy powyżej 80% do 90% średniej wartości wskaźnika G – 2 pkt;</w:t>
            </w:r>
          </w:p>
          <w:p w14:paraId="00324637" w14:textId="77777777" w:rsidR="00D3553A" w:rsidRPr="006920E3" w:rsidRDefault="00D3553A" w:rsidP="00222DF3">
            <w:pPr>
              <w:numPr>
                <w:ilvl w:val="0"/>
                <w:numId w:val="119"/>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23BC6E85" w14:textId="77777777" w:rsidR="00D3553A" w:rsidRPr="006920E3" w:rsidRDefault="00D3553A" w:rsidP="00222DF3">
            <w:pPr>
              <w:numPr>
                <w:ilvl w:val="0"/>
                <w:numId w:val="119"/>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0EE8A330"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Times New Roman" w:hAnsi="Calibri" w:cs="Times New Roman"/>
                <w:kern w:val="3"/>
                <w:sz w:val="20"/>
                <w:szCs w:val="20"/>
              </w:rPr>
              <w:t>Kryterium weryfikowane na podstawie zapisów wniosku o dofinansowanie.</w:t>
            </w:r>
            <w:r w:rsidRPr="006920E3">
              <w:rPr>
                <w:rFonts w:ascii="Calibri" w:eastAsia="SimSun" w:hAnsi="Calibri" w:cs="Tahoma"/>
                <w:kern w:val="3"/>
                <w:sz w:val="20"/>
                <w:szCs w:val="20"/>
              </w:rPr>
              <w:t xml:space="preserve"> </w:t>
            </w:r>
          </w:p>
          <w:p w14:paraId="0DC91326" w14:textId="77777777" w:rsidR="00D3553A" w:rsidRPr="006920E3" w:rsidRDefault="00D3553A" w:rsidP="006920E3">
            <w:pPr>
              <w:suppressAutoHyphens/>
              <w:autoSpaceDN w:val="0"/>
              <w:spacing w:after="0" w:line="240" w:lineRule="auto"/>
              <w:textAlignment w:val="baseline"/>
              <w:rPr>
                <w:rFonts w:ascii="Calibri" w:eastAsia="Times New Roman" w:hAnsi="Calibri" w:cs="Times New Roman"/>
                <w:kern w:val="3"/>
                <w:sz w:val="20"/>
                <w:szCs w:val="20"/>
              </w:rPr>
            </w:pPr>
          </w:p>
          <w:p w14:paraId="75F060CF" w14:textId="77777777" w:rsidR="00D3553A" w:rsidRPr="006920E3" w:rsidRDefault="00D3553A" w:rsidP="006920E3">
            <w:pPr>
              <w:widowControl w:val="0"/>
              <w:suppressAutoHyphens/>
              <w:autoSpaceDN w:val="0"/>
              <w:textAlignment w:val="baseline"/>
              <w:rPr>
                <w:rFonts w:ascii="Calibri" w:eastAsia="SimSun" w:hAnsi="Calibri" w:cs="Tahoma"/>
                <w:kern w:val="3"/>
                <w:sz w:val="20"/>
                <w:szCs w:val="20"/>
              </w:rPr>
            </w:pPr>
            <w:r w:rsidRPr="006920E3">
              <w:rPr>
                <w:rFonts w:ascii="Calibri" w:eastAsia="SimSun" w:hAnsi="Calibri" w:cs="Tahoma"/>
                <w:kern w:val="3"/>
                <w:sz w:val="20"/>
                <w:szCs w:val="20"/>
              </w:rPr>
              <w:t>W przypadku projektów partnerskich, realizowanych na obszarach kilku gmin, liczba punktów będzie średnią wyliczoną na podstawie danych dla poszczególnych partnerów.</w:t>
            </w:r>
          </w:p>
          <w:p w14:paraId="21BED465"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SimSun" w:hAnsi="Calibri"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0E6EF73" w14:textId="77777777" w:rsidR="00D3553A" w:rsidRPr="004361C6" w:rsidRDefault="00D3553A" w:rsidP="006920E3">
            <w:pPr>
              <w:spacing w:after="0" w:line="240" w:lineRule="auto"/>
              <w:rPr>
                <w:rFonts w:cs="Times New Roman"/>
              </w:rPr>
            </w:pPr>
          </w:p>
        </w:tc>
        <w:tc>
          <w:tcPr>
            <w:tcW w:w="3975" w:type="dxa"/>
            <w:gridSpan w:val="2"/>
          </w:tcPr>
          <w:p w14:paraId="267CD091" w14:textId="77777777" w:rsidR="00D3553A" w:rsidRDefault="00D3553A" w:rsidP="006920E3">
            <w:pPr>
              <w:pStyle w:val="Akapitzlist"/>
              <w:snapToGrid w:val="0"/>
              <w:spacing w:after="0"/>
              <w:ind w:left="327"/>
              <w:jc w:val="center"/>
              <w:rPr>
                <w:rFonts w:cs="Arial"/>
              </w:rPr>
            </w:pPr>
            <w:r w:rsidRPr="004361C6">
              <w:rPr>
                <w:rFonts w:cs="Arial"/>
              </w:rPr>
              <w:t>0-4 pkt</w:t>
            </w:r>
          </w:p>
          <w:p w14:paraId="64E81507" w14:textId="77777777" w:rsidR="006920E3" w:rsidRPr="004361C6" w:rsidRDefault="006920E3" w:rsidP="006920E3">
            <w:pPr>
              <w:pStyle w:val="Akapitzlist"/>
              <w:snapToGrid w:val="0"/>
              <w:spacing w:after="0"/>
              <w:ind w:left="327"/>
              <w:jc w:val="center"/>
              <w:rPr>
                <w:rFonts w:cs="Arial"/>
              </w:rPr>
            </w:pPr>
          </w:p>
          <w:p w14:paraId="1D5A1096"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43E2068B" w14:textId="77777777" w:rsidTr="006920E3">
        <w:trPr>
          <w:trHeight w:val="952"/>
        </w:trPr>
        <w:tc>
          <w:tcPr>
            <w:tcW w:w="851" w:type="dxa"/>
          </w:tcPr>
          <w:p w14:paraId="2BE2A599" w14:textId="77777777" w:rsidR="00D3553A" w:rsidRPr="004361C6" w:rsidRDefault="00D3553A" w:rsidP="00222DF3">
            <w:pPr>
              <w:pStyle w:val="Akapitzlist"/>
              <w:numPr>
                <w:ilvl w:val="0"/>
                <w:numId w:val="259"/>
              </w:numPr>
              <w:snapToGrid w:val="0"/>
              <w:rPr>
                <w:rFonts w:cs="Arial"/>
              </w:rPr>
            </w:pPr>
          </w:p>
        </w:tc>
        <w:tc>
          <w:tcPr>
            <w:tcW w:w="3687" w:type="dxa"/>
          </w:tcPr>
          <w:p w14:paraId="30F7BC3E"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Wkład własny Wnioskodawcy</w:t>
            </w:r>
          </w:p>
        </w:tc>
        <w:tc>
          <w:tcPr>
            <w:tcW w:w="6377" w:type="dxa"/>
          </w:tcPr>
          <w:p w14:paraId="2AFD7250" w14:textId="77777777" w:rsidR="00D3553A" w:rsidRPr="004361C6" w:rsidRDefault="00D3553A" w:rsidP="006920E3">
            <w:pPr>
              <w:spacing w:after="0" w:line="240" w:lineRule="auto"/>
              <w:rPr>
                <w:rFonts w:cs="Times New Roman"/>
              </w:rPr>
            </w:pPr>
            <w:r w:rsidRPr="004361C6">
              <w:rPr>
                <w:rFonts w:cs="Times New Roman"/>
              </w:rPr>
              <w:t>W ramach kryterium należy zweryfikować wysokość wkładu własnego Wnioskodawcy w budżecie projektu.</w:t>
            </w:r>
          </w:p>
          <w:p w14:paraId="58172E18" w14:textId="77777777" w:rsidR="00D3553A" w:rsidRPr="004361C6" w:rsidRDefault="00D3553A" w:rsidP="006920E3">
            <w:pPr>
              <w:spacing w:after="0" w:line="240" w:lineRule="auto"/>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14:paraId="0C50300E" w14:textId="77777777" w:rsidR="00D3553A" w:rsidRPr="004361C6" w:rsidRDefault="00D3553A" w:rsidP="006920E3">
            <w:pPr>
              <w:spacing w:after="0" w:line="240" w:lineRule="auto"/>
              <w:rPr>
                <w:rFonts w:cs="Times New Roman"/>
              </w:rPr>
            </w:pPr>
          </w:p>
          <w:p w14:paraId="7B503AAF" w14:textId="77777777" w:rsidR="00D3553A" w:rsidRPr="006920E3" w:rsidRDefault="00D3553A" w:rsidP="006920E3">
            <w:pPr>
              <w:spacing w:after="0" w:line="240" w:lineRule="auto"/>
              <w:rPr>
                <w:rFonts w:cs="Times New Roman"/>
                <w:sz w:val="20"/>
              </w:rPr>
            </w:pPr>
            <w:r w:rsidRPr="006920E3">
              <w:rPr>
                <w:rFonts w:cs="Times New Roman"/>
                <w:sz w:val="20"/>
              </w:rPr>
              <w:t>Deklarowany przez wnioskodawcę wkład własny jest większy od wymaganego minimalnego wkładu:</w:t>
            </w:r>
          </w:p>
          <w:p w14:paraId="4FE85538" w14:textId="77777777" w:rsidR="00D3553A" w:rsidRPr="006920E3" w:rsidRDefault="00D3553A" w:rsidP="00222DF3">
            <w:pPr>
              <w:pStyle w:val="Akapitzlist"/>
              <w:numPr>
                <w:ilvl w:val="0"/>
                <w:numId w:val="192"/>
              </w:numPr>
              <w:spacing w:after="0" w:line="240" w:lineRule="auto"/>
              <w:rPr>
                <w:rFonts w:cs="Times New Roman"/>
                <w:sz w:val="20"/>
              </w:rPr>
            </w:pPr>
            <w:r w:rsidRPr="006920E3">
              <w:rPr>
                <w:rFonts w:cs="Times New Roman"/>
                <w:sz w:val="20"/>
              </w:rPr>
              <w:t>poniżej 5 punktów procentowych - 0 pkt;</w:t>
            </w:r>
          </w:p>
          <w:p w14:paraId="1F1A12BF" w14:textId="77777777" w:rsidR="00D3553A" w:rsidRPr="006920E3" w:rsidRDefault="00D3553A" w:rsidP="00222DF3">
            <w:pPr>
              <w:pStyle w:val="Akapitzlist"/>
              <w:numPr>
                <w:ilvl w:val="0"/>
                <w:numId w:val="192"/>
              </w:numPr>
              <w:spacing w:after="0" w:line="240" w:lineRule="auto"/>
              <w:rPr>
                <w:rFonts w:cs="Times New Roman"/>
                <w:sz w:val="20"/>
              </w:rPr>
            </w:pPr>
            <w:r w:rsidRPr="006920E3">
              <w:rPr>
                <w:rFonts w:cs="Times New Roman"/>
                <w:sz w:val="20"/>
              </w:rPr>
              <w:t>od 5 punktów procentowych do 10 punktów  procentowych  -  1 pkt;</w:t>
            </w:r>
          </w:p>
          <w:p w14:paraId="464DF537" w14:textId="77777777" w:rsidR="00D3553A" w:rsidRPr="006920E3" w:rsidRDefault="00D3553A" w:rsidP="00222DF3">
            <w:pPr>
              <w:pStyle w:val="Akapitzlist"/>
              <w:numPr>
                <w:ilvl w:val="0"/>
                <w:numId w:val="192"/>
              </w:numPr>
              <w:spacing w:after="0" w:line="240" w:lineRule="auto"/>
              <w:rPr>
                <w:rFonts w:cs="Times New Roman"/>
                <w:sz w:val="20"/>
              </w:rPr>
            </w:pPr>
            <w:r w:rsidRPr="006920E3">
              <w:rPr>
                <w:rFonts w:cs="Times New Roman"/>
                <w:sz w:val="20"/>
              </w:rPr>
              <w:t>powyżej 10 punktów procentowych do 20 punktów procentowych - 2 pkt;</w:t>
            </w:r>
          </w:p>
          <w:p w14:paraId="37C511ED" w14:textId="77777777" w:rsidR="00D3553A" w:rsidRPr="006920E3" w:rsidRDefault="00D3553A" w:rsidP="00222DF3">
            <w:pPr>
              <w:pStyle w:val="Akapitzlist"/>
              <w:numPr>
                <w:ilvl w:val="0"/>
                <w:numId w:val="192"/>
              </w:numPr>
              <w:spacing w:after="0" w:line="240" w:lineRule="auto"/>
              <w:rPr>
                <w:rFonts w:cs="Times New Roman"/>
                <w:sz w:val="20"/>
              </w:rPr>
            </w:pPr>
            <w:r w:rsidRPr="006920E3">
              <w:rPr>
                <w:rFonts w:cs="Times New Roman"/>
                <w:sz w:val="20"/>
              </w:rPr>
              <w:t>powyżej 20 punktów procentowych – 3 pkt.</w:t>
            </w:r>
          </w:p>
          <w:p w14:paraId="1E4D8DDC" w14:textId="77777777" w:rsidR="00D3553A" w:rsidRPr="006920E3" w:rsidRDefault="00D3553A" w:rsidP="006920E3">
            <w:pPr>
              <w:spacing w:after="0" w:line="240" w:lineRule="auto"/>
              <w:rPr>
                <w:rFonts w:cs="Times New Roman"/>
                <w:sz w:val="20"/>
              </w:rPr>
            </w:pPr>
          </w:p>
          <w:p w14:paraId="204805D1" w14:textId="77777777" w:rsidR="00D3553A" w:rsidRPr="006920E3" w:rsidRDefault="00D3553A" w:rsidP="006920E3">
            <w:pPr>
              <w:spacing w:after="0" w:line="240" w:lineRule="auto"/>
              <w:rPr>
                <w:rFonts w:cs="Times New Roman"/>
                <w:sz w:val="20"/>
              </w:rPr>
            </w:pPr>
            <w:r w:rsidRPr="006920E3">
              <w:rPr>
                <w:rFonts w:cs="Times New Roman"/>
                <w:sz w:val="20"/>
              </w:rPr>
              <w:t>Projekty, które nie przewidują zwiększonego wkładu własnego niż wymagany minimalny wkład – 0 pkt.</w:t>
            </w:r>
          </w:p>
          <w:p w14:paraId="0613F50D" w14:textId="77777777" w:rsidR="00D3553A" w:rsidRPr="004361C6" w:rsidRDefault="00D3553A" w:rsidP="006920E3">
            <w:pPr>
              <w:snapToGrid w:val="0"/>
              <w:spacing w:after="0" w:line="240" w:lineRule="auto"/>
              <w:contextualSpacing/>
              <w:rPr>
                <w:rFonts w:eastAsia="Times New Roman" w:cs="Arial"/>
              </w:rPr>
            </w:pPr>
          </w:p>
        </w:tc>
        <w:tc>
          <w:tcPr>
            <w:tcW w:w="3975" w:type="dxa"/>
            <w:gridSpan w:val="2"/>
          </w:tcPr>
          <w:p w14:paraId="46ACAA32" w14:textId="77777777" w:rsidR="00D3553A" w:rsidRDefault="00D3553A" w:rsidP="006920E3">
            <w:pPr>
              <w:pStyle w:val="Akapitzlist"/>
              <w:snapToGrid w:val="0"/>
              <w:spacing w:after="0"/>
              <w:ind w:left="327"/>
              <w:jc w:val="center"/>
              <w:rPr>
                <w:rFonts w:cs="Arial"/>
              </w:rPr>
            </w:pPr>
            <w:r w:rsidRPr="004361C6">
              <w:rPr>
                <w:rFonts w:cs="Arial"/>
              </w:rPr>
              <w:t>0-3 pkt</w:t>
            </w:r>
          </w:p>
          <w:p w14:paraId="305D8A3C" w14:textId="77777777" w:rsidR="006920E3" w:rsidRPr="004361C6" w:rsidRDefault="006920E3" w:rsidP="006920E3">
            <w:pPr>
              <w:pStyle w:val="Akapitzlist"/>
              <w:snapToGrid w:val="0"/>
              <w:spacing w:after="0"/>
              <w:ind w:left="327"/>
              <w:jc w:val="center"/>
              <w:rPr>
                <w:rFonts w:cs="Arial"/>
              </w:rPr>
            </w:pPr>
          </w:p>
          <w:p w14:paraId="690A1C06" w14:textId="77777777" w:rsidR="00D3553A" w:rsidRPr="004361C6" w:rsidRDefault="00D3553A" w:rsidP="006920E3">
            <w:pPr>
              <w:snapToGrid w:val="0"/>
              <w:spacing w:after="0"/>
              <w:jc w:val="center"/>
              <w:rPr>
                <w:rFonts w:cs="Arial"/>
              </w:rPr>
            </w:pPr>
            <w:r w:rsidRPr="004361C6">
              <w:rPr>
                <w:rFonts w:cs="Arial"/>
              </w:rPr>
              <w:t>(0 punktów w kryterium nie oznacza odrzucenia wniosku)</w:t>
            </w:r>
          </w:p>
        </w:tc>
      </w:tr>
      <w:tr w:rsidR="00D3553A" w:rsidRPr="004361C6" w14:paraId="12D0DE47" w14:textId="77777777" w:rsidTr="006920E3">
        <w:trPr>
          <w:trHeight w:val="952"/>
        </w:trPr>
        <w:tc>
          <w:tcPr>
            <w:tcW w:w="851" w:type="dxa"/>
          </w:tcPr>
          <w:p w14:paraId="5121DFB5" w14:textId="77777777" w:rsidR="00D3553A" w:rsidRPr="00B6788A" w:rsidRDefault="00D3553A" w:rsidP="00222DF3">
            <w:pPr>
              <w:pStyle w:val="Akapitzlist"/>
              <w:numPr>
                <w:ilvl w:val="0"/>
                <w:numId w:val="259"/>
              </w:numPr>
              <w:snapToGrid w:val="0"/>
              <w:rPr>
                <w:rFonts w:cs="Arial"/>
              </w:rPr>
            </w:pPr>
          </w:p>
        </w:tc>
        <w:tc>
          <w:tcPr>
            <w:tcW w:w="3687" w:type="dxa"/>
          </w:tcPr>
          <w:p w14:paraId="1B8FFB19" w14:textId="77777777" w:rsidR="00D3553A" w:rsidRPr="004361C6" w:rsidRDefault="00D3553A" w:rsidP="006920E3">
            <w:pPr>
              <w:rPr>
                <w:b/>
              </w:rPr>
            </w:pPr>
            <w:r w:rsidRPr="004361C6">
              <w:rPr>
                <w:b/>
              </w:rPr>
              <w:t>Wpływ na obszary chronione</w:t>
            </w:r>
          </w:p>
        </w:tc>
        <w:tc>
          <w:tcPr>
            <w:tcW w:w="6377" w:type="dxa"/>
          </w:tcPr>
          <w:p w14:paraId="7DA0A779" w14:textId="77777777" w:rsidR="00D3553A" w:rsidRPr="004361C6" w:rsidRDefault="00D3553A" w:rsidP="006920E3">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14:paraId="1745D268" w14:textId="77777777" w:rsidR="00D3553A" w:rsidRPr="004361C6" w:rsidRDefault="00D3553A" w:rsidP="006920E3">
            <w:pPr>
              <w:pStyle w:val="Default"/>
              <w:rPr>
                <w:rFonts w:asciiTheme="minorHAnsi" w:hAnsiTheme="minorHAnsi"/>
                <w:sz w:val="22"/>
                <w:szCs w:val="22"/>
              </w:rPr>
            </w:pPr>
          </w:p>
          <w:p w14:paraId="6CA5A696"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narodowym, rezerwacie lub obszarze Natura 2000 - 4 pkt;</w:t>
            </w:r>
          </w:p>
          <w:p w14:paraId="29F4BB49"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krajobrazowym - 3 pkt;</w:t>
            </w:r>
          </w:p>
          <w:p w14:paraId="2CC19D7D"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na min. jednym z pozostałych obszarów chronionych (na obszarach chronionego krajobrazu lub na obszarach zespołów przyrodniczo-krajobrazowych) - 2 pkt;</w:t>
            </w:r>
          </w:p>
          <w:p w14:paraId="1AC38035"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brak wpływu na obszary chronione lub brak informacji  w tym zakresie - 0 pkt.</w:t>
            </w:r>
          </w:p>
          <w:p w14:paraId="591A22C8" w14:textId="77777777" w:rsidR="00D3553A" w:rsidRPr="006920E3" w:rsidRDefault="00D3553A" w:rsidP="006920E3">
            <w:pPr>
              <w:pStyle w:val="Default"/>
              <w:rPr>
                <w:rFonts w:asciiTheme="minorHAnsi" w:hAnsiTheme="minorHAnsi"/>
                <w:sz w:val="20"/>
                <w:szCs w:val="22"/>
              </w:rPr>
            </w:pPr>
          </w:p>
          <w:p w14:paraId="5AB52EF7"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W ramach kryterium punkty nie sumują się.</w:t>
            </w:r>
          </w:p>
          <w:p w14:paraId="73D7B18A" w14:textId="77777777" w:rsidR="00D3553A" w:rsidRPr="006920E3" w:rsidRDefault="00D3553A" w:rsidP="006920E3">
            <w:pPr>
              <w:pStyle w:val="Default"/>
              <w:rPr>
                <w:rFonts w:asciiTheme="minorHAnsi" w:hAnsiTheme="minorHAnsi"/>
                <w:sz w:val="20"/>
                <w:szCs w:val="22"/>
              </w:rPr>
            </w:pPr>
          </w:p>
          <w:p w14:paraId="34C2E5FB" w14:textId="77777777" w:rsidR="00D3553A" w:rsidRPr="004361C6" w:rsidRDefault="00D3553A" w:rsidP="006920E3">
            <w:r w:rsidRPr="006920E3">
              <w:rPr>
                <w:sz w:val="20"/>
              </w:rPr>
              <w:t>[1] Przez obszary chronione należy rozumieć formy ochrony przyrody wskazane w Ustawie z dnia 16 kwietnia 2004 r. o ochronie przyrody (art. 6 ust.1) z wyłączeniem pomników przyrody, stanowisk dokumentacyjnych i użytków ekologicznych.</w:t>
            </w:r>
          </w:p>
        </w:tc>
        <w:tc>
          <w:tcPr>
            <w:tcW w:w="3975" w:type="dxa"/>
            <w:gridSpan w:val="2"/>
          </w:tcPr>
          <w:p w14:paraId="33FDA8EC" w14:textId="77777777" w:rsidR="00D3553A" w:rsidRDefault="00D3553A" w:rsidP="006920E3">
            <w:pPr>
              <w:pStyle w:val="Akapitzlist"/>
              <w:snapToGrid w:val="0"/>
              <w:spacing w:after="0"/>
              <w:ind w:left="327"/>
              <w:jc w:val="center"/>
              <w:rPr>
                <w:rFonts w:cs="Arial"/>
              </w:rPr>
            </w:pPr>
            <w:r w:rsidRPr="004361C6">
              <w:rPr>
                <w:rFonts w:cs="Arial"/>
              </w:rPr>
              <w:t>0-4 pkt</w:t>
            </w:r>
          </w:p>
          <w:p w14:paraId="0F8CF61E" w14:textId="77777777" w:rsidR="006920E3" w:rsidRPr="004361C6" w:rsidRDefault="006920E3" w:rsidP="006920E3">
            <w:pPr>
              <w:pStyle w:val="Akapitzlist"/>
              <w:snapToGrid w:val="0"/>
              <w:spacing w:after="0"/>
              <w:ind w:left="327"/>
              <w:jc w:val="center"/>
              <w:rPr>
                <w:rFonts w:cs="Arial"/>
              </w:rPr>
            </w:pPr>
          </w:p>
          <w:p w14:paraId="25463E4D" w14:textId="77777777" w:rsidR="00D3553A" w:rsidRPr="004361C6" w:rsidRDefault="00D3553A" w:rsidP="006920E3">
            <w:pPr>
              <w:jc w:val="center"/>
            </w:pPr>
            <w:r w:rsidRPr="004361C6">
              <w:rPr>
                <w:rFonts w:cs="Arial"/>
              </w:rPr>
              <w:t>(0 punktów w kryterium nie oznacza odrzucenia wniosku)</w:t>
            </w:r>
          </w:p>
        </w:tc>
      </w:tr>
      <w:tr w:rsidR="00D3553A" w:rsidRPr="004361C6" w14:paraId="2289565B" w14:textId="77777777" w:rsidTr="006920E3">
        <w:trPr>
          <w:trHeight w:val="952"/>
        </w:trPr>
        <w:tc>
          <w:tcPr>
            <w:tcW w:w="851" w:type="dxa"/>
          </w:tcPr>
          <w:p w14:paraId="71EBF626" w14:textId="77777777" w:rsidR="00D3553A" w:rsidRPr="004361C6" w:rsidRDefault="00D3553A" w:rsidP="00222DF3">
            <w:pPr>
              <w:pStyle w:val="Akapitzlist"/>
              <w:numPr>
                <w:ilvl w:val="0"/>
                <w:numId w:val="259"/>
              </w:numPr>
              <w:snapToGrid w:val="0"/>
              <w:rPr>
                <w:rFonts w:cs="Arial"/>
              </w:rPr>
            </w:pPr>
          </w:p>
        </w:tc>
        <w:tc>
          <w:tcPr>
            <w:tcW w:w="3687" w:type="dxa"/>
          </w:tcPr>
          <w:p w14:paraId="044EFE07" w14:textId="77777777" w:rsidR="00D3553A" w:rsidRPr="004361C6" w:rsidRDefault="00D3553A" w:rsidP="006920E3">
            <w:pPr>
              <w:rPr>
                <w:b/>
              </w:rPr>
            </w:pPr>
            <w:r w:rsidRPr="004361C6">
              <w:rPr>
                <w:b/>
              </w:rPr>
              <w:t xml:space="preserve">Wpływ realizacji projektu na realizację wartości docelowej wskaźników </w:t>
            </w:r>
          </w:p>
        </w:tc>
        <w:tc>
          <w:tcPr>
            <w:tcW w:w="6377" w:type="dxa"/>
          </w:tcPr>
          <w:p w14:paraId="65740D82" w14:textId="77777777" w:rsidR="00D3553A" w:rsidRPr="004361C6" w:rsidRDefault="00D3553A" w:rsidP="006920E3">
            <w:r w:rsidRPr="004361C6">
              <w:t xml:space="preserve">W ramach kryterium weryfikowany będzie poziom wpływu wskaźników zawartych w projekcie na realizację wartości docelowej </w:t>
            </w:r>
            <w:r>
              <w:t>określonej w SZOOP</w:t>
            </w:r>
            <w:r w:rsidRPr="004361C6">
              <w:t>.</w:t>
            </w:r>
          </w:p>
          <w:p w14:paraId="3037328F" w14:textId="77777777" w:rsidR="00D3553A" w:rsidRPr="006920E3" w:rsidRDefault="00D3553A" w:rsidP="006920E3">
            <w:pPr>
              <w:rPr>
                <w:rFonts w:cs="ArialNarrow"/>
                <w:sz w:val="20"/>
              </w:rPr>
            </w:pPr>
            <w:r w:rsidRPr="006920E3">
              <w:rPr>
                <w:rFonts w:cs="ArialNarrow"/>
                <w:sz w:val="20"/>
              </w:rPr>
              <w:t>W zależności od wartości realizowanego wskaźnika „Masa odpadów zebranych z likwidowanych dzikich wysypisk [Mg]”.</w:t>
            </w:r>
          </w:p>
          <w:p w14:paraId="509B54DE" w14:textId="77777777" w:rsidR="00D3553A" w:rsidRPr="004361C6" w:rsidRDefault="00D3553A" w:rsidP="006920E3">
            <w:pPr>
              <w:pStyle w:val="Default"/>
              <w:rPr>
                <w:rFonts w:asciiTheme="minorHAnsi" w:hAnsiTheme="minorHAnsi"/>
                <w:sz w:val="22"/>
                <w:szCs w:val="22"/>
              </w:rPr>
            </w:pPr>
            <w:r w:rsidRPr="006920E3">
              <w:rPr>
                <w:rFonts w:asciiTheme="minorHAnsi" w:hAnsiTheme="minorHAnsi"/>
                <w:sz w:val="20"/>
                <w:szCs w:val="22"/>
              </w:rPr>
              <w:t>Wartość wskaźnika (wyrażona liczbowo lub %) zostanie wskazana w regulaminie konkursu.</w:t>
            </w:r>
          </w:p>
        </w:tc>
        <w:tc>
          <w:tcPr>
            <w:tcW w:w="3975" w:type="dxa"/>
            <w:gridSpan w:val="2"/>
          </w:tcPr>
          <w:p w14:paraId="721395F9" w14:textId="77777777" w:rsidR="00D3553A" w:rsidRDefault="00D3553A" w:rsidP="006920E3">
            <w:pPr>
              <w:pStyle w:val="Akapitzlist"/>
              <w:snapToGrid w:val="0"/>
              <w:spacing w:after="0"/>
              <w:ind w:left="327"/>
              <w:jc w:val="center"/>
              <w:rPr>
                <w:rFonts w:cs="Arial"/>
              </w:rPr>
            </w:pPr>
            <w:r w:rsidRPr="004361C6">
              <w:rPr>
                <w:rFonts w:cs="Arial"/>
              </w:rPr>
              <w:t>0-4 pkt</w:t>
            </w:r>
          </w:p>
          <w:p w14:paraId="2DCA99F7" w14:textId="77777777" w:rsidR="006920E3" w:rsidRPr="004361C6" w:rsidRDefault="006920E3" w:rsidP="006920E3">
            <w:pPr>
              <w:pStyle w:val="Akapitzlist"/>
              <w:snapToGrid w:val="0"/>
              <w:spacing w:after="0"/>
              <w:ind w:left="327"/>
              <w:jc w:val="center"/>
              <w:rPr>
                <w:rFonts w:cs="Arial"/>
              </w:rPr>
            </w:pPr>
          </w:p>
          <w:p w14:paraId="746D5CAD"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77BF6FA2" w14:textId="77777777" w:rsidTr="006920E3">
        <w:trPr>
          <w:trHeight w:val="952"/>
        </w:trPr>
        <w:tc>
          <w:tcPr>
            <w:tcW w:w="851" w:type="dxa"/>
          </w:tcPr>
          <w:p w14:paraId="09C29E21" w14:textId="77777777" w:rsidR="00D3553A" w:rsidRPr="004361C6" w:rsidRDefault="00D3553A" w:rsidP="00222DF3">
            <w:pPr>
              <w:pStyle w:val="Akapitzlist"/>
              <w:numPr>
                <w:ilvl w:val="0"/>
                <w:numId w:val="259"/>
              </w:numPr>
              <w:snapToGrid w:val="0"/>
              <w:rPr>
                <w:rFonts w:cs="Arial"/>
              </w:rPr>
            </w:pPr>
          </w:p>
        </w:tc>
        <w:tc>
          <w:tcPr>
            <w:tcW w:w="3687" w:type="dxa"/>
          </w:tcPr>
          <w:p w14:paraId="0A390CE4" w14:textId="77777777" w:rsidR="00D3553A" w:rsidRPr="004361C6" w:rsidRDefault="00D3553A" w:rsidP="006920E3">
            <w:pPr>
              <w:rPr>
                <w:b/>
              </w:rPr>
            </w:pPr>
            <w:r>
              <w:rPr>
                <w:rFonts w:cs="Arial"/>
                <w:b/>
              </w:rPr>
              <w:t>Elementy</w:t>
            </w:r>
            <w:r w:rsidRPr="00DF0C08">
              <w:rPr>
                <w:rFonts w:cs="Arial"/>
                <w:b/>
              </w:rPr>
              <w:t xml:space="preserve"> edukacji ekologicznej</w:t>
            </w:r>
          </w:p>
        </w:tc>
        <w:tc>
          <w:tcPr>
            <w:tcW w:w="6377" w:type="dxa"/>
          </w:tcPr>
          <w:p w14:paraId="49B04372" w14:textId="77777777" w:rsidR="00D3553A" w:rsidRPr="00DF0C08" w:rsidRDefault="00D3553A" w:rsidP="006920E3">
            <w:pPr>
              <w:autoSpaceDE w:val="0"/>
              <w:autoSpaceDN w:val="0"/>
              <w:adjustRightInd w:val="0"/>
              <w:spacing w:after="0" w:line="240" w:lineRule="auto"/>
              <w:rPr>
                <w:rFonts w:cs="Arial"/>
              </w:rPr>
            </w:pPr>
            <w:r w:rsidRPr="00DF0C08">
              <w:rPr>
                <w:rFonts w:cs="Arial"/>
              </w:rPr>
              <w:t xml:space="preserve">W ramach kryterium będzie sprawdzane czy projekt zawiera elementy edukacji ekologicznej lub działania edukacyjne w zakresie </w:t>
            </w:r>
            <w:r>
              <w:rPr>
                <w:rFonts w:cs="Arial"/>
              </w:rPr>
              <w:t xml:space="preserve"> prawidłowego gospodarowania odpadami</w:t>
            </w:r>
            <w:r w:rsidRPr="00DF0C08">
              <w:rPr>
                <w:rFonts w:cs="Arial"/>
              </w:rPr>
              <w:t>.</w:t>
            </w:r>
          </w:p>
          <w:p w14:paraId="0A18443C" w14:textId="77777777" w:rsidR="00D3553A" w:rsidRPr="00DF0C08" w:rsidRDefault="00D3553A" w:rsidP="006920E3">
            <w:pPr>
              <w:autoSpaceDE w:val="0"/>
              <w:autoSpaceDN w:val="0"/>
              <w:adjustRightInd w:val="0"/>
              <w:spacing w:after="0" w:line="240" w:lineRule="auto"/>
              <w:rPr>
                <w:rFonts w:cs="Arial"/>
              </w:rPr>
            </w:pPr>
          </w:p>
          <w:p w14:paraId="5FFE60C6" w14:textId="77777777" w:rsidR="00D3553A" w:rsidRPr="006920E3" w:rsidRDefault="00D3553A" w:rsidP="006920E3">
            <w:pPr>
              <w:spacing w:after="0" w:line="240" w:lineRule="auto"/>
              <w:rPr>
                <w:rFonts w:cs="Arial"/>
                <w:sz w:val="20"/>
              </w:rPr>
            </w:pPr>
            <w:r w:rsidRPr="006920E3">
              <w:rPr>
                <w:rFonts w:cs="Arial"/>
                <w:sz w:val="20"/>
              </w:rPr>
              <w:t>W ramach projektu przewidziane są następujące formy edukacji ekologicznej:</w:t>
            </w:r>
          </w:p>
          <w:p w14:paraId="3CD387DD" w14:textId="77777777" w:rsidR="00D3553A" w:rsidRPr="006920E3" w:rsidRDefault="00D3553A" w:rsidP="00222DF3">
            <w:pPr>
              <w:pStyle w:val="Akapitzlist"/>
              <w:numPr>
                <w:ilvl w:val="0"/>
                <w:numId w:val="260"/>
              </w:numPr>
              <w:snapToGrid w:val="0"/>
              <w:spacing w:after="0" w:line="240" w:lineRule="auto"/>
              <w:rPr>
                <w:rFonts w:cs="Arial"/>
                <w:sz w:val="20"/>
              </w:rPr>
            </w:pPr>
            <w:r w:rsidRPr="006920E3">
              <w:rPr>
                <w:rFonts w:cs="Arial"/>
                <w:sz w:val="20"/>
              </w:rPr>
              <w:t xml:space="preserve">bezpośrednie spotkania z osobami z różnych grup wiekowych </w:t>
            </w:r>
            <w:r w:rsidR="009C6C7D" w:rsidRPr="006920E3">
              <w:rPr>
                <w:rFonts w:cs="Arial"/>
                <w:sz w:val="20"/>
              </w:rPr>
              <w:t xml:space="preserve">dorośli i młodzież </w:t>
            </w:r>
            <w:r w:rsidRPr="006920E3">
              <w:rPr>
                <w:rFonts w:cs="Arial"/>
                <w:sz w:val="20"/>
              </w:rPr>
              <w:t>szko</w:t>
            </w:r>
            <w:r w:rsidR="006D68CC" w:rsidRPr="006920E3">
              <w:rPr>
                <w:rFonts w:cs="Arial"/>
                <w:sz w:val="20"/>
              </w:rPr>
              <w:t>l</w:t>
            </w:r>
            <w:r w:rsidR="009C6C7D" w:rsidRPr="006920E3">
              <w:rPr>
                <w:rFonts w:cs="Arial"/>
                <w:sz w:val="20"/>
              </w:rPr>
              <w:t>na</w:t>
            </w:r>
            <w:r w:rsidRPr="006920E3">
              <w:rPr>
                <w:rFonts w:cs="Arial"/>
                <w:sz w:val="20"/>
              </w:rPr>
              <w:t xml:space="preserve"> – 3 pkt.</w:t>
            </w:r>
          </w:p>
          <w:p w14:paraId="1A0FED66" w14:textId="77777777" w:rsidR="00D3553A" w:rsidRPr="006920E3" w:rsidRDefault="00D3553A" w:rsidP="006920E3">
            <w:pPr>
              <w:snapToGrid w:val="0"/>
              <w:spacing w:after="0" w:line="240" w:lineRule="auto"/>
              <w:rPr>
                <w:rFonts w:cs="Arial"/>
                <w:sz w:val="20"/>
              </w:rPr>
            </w:pPr>
          </w:p>
          <w:p w14:paraId="701319CC" w14:textId="77777777" w:rsidR="009C6C7D" w:rsidRPr="006920E3" w:rsidRDefault="009C6C7D" w:rsidP="006920E3">
            <w:pPr>
              <w:snapToGrid w:val="0"/>
              <w:spacing w:after="0" w:line="240" w:lineRule="auto"/>
              <w:rPr>
                <w:rFonts w:cs="Arial"/>
                <w:sz w:val="20"/>
              </w:rPr>
            </w:pPr>
            <w:r w:rsidRPr="006920E3">
              <w:rPr>
                <w:rFonts w:cs="Arial"/>
                <w:sz w:val="20"/>
              </w:rPr>
              <w:t>Spotkania tylko z jedną grupą wiekową nie kwalifikują do uzyskania punktów.</w:t>
            </w:r>
          </w:p>
          <w:p w14:paraId="27D1ACB5" w14:textId="77777777" w:rsidR="009C6C7D" w:rsidRPr="006920E3" w:rsidRDefault="009C6C7D" w:rsidP="006920E3">
            <w:pPr>
              <w:snapToGrid w:val="0"/>
              <w:spacing w:after="0" w:line="240" w:lineRule="auto"/>
              <w:rPr>
                <w:rFonts w:cs="Arial"/>
                <w:sz w:val="20"/>
              </w:rPr>
            </w:pPr>
          </w:p>
          <w:p w14:paraId="31DB7080" w14:textId="77777777" w:rsidR="00D3553A" w:rsidRPr="006920E3" w:rsidRDefault="00D3553A" w:rsidP="006920E3">
            <w:pPr>
              <w:snapToGrid w:val="0"/>
              <w:spacing w:after="0" w:line="240" w:lineRule="auto"/>
              <w:rPr>
                <w:rFonts w:cs="Arial"/>
                <w:sz w:val="20"/>
              </w:rPr>
            </w:pPr>
            <w:r w:rsidRPr="006920E3">
              <w:rPr>
                <w:rFonts w:cs="Arial"/>
                <w:sz w:val="20"/>
              </w:rPr>
              <w:t>Dodatkowo można uzyskać 1 pkt jeśli przewidziane są inne formy edukacji ekologicznej (wychodzące poza zakres obowiązkowej promocji projektu), np. materiały w prasie, telewizji, radio; materiały w wersji elektronicznej (np. strona internetowa, w tym materiały do pobrania oraz publikacje on-line itd.) lub wydawnictwa (foldery, ulotki, broszury, mapki, plakaty itd.).</w:t>
            </w:r>
          </w:p>
          <w:p w14:paraId="4A77A2AF" w14:textId="77777777" w:rsidR="00D3553A" w:rsidRPr="006920E3" w:rsidRDefault="00D3553A" w:rsidP="006920E3">
            <w:pPr>
              <w:spacing w:after="0" w:line="240" w:lineRule="auto"/>
              <w:rPr>
                <w:rFonts w:cs="Arial"/>
                <w:sz w:val="20"/>
              </w:rPr>
            </w:pPr>
          </w:p>
          <w:p w14:paraId="6AA8F8A6" w14:textId="77777777" w:rsidR="00D3553A" w:rsidRPr="006920E3" w:rsidRDefault="00D3553A" w:rsidP="006920E3">
            <w:pPr>
              <w:pStyle w:val="Akapitzlist"/>
              <w:numPr>
                <w:ilvl w:val="0"/>
                <w:numId w:val="103"/>
              </w:numPr>
              <w:spacing w:after="0" w:line="240" w:lineRule="auto"/>
              <w:rPr>
                <w:rFonts w:cs="Arial"/>
                <w:sz w:val="20"/>
              </w:rPr>
            </w:pPr>
            <w:r w:rsidRPr="006920E3">
              <w:rPr>
                <w:rFonts w:cs="Arial"/>
                <w:sz w:val="20"/>
              </w:rPr>
              <w:t xml:space="preserve">Brak spełnienia ww. warunku lub brak informacji </w:t>
            </w:r>
            <w:r w:rsidRPr="006920E3">
              <w:rPr>
                <w:rFonts w:cs="Arial"/>
                <w:sz w:val="20"/>
              </w:rPr>
              <w:br/>
              <w:t>w tym zakresie - 0 pkt.</w:t>
            </w:r>
          </w:p>
          <w:p w14:paraId="6F57F9C7" w14:textId="77777777" w:rsidR="00D3553A" w:rsidRPr="006920E3" w:rsidRDefault="00D3553A" w:rsidP="006920E3">
            <w:pPr>
              <w:pStyle w:val="Akapitzlist"/>
              <w:spacing w:after="0" w:line="240" w:lineRule="auto"/>
              <w:rPr>
                <w:rFonts w:cs="Arial"/>
                <w:sz w:val="20"/>
              </w:rPr>
            </w:pPr>
          </w:p>
          <w:p w14:paraId="1D1642B4" w14:textId="77777777" w:rsidR="00D3553A" w:rsidRPr="006920E3" w:rsidRDefault="00D3553A" w:rsidP="006920E3">
            <w:pPr>
              <w:spacing w:after="0" w:line="240" w:lineRule="auto"/>
              <w:rPr>
                <w:rFonts w:cs="Arial"/>
                <w:sz w:val="20"/>
              </w:rPr>
            </w:pPr>
            <w:r w:rsidRPr="006920E3">
              <w:rPr>
                <w:rFonts w:cs="Arial"/>
                <w:sz w:val="20"/>
              </w:rPr>
              <w:t>Punkty sumują się.</w:t>
            </w:r>
          </w:p>
          <w:p w14:paraId="7A09AD28" w14:textId="77777777" w:rsidR="00D3553A" w:rsidRPr="006920E3" w:rsidRDefault="00D3553A" w:rsidP="006920E3">
            <w:pPr>
              <w:spacing w:after="0" w:line="240" w:lineRule="auto"/>
              <w:rPr>
                <w:rFonts w:cs="Arial"/>
                <w:sz w:val="20"/>
              </w:rPr>
            </w:pPr>
          </w:p>
          <w:p w14:paraId="6044D975" w14:textId="77777777" w:rsidR="00D3553A" w:rsidRPr="004361C6" w:rsidRDefault="00D3553A" w:rsidP="006920E3">
            <w:r w:rsidRPr="006920E3">
              <w:rPr>
                <w:rFonts w:cs="Arial"/>
                <w:sz w:val="20"/>
              </w:rPr>
              <w:t>Kryterium weryfikowane na podstawie załącznika do wniosku oraz zapisów we wniosku.</w:t>
            </w:r>
          </w:p>
        </w:tc>
        <w:tc>
          <w:tcPr>
            <w:tcW w:w="3975" w:type="dxa"/>
            <w:gridSpan w:val="2"/>
          </w:tcPr>
          <w:p w14:paraId="4C573625" w14:textId="77777777" w:rsidR="00D3553A" w:rsidRDefault="00D3553A" w:rsidP="006920E3">
            <w:pPr>
              <w:autoSpaceDE w:val="0"/>
              <w:autoSpaceDN w:val="0"/>
              <w:adjustRightInd w:val="0"/>
              <w:spacing w:after="0" w:line="240" w:lineRule="auto"/>
              <w:jc w:val="center"/>
              <w:rPr>
                <w:rFonts w:cs="Arial"/>
              </w:rPr>
            </w:pPr>
            <w:r>
              <w:rPr>
                <w:rFonts w:cs="Arial"/>
              </w:rPr>
              <w:t>0-4</w:t>
            </w:r>
            <w:r w:rsidRPr="00DF0C08">
              <w:rPr>
                <w:rFonts w:cs="Arial"/>
              </w:rPr>
              <w:t xml:space="preserve"> pkt</w:t>
            </w:r>
          </w:p>
          <w:p w14:paraId="508173FE" w14:textId="77777777" w:rsidR="006920E3" w:rsidRPr="00DF0C08" w:rsidRDefault="006920E3" w:rsidP="006920E3">
            <w:pPr>
              <w:autoSpaceDE w:val="0"/>
              <w:autoSpaceDN w:val="0"/>
              <w:adjustRightInd w:val="0"/>
              <w:spacing w:after="0" w:line="240" w:lineRule="auto"/>
              <w:jc w:val="center"/>
              <w:rPr>
                <w:rFonts w:cs="Arial"/>
              </w:rPr>
            </w:pPr>
          </w:p>
          <w:p w14:paraId="48C4FEB6" w14:textId="4ADE69E9" w:rsidR="00D3553A" w:rsidRPr="00DF0C08" w:rsidRDefault="00D3553A" w:rsidP="006920E3">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86C5AB7"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odrzucenia wniosku)</w:t>
            </w:r>
          </w:p>
          <w:p w14:paraId="7FE10D12" w14:textId="77777777" w:rsidR="00D3553A" w:rsidRPr="004361C6" w:rsidRDefault="00D3553A" w:rsidP="006920E3">
            <w:pPr>
              <w:pStyle w:val="Akapitzlist"/>
              <w:snapToGrid w:val="0"/>
              <w:spacing w:after="0"/>
              <w:ind w:left="327"/>
              <w:jc w:val="center"/>
              <w:rPr>
                <w:rFonts w:cs="Arial"/>
              </w:rPr>
            </w:pPr>
          </w:p>
        </w:tc>
      </w:tr>
      <w:tr w:rsidR="00D3553A" w:rsidRPr="004361C6" w14:paraId="352C75DD" w14:textId="77777777" w:rsidTr="006920E3">
        <w:trPr>
          <w:trHeight w:val="952"/>
        </w:trPr>
        <w:tc>
          <w:tcPr>
            <w:tcW w:w="851" w:type="dxa"/>
          </w:tcPr>
          <w:p w14:paraId="062AA30D" w14:textId="77777777" w:rsidR="00D3553A" w:rsidRPr="004361C6" w:rsidRDefault="00D3553A" w:rsidP="00222DF3">
            <w:pPr>
              <w:pStyle w:val="Akapitzlist"/>
              <w:numPr>
                <w:ilvl w:val="0"/>
                <w:numId w:val="259"/>
              </w:numPr>
              <w:snapToGrid w:val="0"/>
              <w:rPr>
                <w:rFonts w:cs="Arial"/>
              </w:rPr>
            </w:pPr>
          </w:p>
        </w:tc>
        <w:tc>
          <w:tcPr>
            <w:tcW w:w="3687" w:type="dxa"/>
          </w:tcPr>
          <w:p w14:paraId="2CBDCD51" w14:textId="77777777" w:rsidR="00D3553A" w:rsidRDefault="00D3553A" w:rsidP="006920E3">
            <w:pPr>
              <w:rPr>
                <w:rFonts w:cs="Arial"/>
                <w:b/>
              </w:rPr>
            </w:pPr>
            <w:r>
              <w:rPr>
                <w:rFonts w:eastAsia="Times New Roman" w:cs="Arial"/>
                <w:b/>
                <w:bCs/>
              </w:rPr>
              <w:t>Wpływ na obszary wiejskie</w:t>
            </w:r>
          </w:p>
        </w:tc>
        <w:tc>
          <w:tcPr>
            <w:tcW w:w="6377" w:type="dxa"/>
          </w:tcPr>
          <w:p w14:paraId="087A5A9F" w14:textId="77777777" w:rsidR="00D3553A" w:rsidRPr="00DF0C08" w:rsidRDefault="00D3553A" w:rsidP="006920E3">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58F33018" w14:textId="77777777" w:rsidR="00D3553A" w:rsidRPr="00DF0C08" w:rsidRDefault="00D3553A" w:rsidP="006920E3">
            <w:pPr>
              <w:pStyle w:val="Default"/>
              <w:rPr>
                <w:rFonts w:asciiTheme="minorHAnsi" w:hAnsiTheme="minorHAnsi" w:cs="Arial"/>
                <w:color w:val="auto"/>
                <w:sz w:val="22"/>
                <w:szCs w:val="22"/>
              </w:rPr>
            </w:pPr>
          </w:p>
          <w:p w14:paraId="0488FA9D" w14:textId="77777777" w:rsidR="00D3553A" w:rsidRPr="006920E3" w:rsidRDefault="00D3553A" w:rsidP="006920E3">
            <w:pPr>
              <w:pStyle w:val="Default"/>
              <w:rPr>
                <w:rFonts w:asciiTheme="minorHAnsi" w:hAnsiTheme="minorHAnsi" w:cs="Arial"/>
                <w:color w:val="auto"/>
                <w:sz w:val="20"/>
                <w:szCs w:val="20"/>
              </w:rPr>
            </w:pPr>
            <w:r w:rsidRPr="006920E3">
              <w:rPr>
                <w:rFonts w:asciiTheme="minorHAnsi" w:hAnsiTheme="minorHAnsi" w:cs="Arial"/>
                <w:color w:val="auto"/>
                <w:sz w:val="20"/>
                <w:szCs w:val="20"/>
              </w:rPr>
              <w:t>Projekt:</w:t>
            </w:r>
          </w:p>
          <w:p w14:paraId="1603101C" w14:textId="77777777" w:rsidR="00D3553A" w:rsidRPr="006920E3" w:rsidRDefault="00D3553A" w:rsidP="00222DF3">
            <w:pPr>
              <w:pStyle w:val="Default"/>
              <w:numPr>
                <w:ilvl w:val="0"/>
                <w:numId w:val="181"/>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jest na obszarach wiejskich – 2 pkt;</w:t>
            </w:r>
          </w:p>
          <w:p w14:paraId="0E8DC90F" w14:textId="77777777" w:rsidR="00D3553A" w:rsidRPr="006920E3" w:rsidRDefault="00D3553A" w:rsidP="00222DF3">
            <w:pPr>
              <w:pStyle w:val="Default"/>
              <w:numPr>
                <w:ilvl w:val="0"/>
                <w:numId w:val="181"/>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części realizowany jest na obszarach wiejskich – 1 pkt;</w:t>
            </w:r>
          </w:p>
          <w:p w14:paraId="7066F17A" w14:textId="77777777" w:rsidR="00D3553A" w:rsidRPr="006920E3" w:rsidRDefault="00D3553A" w:rsidP="00222DF3">
            <w:pPr>
              <w:pStyle w:val="Default"/>
              <w:numPr>
                <w:ilvl w:val="0"/>
                <w:numId w:val="181"/>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na obszarach innych niż wiejskie – 0 pkt.</w:t>
            </w:r>
          </w:p>
          <w:p w14:paraId="384ADBE4" w14:textId="77777777" w:rsidR="00D3553A" w:rsidRPr="006920E3" w:rsidRDefault="00D3553A" w:rsidP="006920E3">
            <w:pPr>
              <w:pStyle w:val="Default"/>
              <w:ind w:left="720"/>
              <w:rPr>
                <w:rFonts w:asciiTheme="minorHAnsi" w:eastAsia="Times New Roman" w:hAnsiTheme="minorHAnsi" w:cs="Arial"/>
                <w:color w:val="auto"/>
                <w:sz w:val="20"/>
                <w:szCs w:val="20"/>
              </w:rPr>
            </w:pPr>
          </w:p>
          <w:p w14:paraId="2AE29C5C" w14:textId="77777777" w:rsidR="00D3553A" w:rsidRPr="006920E3" w:rsidRDefault="00D3553A" w:rsidP="006920E3">
            <w:pPr>
              <w:spacing w:after="0" w:line="240" w:lineRule="auto"/>
              <w:rPr>
                <w:rFonts w:ascii="Calibri" w:eastAsia="Times New Roman" w:hAnsi="Calibri" w:cs="Times New Roman"/>
                <w:sz w:val="20"/>
                <w:szCs w:val="20"/>
              </w:rPr>
            </w:pPr>
            <w:r w:rsidRPr="006920E3">
              <w:rPr>
                <w:rFonts w:eastAsia="Calibri" w:cs="Times New Roman"/>
                <w:sz w:val="20"/>
                <w:szCs w:val="20"/>
              </w:rPr>
              <w:t>Kryterium weryfikowane na podstawie zapisów wniosku o dofinansowanie projektu.</w:t>
            </w:r>
          </w:p>
          <w:p w14:paraId="46293564" w14:textId="77777777" w:rsidR="00D3553A" w:rsidRDefault="00D3553A" w:rsidP="006920E3">
            <w:pPr>
              <w:autoSpaceDE w:val="0"/>
              <w:autoSpaceDN w:val="0"/>
              <w:adjustRightInd w:val="0"/>
              <w:spacing w:after="0" w:line="240" w:lineRule="auto"/>
              <w:rPr>
                <w:rFonts w:eastAsia="Times New Roman" w:cs="Times New Roman"/>
                <w:sz w:val="18"/>
                <w:szCs w:val="18"/>
              </w:rPr>
            </w:pPr>
            <w:r w:rsidRPr="006920E3">
              <w:rPr>
                <w:rFonts w:eastAsia="Times New Roman" w:cs="Times New Roman"/>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2" w:history="1">
              <w:r w:rsidRPr="006920E3">
                <w:rPr>
                  <w:rFonts w:eastAsia="Times New Roman" w:cs="Times New Roman"/>
                  <w:sz w:val="20"/>
                  <w:szCs w:val="20"/>
                  <w:u w:val="single"/>
                </w:rPr>
                <w:t>http://ec.europa.eu/eurostat/ramon/miscellaneous/index.cfm?TargetUrl=DSP_DEGURBA</w:t>
              </w:r>
            </w:hyperlink>
            <w:r w:rsidRPr="00DF0C08">
              <w:rPr>
                <w:rFonts w:eastAsia="Times New Roman" w:cs="Times New Roman"/>
                <w:sz w:val="18"/>
                <w:szCs w:val="18"/>
              </w:rPr>
              <w:t>.</w:t>
            </w:r>
          </w:p>
          <w:p w14:paraId="529549CA" w14:textId="77777777" w:rsidR="006920E3" w:rsidRPr="00DF0C08" w:rsidRDefault="006920E3" w:rsidP="006920E3">
            <w:pPr>
              <w:autoSpaceDE w:val="0"/>
              <w:autoSpaceDN w:val="0"/>
              <w:adjustRightInd w:val="0"/>
              <w:spacing w:after="0" w:line="240" w:lineRule="auto"/>
              <w:rPr>
                <w:rFonts w:cs="Arial"/>
              </w:rPr>
            </w:pPr>
          </w:p>
        </w:tc>
        <w:tc>
          <w:tcPr>
            <w:tcW w:w="3975" w:type="dxa"/>
            <w:gridSpan w:val="2"/>
          </w:tcPr>
          <w:p w14:paraId="443CB874"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0-2 pkt</w:t>
            </w:r>
          </w:p>
          <w:p w14:paraId="687D0D75" w14:textId="77777777" w:rsidR="00D3553A" w:rsidRPr="00DF0C08" w:rsidRDefault="00D3553A" w:rsidP="006920E3">
            <w:pPr>
              <w:autoSpaceDE w:val="0"/>
              <w:autoSpaceDN w:val="0"/>
              <w:adjustRightInd w:val="0"/>
              <w:spacing w:after="0" w:line="240" w:lineRule="auto"/>
              <w:jc w:val="center"/>
              <w:rPr>
                <w:rFonts w:cs="Arial"/>
              </w:rPr>
            </w:pPr>
          </w:p>
          <w:p w14:paraId="207A411C"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 punktów w kryterium nie oznacza</w:t>
            </w:r>
          </w:p>
          <w:p w14:paraId="0D208F77" w14:textId="77777777" w:rsidR="00D3553A" w:rsidRDefault="00D3553A" w:rsidP="006920E3">
            <w:pPr>
              <w:autoSpaceDE w:val="0"/>
              <w:autoSpaceDN w:val="0"/>
              <w:adjustRightInd w:val="0"/>
              <w:spacing w:after="0" w:line="240" w:lineRule="auto"/>
              <w:jc w:val="center"/>
              <w:rPr>
                <w:rFonts w:cs="Arial"/>
              </w:rPr>
            </w:pPr>
            <w:r w:rsidRPr="00DF0C08">
              <w:rPr>
                <w:rFonts w:cs="Arial"/>
              </w:rPr>
              <w:t>odrzucenia wniosku)</w:t>
            </w:r>
          </w:p>
        </w:tc>
      </w:tr>
      <w:tr w:rsidR="00D3553A" w:rsidRPr="004361C6" w14:paraId="0D0EDE69" w14:textId="77777777" w:rsidTr="006920E3">
        <w:trPr>
          <w:trHeight w:val="952"/>
        </w:trPr>
        <w:tc>
          <w:tcPr>
            <w:tcW w:w="851" w:type="dxa"/>
          </w:tcPr>
          <w:p w14:paraId="05B26A84" w14:textId="77777777" w:rsidR="00D3553A" w:rsidRPr="004361C6" w:rsidRDefault="00D3553A" w:rsidP="00222DF3">
            <w:pPr>
              <w:pStyle w:val="Akapitzlist"/>
              <w:numPr>
                <w:ilvl w:val="0"/>
                <w:numId w:val="259"/>
              </w:numPr>
              <w:snapToGrid w:val="0"/>
              <w:rPr>
                <w:rFonts w:cs="Arial"/>
              </w:rPr>
            </w:pPr>
          </w:p>
        </w:tc>
        <w:tc>
          <w:tcPr>
            <w:tcW w:w="3687" w:type="dxa"/>
          </w:tcPr>
          <w:p w14:paraId="28AD0B84" w14:textId="77777777" w:rsidR="00D3553A" w:rsidRDefault="00D3553A" w:rsidP="006920E3">
            <w:pPr>
              <w:rPr>
                <w:rFonts w:cs="Arial"/>
                <w:b/>
              </w:rPr>
            </w:pPr>
            <w:r>
              <w:rPr>
                <w:rFonts w:eastAsia="Times New Roman" w:cs="Tahoma"/>
                <w:b/>
              </w:rPr>
              <w:t>Wpływ na środowisko naturalne gmin uzdrowiskowych</w:t>
            </w:r>
          </w:p>
        </w:tc>
        <w:tc>
          <w:tcPr>
            <w:tcW w:w="6377" w:type="dxa"/>
          </w:tcPr>
          <w:p w14:paraId="119F9E53" w14:textId="77777777" w:rsidR="00D3553A" w:rsidRPr="00014EF1" w:rsidRDefault="00D3553A" w:rsidP="006920E3">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38981B0" w14:textId="77777777" w:rsidR="00D3553A" w:rsidRDefault="00D3553A" w:rsidP="006920E3">
            <w:pPr>
              <w:pStyle w:val="Default"/>
              <w:rPr>
                <w:sz w:val="22"/>
                <w:szCs w:val="22"/>
              </w:rPr>
            </w:pPr>
          </w:p>
          <w:p w14:paraId="3D4104DF" w14:textId="77777777" w:rsidR="00D3553A" w:rsidRPr="006920E3" w:rsidRDefault="00D3553A" w:rsidP="006920E3">
            <w:pPr>
              <w:pStyle w:val="Default"/>
              <w:rPr>
                <w:sz w:val="20"/>
                <w:szCs w:val="22"/>
              </w:rPr>
            </w:pPr>
            <w:r w:rsidRPr="006920E3">
              <w:rPr>
                <w:sz w:val="20"/>
                <w:szCs w:val="22"/>
              </w:rPr>
              <w:t>Jeśli projekt:</w:t>
            </w:r>
          </w:p>
          <w:p w14:paraId="0264A0E1" w14:textId="77777777" w:rsidR="00D3553A" w:rsidRPr="006920E3" w:rsidRDefault="00D3553A" w:rsidP="00222DF3">
            <w:pPr>
              <w:pStyle w:val="Akapitzlist"/>
              <w:numPr>
                <w:ilvl w:val="0"/>
                <w:numId w:val="131"/>
              </w:numPr>
              <w:snapToGrid w:val="0"/>
              <w:spacing w:after="0" w:line="240" w:lineRule="auto"/>
              <w:ind w:left="458"/>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97C7E40" w14:textId="77777777" w:rsidR="00D3553A" w:rsidRPr="006920E3" w:rsidRDefault="00D3553A" w:rsidP="00222DF3">
            <w:pPr>
              <w:pStyle w:val="Akapitzlist"/>
              <w:numPr>
                <w:ilvl w:val="0"/>
                <w:numId w:val="131"/>
              </w:numPr>
              <w:snapToGrid w:val="0"/>
              <w:spacing w:after="0" w:line="240" w:lineRule="auto"/>
              <w:ind w:left="458"/>
              <w:rPr>
                <w:sz w:val="20"/>
              </w:rPr>
            </w:pPr>
            <w:r w:rsidRPr="006920E3">
              <w:rPr>
                <w:sz w:val="20"/>
              </w:rPr>
              <w:t xml:space="preserve">zlokalizowany jest częściowo na terenie </w:t>
            </w:r>
            <w:r w:rsidRPr="006920E3">
              <w:rPr>
                <w:rFonts w:cs="Arial"/>
                <w:sz w:val="20"/>
              </w:rPr>
              <w:t>gminy uzdrowiskowej – otrzymuje 1</w:t>
            </w:r>
            <w:r w:rsidRPr="006920E3">
              <w:rPr>
                <w:rFonts w:cs="Arial"/>
                <w:bCs/>
                <w:sz w:val="20"/>
              </w:rPr>
              <w:t xml:space="preserve"> pkt</w:t>
            </w:r>
            <w:r w:rsidRPr="006920E3">
              <w:rPr>
                <w:rFonts w:cs="Arial"/>
                <w:sz w:val="20"/>
              </w:rPr>
              <w:t>;</w:t>
            </w:r>
          </w:p>
          <w:p w14:paraId="68044507" w14:textId="77777777" w:rsidR="00D3553A" w:rsidRPr="006920E3" w:rsidRDefault="00D3553A" w:rsidP="00222DF3">
            <w:pPr>
              <w:pStyle w:val="Akapitzlist"/>
              <w:numPr>
                <w:ilvl w:val="0"/>
                <w:numId w:val="131"/>
              </w:numPr>
              <w:snapToGrid w:val="0"/>
              <w:spacing w:after="0" w:line="240" w:lineRule="auto"/>
              <w:ind w:left="458"/>
              <w:rPr>
                <w:sz w:val="20"/>
              </w:rPr>
            </w:pPr>
            <w:r w:rsidRPr="006920E3">
              <w:rPr>
                <w:sz w:val="20"/>
              </w:rPr>
              <w:t>zlokalizowany jest w całości na terenie innej gminy niż uzdrowiskowa – 0 pkt.</w:t>
            </w:r>
          </w:p>
          <w:p w14:paraId="06D8FDFB" w14:textId="77777777" w:rsidR="00D3553A" w:rsidRPr="006920E3" w:rsidRDefault="00D3553A" w:rsidP="006920E3">
            <w:pPr>
              <w:pStyle w:val="Akapitzlist"/>
              <w:snapToGrid w:val="0"/>
              <w:spacing w:after="0" w:line="240" w:lineRule="auto"/>
              <w:ind w:left="753"/>
              <w:rPr>
                <w:sz w:val="20"/>
              </w:rPr>
            </w:pPr>
          </w:p>
          <w:p w14:paraId="4D9430E4" w14:textId="77777777" w:rsidR="00D3553A" w:rsidRPr="006920E3" w:rsidRDefault="00D3553A" w:rsidP="006920E3">
            <w:pPr>
              <w:snapToGrid w:val="0"/>
              <w:spacing w:after="0" w:line="240" w:lineRule="auto"/>
              <w:rPr>
                <w:sz w:val="20"/>
              </w:rPr>
            </w:pPr>
            <w:r w:rsidRPr="006920E3">
              <w:rPr>
                <w:sz w:val="20"/>
              </w:rPr>
              <w:t xml:space="preserve">Lista gmin uzdrowiskowych – zgodnie z Regulaminem konkursu. </w:t>
            </w:r>
          </w:p>
          <w:p w14:paraId="49248932" w14:textId="77777777" w:rsidR="00D3553A" w:rsidRPr="00DF0C08" w:rsidRDefault="00D3553A" w:rsidP="006920E3">
            <w:pPr>
              <w:autoSpaceDE w:val="0"/>
              <w:autoSpaceDN w:val="0"/>
              <w:adjustRightInd w:val="0"/>
              <w:spacing w:after="0" w:line="240" w:lineRule="auto"/>
              <w:rPr>
                <w:rFonts w:cs="Arial"/>
              </w:rPr>
            </w:pPr>
          </w:p>
        </w:tc>
        <w:tc>
          <w:tcPr>
            <w:tcW w:w="3975" w:type="dxa"/>
            <w:gridSpan w:val="2"/>
          </w:tcPr>
          <w:p w14:paraId="19B0325C" w14:textId="241376EC" w:rsidR="00D3553A" w:rsidRDefault="00D3553A" w:rsidP="006920E3">
            <w:pPr>
              <w:autoSpaceDE w:val="0"/>
              <w:autoSpaceDN w:val="0"/>
              <w:adjustRightInd w:val="0"/>
              <w:spacing w:after="0" w:line="240" w:lineRule="auto"/>
              <w:jc w:val="center"/>
              <w:rPr>
                <w:rFonts w:cs="Arial"/>
              </w:rPr>
            </w:pPr>
            <w:r w:rsidRPr="0055156A">
              <w:rPr>
                <w:rFonts w:cs="Arial"/>
              </w:rPr>
              <w:t>0-</w:t>
            </w:r>
            <w:r>
              <w:rPr>
                <w:rFonts w:cs="Arial"/>
              </w:rPr>
              <w:t>2</w:t>
            </w:r>
            <w:r w:rsidR="006920E3">
              <w:rPr>
                <w:rFonts w:cs="Arial"/>
              </w:rPr>
              <w:t xml:space="preserve"> pkt</w:t>
            </w:r>
          </w:p>
          <w:p w14:paraId="19C61068" w14:textId="77777777" w:rsidR="006920E3" w:rsidRPr="0055156A" w:rsidRDefault="006920E3" w:rsidP="006920E3">
            <w:pPr>
              <w:autoSpaceDE w:val="0"/>
              <w:autoSpaceDN w:val="0"/>
              <w:adjustRightInd w:val="0"/>
              <w:spacing w:after="0" w:line="240" w:lineRule="auto"/>
              <w:jc w:val="center"/>
              <w:rPr>
                <w:rFonts w:cs="Arial"/>
              </w:rPr>
            </w:pPr>
          </w:p>
          <w:p w14:paraId="1788BC2E" w14:textId="5191E417" w:rsidR="00D3553A" w:rsidRPr="0055156A" w:rsidRDefault="00D3553A" w:rsidP="006920E3">
            <w:pPr>
              <w:autoSpaceDE w:val="0"/>
              <w:autoSpaceDN w:val="0"/>
              <w:adjustRightInd w:val="0"/>
              <w:spacing w:after="0" w:line="240" w:lineRule="auto"/>
              <w:jc w:val="center"/>
              <w:rPr>
                <w:rFonts w:cs="Arial"/>
              </w:rPr>
            </w:pPr>
            <w:r w:rsidRPr="0055156A">
              <w:rPr>
                <w:rFonts w:cs="Arial"/>
              </w:rPr>
              <w:t>(0 punktów w kryterium</w:t>
            </w:r>
          </w:p>
          <w:p w14:paraId="73A7F27F" w14:textId="77777777" w:rsidR="00D3553A" w:rsidRDefault="00D3553A" w:rsidP="006920E3">
            <w:pPr>
              <w:autoSpaceDE w:val="0"/>
              <w:autoSpaceDN w:val="0"/>
              <w:adjustRightInd w:val="0"/>
              <w:spacing w:after="0" w:line="240" w:lineRule="auto"/>
              <w:jc w:val="center"/>
              <w:rPr>
                <w:rFonts w:cs="Arial"/>
              </w:rPr>
            </w:pPr>
            <w:r w:rsidRPr="0055156A">
              <w:rPr>
                <w:rFonts w:cs="Arial"/>
              </w:rPr>
              <w:t>nie oznacza odrzucenia wniosku)</w:t>
            </w:r>
          </w:p>
        </w:tc>
      </w:tr>
      <w:tr w:rsidR="006920E3" w:rsidRPr="00DF0C08" w14:paraId="4E79C8F1" w14:textId="77777777" w:rsidTr="006920E3">
        <w:tblPrEx>
          <w:tblLook w:val="0000" w:firstRow="0" w:lastRow="0" w:firstColumn="0" w:lastColumn="0" w:noHBand="0" w:noVBand="0"/>
        </w:tblPrEx>
        <w:trPr>
          <w:gridAfter w:val="1"/>
          <w:wAfter w:w="6" w:type="dxa"/>
          <w:trHeight w:val="443"/>
        </w:trPr>
        <w:tc>
          <w:tcPr>
            <w:tcW w:w="10915" w:type="dxa"/>
            <w:gridSpan w:val="3"/>
          </w:tcPr>
          <w:p w14:paraId="5840043F"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AEFD98D" w14:textId="15DA96B4" w:rsidR="006920E3" w:rsidRPr="00E773A2" w:rsidRDefault="006920E3" w:rsidP="000C68DD">
            <w:pPr>
              <w:autoSpaceDE w:val="0"/>
              <w:autoSpaceDN w:val="0"/>
              <w:adjustRightInd w:val="0"/>
              <w:spacing w:after="0" w:line="240" w:lineRule="auto"/>
              <w:jc w:val="center"/>
              <w:rPr>
                <w:rFonts w:cs="Arial"/>
              </w:rPr>
            </w:pPr>
            <w:r>
              <w:rPr>
                <w:rFonts w:cs="Arial"/>
              </w:rPr>
              <w:t>23 pkt</w:t>
            </w:r>
          </w:p>
        </w:tc>
      </w:tr>
    </w:tbl>
    <w:p w14:paraId="0E7727C2" w14:textId="77777777" w:rsidR="009C6C7D" w:rsidRDefault="009C6C7D" w:rsidP="00D3553A"/>
    <w:p w14:paraId="0C3CE724" w14:textId="7DD4276B" w:rsidR="00D3553A" w:rsidRPr="004361C6" w:rsidRDefault="009C6C7D" w:rsidP="00D3553A">
      <w:r w:rsidRPr="006920E3">
        <w:rPr>
          <w:b/>
        </w:rPr>
        <w:t>4.1 D</w:t>
      </w:r>
      <w:r w:rsidRPr="009C6C7D">
        <w:t xml:space="preserve"> Projekty w zakresie usuwania i unieszkodliwiania azbestu</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686"/>
        <w:gridCol w:w="6378"/>
        <w:gridCol w:w="3969"/>
      </w:tblGrid>
      <w:tr w:rsidR="009C6C7D" w:rsidRPr="001C7ACB" w14:paraId="203DFA27" w14:textId="77777777" w:rsidTr="006920E3">
        <w:trPr>
          <w:trHeight w:val="432"/>
        </w:trPr>
        <w:tc>
          <w:tcPr>
            <w:tcW w:w="851" w:type="dxa"/>
            <w:vAlign w:val="center"/>
          </w:tcPr>
          <w:p w14:paraId="177C0342" w14:textId="77777777" w:rsidR="009C6C7D" w:rsidRPr="001C7ACB" w:rsidRDefault="009C6C7D" w:rsidP="006920E3">
            <w:pPr>
              <w:spacing w:after="120"/>
              <w:jc w:val="center"/>
              <w:rPr>
                <w:rFonts w:cs="Arial"/>
                <w:b/>
                <w:kern w:val="2"/>
              </w:rPr>
            </w:pPr>
            <w:r w:rsidRPr="001C7ACB">
              <w:rPr>
                <w:rFonts w:cs="Arial"/>
                <w:b/>
                <w:kern w:val="2"/>
              </w:rPr>
              <w:t>Lp.</w:t>
            </w:r>
          </w:p>
        </w:tc>
        <w:tc>
          <w:tcPr>
            <w:tcW w:w="3686" w:type="dxa"/>
            <w:vAlign w:val="center"/>
          </w:tcPr>
          <w:p w14:paraId="0B95B0C7" w14:textId="77777777" w:rsidR="009C6C7D" w:rsidRPr="001C7ACB" w:rsidRDefault="009C6C7D" w:rsidP="006920E3">
            <w:pPr>
              <w:spacing w:after="120"/>
              <w:jc w:val="center"/>
              <w:rPr>
                <w:rFonts w:cs="Arial"/>
                <w:b/>
                <w:kern w:val="2"/>
              </w:rPr>
            </w:pPr>
            <w:r w:rsidRPr="001C7ACB">
              <w:rPr>
                <w:rFonts w:cs="Arial"/>
                <w:b/>
                <w:kern w:val="2"/>
              </w:rPr>
              <w:t>Nazwa kryterium</w:t>
            </w:r>
          </w:p>
        </w:tc>
        <w:tc>
          <w:tcPr>
            <w:tcW w:w="6378" w:type="dxa"/>
            <w:vAlign w:val="center"/>
          </w:tcPr>
          <w:p w14:paraId="08AB85CF" w14:textId="77777777" w:rsidR="009C6C7D" w:rsidRPr="001C7ACB" w:rsidRDefault="009C6C7D" w:rsidP="006920E3">
            <w:pPr>
              <w:spacing w:after="120"/>
              <w:jc w:val="center"/>
              <w:rPr>
                <w:rFonts w:cs="Arial"/>
                <w:b/>
                <w:kern w:val="2"/>
              </w:rPr>
            </w:pPr>
            <w:r w:rsidRPr="001C7ACB">
              <w:rPr>
                <w:rFonts w:cs="Arial"/>
                <w:b/>
                <w:kern w:val="2"/>
              </w:rPr>
              <w:t>Definicja kryterium</w:t>
            </w:r>
          </w:p>
        </w:tc>
        <w:tc>
          <w:tcPr>
            <w:tcW w:w="3969" w:type="dxa"/>
            <w:vAlign w:val="center"/>
          </w:tcPr>
          <w:p w14:paraId="3738FC90" w14:textId="77777777" w:rsidR="009C6C7D" w:rsidRPr="001C7ACB" w:rsidRDefault="009C6C7D" w:rsidP="006920E3">
            <w:pPr>
              <w:spacing w:after="120"/>
              <w:jc w:val="center"/>
              <w:rPr>
                <w:rFonts w:cs="Tahoma"/>
                <w:b/>
                <w:kern w:val="2"/>
              </w:rPr>
            </w:pPr>
            <w:r w:rsidRPr="001C7ACB">
              <w:rPr>
                <w:rFonts w:cs="Arial"/>
                <w:b/>
                <w:kern w:val="2"/>
              </w:rPr>
              <w:t>Opis znaczenia kryterium</w:t>
            </w:r>
          </w:p>
        </w:tc>
      </w:tr>
      <w:tr w:rsidR="009C6C7D" w:rsidRPr="001C7ACB" w14:paraId="7C1915FB" w14:textId="77777777" w:rsidTr="006920E3">
        <w:trPr>
          <w:trHeight w:val="952"/>
        </w:trPr>
        <w:tc>
          <w:tcPr>
            <w:tcW w:w="851" w:type="dxa"/>
          </w:tcPr>
          <w:p w14:paraId="04B27BD8" w14:textId="77777777" w:rsidR="009C6C7D" w:rsidRPr="001C7ACB" w:rsidRDefault="009C6C7D" w:rsidP="00222DF3">
            <w:pPr>
              <w:numPr>
                <w:ilvl w:val="0"/>
                <w:numId w:val="261"/>
              </w:numPr>
              <w:snapToGrid w:val="0"/>
              <w:ind w:left="0" w:firstLine="0"/>
              <w:contextualSpacing/>
              <w:rPr>
                <w:rFonts w:cs="Arial"/>
              </w:rPr>
            </w:pPr>
          </w:p>
        </w:tc>
        <w:tc>
          <w:tcPr>
            <w:tcW w:w="3686" w:type="dxa"/>
          </w:tcPr>
          <w:p w14:paraId="4E45C07F" w14:textId="77777777" w:rsidR="009C6C7D" w:rsidRPr="001C7ACB" w:rsidRDefault="009C6C7D" w:rsidP="006920E3">
            <w:pPr>
              <w:snapToGrid w:val="0"/>
              <w:spacing w:after="0" w:line="240" w:lineRule="auto"/>
              <w:rPr>
                <w:rFonts w:cs="Arial"/>
                <w:b/>
              </w:rPr>
            </w:pPr>
            <w:r w:rsidRPr="001C7ACB">
              <w:rPr>
                <w:rFonts w:cs="Arial"/>
                <w:b/>
              </w:rPr>
              <w:t>Stopień pilności</w:t>
            </w:r>
          </w:p>
        </w:tc>
        <w:tc>
          <w:tcPr>
            <w:tcW w:w="6378" w:type="dxa"/>
          </w:tcPr>
          <w:p w14:paraId="64F6965C" w14:textId="77777777" w:rsidR="009C6C7D" w:rsidRPr="001C7ACB" w:rsidRDefault="009C6C7D" w:rsidP="006920E3">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14:paraId="62F33989" w14:textId="77777777" w:rsidR="009C6C7D" w:rsidRPr="001C7ACB" w:rsidRDefault="009C6C7D" w:rsidP="006920E3">
            <w:pPr>
              <w:snapToGrid w:val="0"/>
              <w:spacing w:after="0" w:line="240" w:lineRule="auto"/>
              <w:contextualSpacing/>
              <w:rPr>
                <w:rFonts w:cs="Arial"/>
              </w:rPr>
            </w:pPr>
          </w:p>
          <w:p w14:paraId="27F32F1D" w14:textId="77777777" w:rsidR="009C6C7D" w:rsidRPr="006920E3" w:rsidRDefault="009C6C7D" w:rsidP="006920E3">
            <w:pPr>
              <w:snapToGrid w:val="0"/>
              <w:spacing w:after="0" w:line="240" w:lineRule="auto"/>
              <w:contextualSpacing/>
              <w:rPr>
                <w:rFonts w:cs="Arial"/>
                <w:sz w:val="20"/>
              </w:rPr>
            </w:pPr>
            <w:r w:rsidRPr="006920E3">
              <w:rPr>
                <w:rFonts w:cs="Arial"/>
                <w:sz w:val="20"/>
              </w:rPr>
              <w:t>Jeśli obiekt/miejsce, w którym znajduje się azbest/wyroby zawierające azbest, jest wykorzystywane jako:</w:t>
            </w:r>
          </w:p>
          <w:p w14:paraId="3763260E" w14:textId="77777777" w:rsidR="009C6C7D" w:rsidRPr="006920E3" w:rsidRDefault="009C6C7D" w:rsidP="006920E3">
            <w:pPr>
              <w:snapToGrid w:val="0"/>
              <w:spacing w:after="0" w:line="240" w:lineRule="auto"/>
              <w:contextualSpacing/>
              <w:rPr>
                <w:rFonts w:cs="Arial"/>
                <w:sz w:val="20"/>
              </w:rPr>
            </w:pPr>
            <w:r w:rsidRPr="006920E3">
              <w:rPr>
                <w:rFonts w:cs="Arial"/>
                <w:sz w:val="20"/>
              </w:rPr>
              <w:t>- budynek mieszkalny - 4 pkt</w:t>
            </w:r>
          </w:p>
          <w:p w14:paraId="71B7BB9A" w14:textId="77777777" w:rsidR="009C6C7D" w:rsidRPr="006920E3" w:rsidRDefault="009C6C7D" w:rsidP="006920E3">
            <w:pPr>
              <w:snapToGrid w:val="0"/>
              <w:spacing w:after="0" w:line="240" w:lineRule="auto"/>
              <w:contextualSpacing/>
              <w:rPr>
                <w:rFonts w:cs="Arial"/>
                <w:sz w:val="20"/>
              </w:rPr>
            </w:pPr>
            <w:r w:rsidRPr="006920E3">
              <w:rPr>
                <w:rFonts w:cs="Arial"/>
                <w:sz w:val="20"/>
              </w:rPr>
              <w:t>- obiekty użyteczności publicznej –2 pkt</w:t>
            </w:r>
          </w:p>
          <w:p w14:paraId="30A4FEF4" w14:textId="77777777" w:rsidR="009C6C7D" w:rsidRPr="006920E3" w:rsidRDefault="009C6C7D" w:rsidP="006920E3">
            <w:pPr>
              <w:snapToGrid w:val="0"/>
              <w:spacing w:after="0" w:line="240" w:lineRule="auto"/>
              <w:contextualSpacing/>
              <w:rPr>
                <w:rFonts w:cs="Arial"/>
                <w:sz w:val="20"/>
              </w:rPr>
            </w:pPr>
            <w:r w:rsidRPr="006920E3">
              <w:rPr>
                <w:rFonts w:cs="Arial"/>
                <w:sz w:val="20"/>
              </w:rPr>
              <w:t>- inne niż wyżej wymienione obiekty – 0 pkt</w:t>
            </w:r>
          </w:p>
          <w:p w14:paraId="44D5A1CB" w14:textId="77777777" w:rsidR="009C6C7D" w:rsidRPr="006920E3" w:rsidRDefault="009C6C7D" w:rsidP="006920E3">
            <w:pPr>
              <w:snapToGrid w:val="0"/>
              <w:spacing w:after="0" w:line="240" w:lineRule="auto"/>
              <w:contextualSpacing/>
              <w:rPr>
                <w:rFonts w:cs="Arial"/>
                <w:sz w:val="20"/>
              </w:rPr>
            </w:pPr>
          </w:p>
          <w:p w14:paraId="52ACC9B4" w14:textId="77777777" w:rsidR="009C6C7D" w:rsidRPr="006920E3" w:rsidRDefault="009C6C7D" w:rsidP="006920E3">
            <w:pPr>
              <w:snapToGrid w:val="0"/>
              <w:spacing w:after="0" w:line="240" w:lineRule="auto"/>
              <w:contextualSpacing/>
              <w:rPr>
                <w:rFonts w:cs="Arial"/>
                <w:sz w:val="20"/>
              </w:rPr>
            </w:pPr>
          </w:p>
          <w:p w14:paraId="47A70836" w14:textId="77777777" w:rsidR="009C6C7D" w:rsidRDefault="009C6C7D" w:rsidP="006920E3">
            <w:pPr>
              <w:snapToGrid w:val="0"/>
              <w:spacing w:after="0" w:line="240" w:lineRule="auto"/>
              <w:contextualSpacing/>
              <w:rPr>
                <w:rFonts w:cs="Arial"/>
                <w:sz w:val="20"/>
              </w:rPr>
            </w:pPr>
            <w:r w:rsidRPr="006920E3">
              <w:rPr>
                <w:rFonts w:cs="Arial"/>
                <w:sz w:val="20"/>
              </w:rPr>
              <w:t>Jeżeli projekt obejmował będzie równocześnie unieszkodliwienie azbestu z obiektów o zróżnicowanej charakterystyce ich wykorzystywania pod uwagę będzie brana średnia wartość punktowa przyznana dla poszczególnego typu obiektu/miejsca, np. gdy projekt obejmuje 5 budynków  mieszkalnych, 3 obiekty użyteczności publicznej i 2 z grupy pozostałych to średnia będzie wynosić 2,6 ([5x4 + 3x2 + 2x0]\10 = 2,6) – przyjmując wyliczeni</w:t>
            </w:r>
            <w:r w:rsidR="006920E3">
              <w:rPr>
                <w:rFonts w:cs="Arial"/>
                <w:sz w:val="20"/>
              </w:rPr>
              <w:t>a do dwóch miejsc po przecinku.</w:t>
            </w:r>
          </w:p>
          <w:p w14:paraId="49C2D9E1" w14:textId="729134E4" w:rsidR="006920E3" w:rsidRPr="001C7ACB" w:rsidRDefault="006920E3" w:rsidP="006920E3">
            <w:pPr>
              <w:snapToGrid w:val="0"/>
              <w:spacing w:after="0" w:line="240" w:lineRule="auto"/>
              <w:contextualSpacing/>
              <w:rPr>
                <w:rFonts w:cs="Arial"/>
              </w:rPr>
            </w:pPr>
          </w:p>
        </w:tc>
        <w:tc>
          <w:tcPr>
            <w:tcW w:w="3969" w:type="dxa"/>
          </w:tcPr>
          <w:p w14:paraId="532D5E42" w14:textId="460B1435" w:rsidR="009C6C7D" w:rsidRDefault="006920E3" w:rsidP="006920E3">
            <w:pPr>
              <w:autoSpaceDE w:val="0"/>
              <w:autoSpaceDN w:val="0"/>
              <w:adjustRightInd w:val="0"/>
              <w:spacing w:after="0" w:line="240" w:lineRule="auto"/>
              <w:jc w:val="center"/>
              <w:rPr>
                <w:rFonts w:cs="Arial"/>
              </w:rPr>
            </w:pPr>
            <w:r>
              <w:rPr>
                <w:rFonts w:cs="Arial"/>
              </w:rPr>
              <w:t>0-4 pkt</w:t>
            </w:r>
          </w:p>
          <w:p w14:paraId="3213189C" w14:textId="77777777" w:rsidR="006920E3" w:rsidRPr="001C7ACB" w:rsidRDefault="006920E3" w:rsidP="006920E3">
            <w:pPr>
              <w:autoSpaceDE w:val="0"/>
              <w:autoSpaceDN w:val="0"/>
              <w:adjustRightInd w:val="0"/>
              <w:spacing w:after="0" w:line="240" w:lineRule="auto"/>
              <w:jc w:val="center"/>
              <w:rPr>
                <w:rFonts w:cs="Arial"/>
              </w:rPr>
            </w:pPr>
          </w:p>
          <w:p w14:paraId="0E85FBCC" w14:textId="21A3ECF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45197137"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6CCD98D3" w14:textId="77777777" w:rsidTr="006920E3">
        <w:trPr>
          <w:trHeight w:val="952"/>
        </w:trPr>
        <w:tc>
          <w:tcPr>
            <w:tcW w:w="851" w:type="dxa"/>
          </w:tcPr>
          <w:p w14:paraId="696D3791" w14:textId="6DF2E358" w:rsidR="009C6C7D" w:rsidRPr="001C7ACB" w:rsidRDefault="009C6C7D" w:rsidP="00222DF3">
            <w:pPr>
              <w:numPr>
                <w:ilvl w:val="0"/>
                <w:numId w:val="261"/>
              </w:numPr>
              <w:snapToGrid w:val="0"/>
              <w:ind w:left="0" w:firstLine="0"/>
              <w:contextualSpacing/>
              <w:rPr>
                <w:rFonts w:cs="Arial"/>
              </w:rPr>
            </w:pPr>
          </w:p>
        </w:tc>
        <w:tc>
          <w:tcPr>
            <w:tcW w:w="3686" w:type="dxa"/>
          </w:tcPr>
          <w:p w14:paraId="1DF99968" w14:textId="77777777" w:rsidR="009C6C7D" w:rsidRPr="001C7ACB" w:rsidRDefault="009C6C7D" w:rsidP="006920E3">
            <w:pPr>
              <w:rPr>
                <w:b/>
              </w:rPr>
            </w:pPr>
            <w:r w:rsidRPr="001C7ACB">
              <w:rPr>
                <w:b/>
              </w:rPr>
              <w:t xml:space="preserve">Wpływ realizacji projektu na realizację wartości docelowej wskaźników </w:t>
            </w:r>
          </w:p>
        </w:tc>
        <w:tc>
          <w:tcPr>
            <w:tcW w:w="6378" w:type="dxa"/>
          </w:tcPr>
          <w:p w14:paraId="0B7EFB8F" w14:textId="77777777" w:rsidR="009C6C7D" w:rsidRPr="001C7ACB" w:rsidRDefault="009C6C7D" w:rsidP="006920E3">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14:paraId="21854916" w14:textId="77777777" w:rsidR="009C6C7D" w:rsidRPr="001C7ACB" w:rsidRDefault="009C6C7D" w:rsidP="006920E3">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14:paraId="115183F2" w14:textId="77777777" w:rsidR="009C6C7D" w:rsidRPr="001C7ACB" w:rsidRDefault="009C6C7D" w:rsidP="006920E3">
            <w:r w:rsidRPr="001C7ACB">
              <w:t>Wartość wskaźnika (wyrażona liczbowo lub %) zostanie wskazana w regulaminie konkursu.</w:t>
            </w:r>
          </w:p>
        </w:tc>
        <w:tc>
          <w:tcPr>
            <w:tcW w:w="3969" w:type="dxa"/>
          </w:tcPr>
          <w:p w14:paraId="7F3FA22B" w14:textId="57A64474" w:rsidR="009C6C7D" w:rsidRDefault="006920E3" w:rsidP="006920E3">
            <w:pPr>
              <w:autoSpaceDE w:val="0"/>
              <w:autoSpaceDN w:val="0"/>
              <w:adjustRightInd w:val="0"/>
              <w:spacing w:after="0" w:line="240" w:lineRule="auto"/>
              <w:jc w:val="center"/>
              <w:rPr>
                <w:rFonts w:cs="Arial"/>
              </w:rPr>
            </w:pPr>
            <w:r>
              <w:rPr>
                <w:rFonts w:cs="Arial"/>
              </w:rPr>
              <w:t>0-4 pkt</w:t>
            </w:r>
          </w:p>
          <w:p w14:paraId="209CFD65" w14:textId="77777777" w:rsidR="006920E3" w:rsidRPr="001C7ACB" w:rsidRDefault="006920E3" w:rsidP="006920E3">
            <w:pPr>
              <w:autoSpaceDE w:val="0"/>
              <w:autoSpaceDN w:val="0"/>
              <w:adjustRightInd w:val="0"/>
              <w:spacing w:after="0" w:line="240" w:lineRule="auto"/>
              <w:jc w:val="center"/>
              <w:rPr>
                <w:rFonts w:cs="Arial"/>
              </w:rPr>
            </w:pPr>
          </w:p>
          <w:p w14:paraId="473D41DC" w14:textId="28C6A6D5"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141460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39B8D016" w14:textId="77777777" w:rsidTr="006920E3">
        <w:trPr>
          <w:trHeight w:val="952"/>
        </w:trPr>
        <w:tc>
          <w:tcPr>
            <w:tcW w:w="851" w:type="dxa"/>
          </w:tcPr>
          <w:p w14:paraId="266CB789" w14:textId="77777777" w:rsidR="009C6C7D" w:rsidRPr="001C7ACB" w:rsidRDefault="009C6C7D" w:rsidP="00222DF3">
            <w:pPr>
              <w:numPr>
                <w:ilvl w:val="0"/>
                <w:numId w:val="261"/>
              </w:numPr>
              <w:snapToGrid w:val="0"/>
              <w:ind w:left="0" w:firstLine="0"/>
              <w:contextualSpacing/>
              <w:rPr>
                <w:rFonts w:cs="Arial"/>
              </w:rPr>
            </w:pPr>
          </w:p>
        </w:tc>
        <w:tc>
          <w:tcPr>
            <w:tcW w:w="3686" w:type="dxa"/>
          </w:tcPr>
          <w:p w14:paraId="33C9D75D" w14:textId="77777777" w:rsidR="009C6C7D" w:rsidRPr="001C7ACB" w:rsidRDefault="009C6C7D" w:rsidP="006920E3">
            <w:pPr>
              <w:rPr>
                <w:b/>
              </w:rPr>
            </w:pPr>
            <w:r w:rsidRPr="001C7ACB">
              <w:rPr>
                <w:b/>
              </w:rPr>
              <w:t>Lokalizacja projektu</w:t>
            </w:r>
          </w:p>
        </w:tc>
        <w:tc>
          <w:tcPr>
            <w:tcW w:w="6378" w:type="dxa"/>
          </w:tcPr>
          <w:p w14:paraId="0454FB04" w14:textId="45FD3CC7" w:rsidR="009C6C7D" w:rsidRPr="001C7ACB" w:rsidRDefault="009C6C7D" w:rsidP="006920E3">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r w:rsidR="006920E3">
              <w:rPr>
                <w:rFonts w:cs="Calibri"/>
              </w:rPr>
              <w:t xml:space="preserve"> </w:t>
            </w:r>
            <w:r w:rsidRPr="001C7ACB">
              <w:rPr>
                <w:rFonts w:cs="Calibri"/>
              </w:rPr>
              <w:t>na terenie gmin:</w:t>
            </w:r>
          </w:p>
          <w:p w14:paraId="4B2E7C74"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Lubawka - 24 652,91 Mg,</w:t>
            </w:r>
          </w:p>
          <w:p w14:paraId="51694A3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Bystrzyca Kłodzka - 1 718,91 Mg,</w:t>
            </w:r>
          </w:p>
          <w:p w14:paraId="4F5175F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Międzylesie - 2 397,41 Mg,</w:t>
            </w:r>
          </w:p>
          <w:p w14:paraId="0327C8AC"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Chojnów - 1 568,48 Mg,</w:t>
            </w:r>
          </w:p>
          <w:p w14:paraId="284A2196"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Lubin - 1 594,40 Mg,</w:t>
            </w:r>
          </w:p>
          <w:p w14:paraId="3EF74CB0"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Wisznia Mała - 1 640,93 Mg,</w:t>
            </w:r>
          </w:p>
          <w:p w14:paraId="3045DA93"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Siechnice - 2 168,18 Mg,</w:t>
            </w:r>
          </w:p>
          <w:p w14:paraId="02DEFCB1"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Bogatynia - 15 563,06 Mg,</w:t>
            </w:r>
          </w:p>
          <w:p w14:paraId="3F90CA1F"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Jelenia Góra (</w:t>
            </w:r>
            <w:proofErr w:type="spellStart"/>
            <w:r w:rsidRPr="006920E3">
              <w:rPr>
                <w:rFonts w:cs="Calibri"/>
                <w:sz w:val="20"/>
              </w:rPr>
              <w:t>m.p</w:t>
            </w:r>
            <w:proofErr w:type="spellEnd"/>
            <w:r w:rsidRPr="006920E3">
              <w:rPr>
                <w:rFonts w:cs="Calibri"/>
                <w:sz w:val="20"/>
              </w:rPr>
              <w:t>.) - 1 611,72 Mg,</w:t>
            </w:r>
          </w:p>
          <w:p w14:paraId="30A6ED78"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Legnica (</w:t>
            </w:r>
            <w:proofErr w:type="spellStart"/>
            <w:r w:rsidRPr="006920E3">
              <w:rPr>
                <w:rFonts w:cs="Calibri"/>
                <w:sz w:val="20"/>
              </w:rPr>
              <w:t>m.p</w:t>
            </w:r>
            <w:proofErr w:type="spellEnd"/>
            <w:r w:rsidRPr="006920E3">
              <w:rPr>
                <w:rFonts w:cs="Calibri"/>
                <w:sz w:val="20"/>
              </w:rPr>
              <w:t>.)- 3 858,33 Mg,</w:t>
            </w:r>
          </w:p>
          <w:p w14:paraId="0EF0D5C9"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Wrocław (</w:t>
            </w:r>
            <w:proofErr w:type="spellStart"/>
            <w:r w:rsidRPr="006920E3">
              <w:rPr>
                <w:rFonts w:cs="Calibri"/>
                <w:sz w:val="20"/>
              </w:rPr>
              <w:t>m.p</w:t>
            </w:r>
            <w:proofErr w:type="spellEnd"/>
            <w:r w:rsidRPr="006920E3">
              <w:rPr>
                <w:rFonts w:cs="Calibri"/>
                <w:sz w:val="20"/>
              </w:rPr>
              <w:t>.)- 3 574,17 Mg,</w:t>
            </w:r>
          </w:p>
          <w:p w14:paraId="4846348B" w14:textId="77777777" w:rsidR="009C6C7D" w:rsidRPr="006920E3" w:rsidRDefault="009C6C7D" w:rsidP="006920E3">
            <w:pPr>
              <w:pStyle w:val="Default"/>
              <w:rPr>
                <w:sz w:val="20"/>
                <w:szCs w:val="22"/>
              </w:rPr>
            </w:pPr>
            <w:r w:rsidRPr="006920E3">
              <w:rPr>
                <w:rFonts w:ascii="Wingdings" w:hAnsi="Wingdings" w:cs="Wingdings"/>
                <w:sz w:val="20"/>
                <w:szCs w:val="22"/>
              </w:rPr>
              <w:t></w:t>
            </w:r>
            <w:r w:rsidRPr="006920E3">
              <w:rPr>
                <w:rFonts w:ascii="Wingdings" w:hAnsi="Wingdings" w:cs="Wingdings"/>
                <w:sz w:val="20"/>
                <w:szCs w:val="22"/>
              </w:rPr>
              <w:t></w:t>
            </w:r>
            <w:r w:rsidRPr="006920E3">
              <w:rPr>
                <w:sz w:val="20"/>
                <w:szCs w:val="22"/>
              </w:rPr>
              <w:t>Wałbrzych (</w:t>
            </w:r>
            <w:proofErr w:type="spellStart"/>
            <w:r w:rsidRPr="006920E3">
              <w:rPr>
                <w:sz w:val="20"/>
                <w:szCs w:val="22"/>
              </w:rPr>
              <w:t>m.p</w:t>
            </w:r>
            <w:proofErr w:type="spellEnd"/>
            <w:r w:rsidRPr="006920E3">
              <w:rPr>
                <w:sz w:val="20"/>
                <w:szCs w:val="22"/>
              </w:rPr>
              <w:t>.)- 2 027,08 Mg.</w:t>
            </w:r>
          </w:p>
          <w:p w14:paraId="485A9EFF" w14:textId="77777777" w:rsidR="009C6C7D" w:rsidRPr="006920E3" w:rsidRDefault="009C6C7D" w:rsidP="006920E3">
            <w:pPr>
              <w:pStyle w:val="Default"/>
              <w:rPr>
                <w:sz w:val="20"/>
                <w:szCs w:val="22"/>
              </w:rPr>
            </w:pPr>
          </w:p>
          <w:p w14:paraId="5792890F" w14:textId="77777777" w:rsidR="009C6C7D" w:rsidRPr="006920E3" w:rsidRDefault="009C6C7D" w:rsidP="006920E3">
            <w:pPr>
              <w:pStyle w:val="Default"/>
              <w:rPr>
                <w:sz w:val="20"/>
                <w:szCs w:val="22"/>
              </w:rPr>
            </w:pPr>
            <w:r w:rsidRPr="006920E3">
              <w:rPr>
                <w:sz w:val="20"/>
                <w:szCs w:val="22"/>
              </w:rPr>
              <w:t>Jeśli projekt:</w:t>
            </w:r>
          </w:p>
          <w:p w14:paraId="2BA0D7EC" w14:textId="77777777" w:rsidR="009C6C7D" w:rsidRPr="006920E3" w:rsidRDefault="009C6C7D" w:rsidP="00222DF3">
            <w:pPr>
              <w:pStyle w:val="Default"/>
              <w:numPr>
                <w:ilvl w:val="0"/>
                <w:numId w:val="262"/>
              </w:numPr>
              <w:ind w:left="360"/>
              <w:rPr>
                <w:sz w:val="20"/>
                <w:szCs w:val="22"/>
              </w:rPr>
            </w:pPr>
            <w:r w:rsidRPr="006920E3">
              <w:rPr>
                <w:sz w:val="20"/>
                <w:szCs w:val="22"/>
              </w:rPr>
              <w:t>zlokalizowany jest w całości na terenie jednej z powyższych gmin otrzymuje 2 pkt;</w:t>
            </w:r>
          </w:p>
          <w:p w14:paraId="5488398C" w14:textId="77777777" w:rsidR="009C6C7D" w:rsidRPr="006920E3" w:rsidRDefault="009C6C7D" w:rsidP="00222DF3">
            <w:pPr>
              <w:pStyle w:val="Default"/>
              <w:numPr>
                <w:ilvl w:val="0"/>
                <w:numId w:val="262"/>
              </w:numPr>
              <w:ind w:left="360"/>
              <w:rPr>
                <w:sz w:val="20"/>
                <w:szCs w:val="22"/>
              </w:rPr>
            </w:pPr>
            <w:r w:rsidRPr="006920E3">
              <w:rPr>
                <w:sz w:val="20"/>
                <w:szCs w:val="22"/>
              </w:rPr>
              <w:t>zlokalizowany jest w części na terenie jednej z powyższych gmin otrzymuje 1 pkt;</w:t>
            </w:r>
          </w:p>
          <w:p w14:paraId="2526972A" w14:textId="77777777" w:rsidR="009C6C7D" w:rsidRPr="006920E3" w:rsidRDefault="009C6C7D" w:rsidP="00222DF3">
            <w:pPr>
              <w:pStyle w:val="Akapitzlist"/>
              <w:numPr>
                <w:ilvl w:val="0"/>
                <w:numId w:val="131"/>
              </w:numPr>
              <w:snapToGrid w:val="0"/>
              <w:spacing w:after="0" w:line="240" w:lineRule="auto"/>
              <w:ind w:left="339"/>
            </w:pPr>
            <w:r w:rsidRPr="006920E3">
              <w:rPr>
                <w:sz w:val="20"/>
              </w:rPr>
              <w:t>zlokalizowany jest w całości na terenie innej niż wyżej wskazane gminy – 0 pkt.</w:t>
            </w:r>
          </w:p>
          <w:p w14:paraId="09148E46" w14:textId="77777777" w:rsidR="006920E3" w:rsidRPr="001672CA" w:rsidRDefault="006920E3" w:rsidP="006920E3">
            <w:pPr>
              <w:pStyle w:val="Akapitzlist"/>
              <w:snapToGrid w:val="0"/>
              <w:spacing w:after="0" w:line="240" w:lineRule="auto"/>
              <w:ind w:left="339"/>
            </w:pPr>
          </w:p>
        </w:tc>
        <w:tc>
          <w:tcPr>
            <w:tcW w:w="3969" w:type="dxa"/>
          </w:tcPr>
          <w:p w14:paraId="74A2C1CF" w14:textId="5CBA5260" w:rsidR="009C6C7D" w:rsidRDefault="006920E3" w:rsidP="006920E3">
            <w:pPr>
              <w:autoSpaceDE w:val="0"/>
              <w:autoSpaceDN w:val="0"/>
              <w:adjustRightInd w:val="0"/>
              <w:spacing w:after="0" w:line="240" w:lineRule="auto"/>
              <w:jc w:val="center"/>
              <w:rPr>
                <w:rFonts w:cs="Arial"/>
              </w:rPr>
            </w:pPr>
            <w:r>
              <w:rPr>
                <w:rFonts w:cs="Arial"/>
              </w:rPr>
              <w:t>0-2 pkt</w:t>
            </w:r>
          </w:p>
          <w:p w14:paraId="72F717CB" w14:textId="77777777" w:rsidR="006920E3" w:rsidRPr="001C7ACB" w:rsidRDefault="006920E3" w:rsidP="006920E3">
            <w:pPr>
              <w:autoSpaceDE w:val="0"/>
              <w:autoSpaceDN w:val="0"/>
              <w:adjustRightInd w:val="0"/>
              <w:spacing w:after="0" w:line="240" w:lineRule="auto"/>
              <w:jc w:val="center"/>
              <w:rPr>
                <w:rFonts w:cs="Arial"/>
              </w:rPr>
            </w:pPr>
          </w:p>
          <w:p w14:paraId="22F20CC0" w14:textId="67FB10D1"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3ADFE09E"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1D9B5F8C" w14:textId="77777777" w:rsidTr="006920E3">
        <w:trPr>
          <w:trHeight w:val="952"/>
        </w:trPr>
        <w:tc>
          <w:tcPr>
            <w:tcW w:w="851" w:type="dxa"/>
          </w:tcPr>
          <w:p w14:paraId="0213A8CC" w14:textId="77777777" w:rsidR="009C6C7D" w:rsidRPr="001C7ACB" w:rsidRDefault="009C6C7D" w:rsidP="00222DF3">
            <w:pPr>
              <w:numPr>
                <w:ilvl w:val="0"/>
                <w:numId w:val="261"/>
              </w:numPr>
              <w:snapToGrid w:val="0"/>
              <w:ind w:left="0" w:firstLine="0"/>
              <w:contextualSpacing/>
              <w:rPr>
                <w:rFonts w:cs="Arial"/>
              </w:rPr>
            </w:pPr>
          </w:p>
        </w:tc>
        <w:tc>
          <w:tcPr>
            <w:tcW w:w="3686" w:type="dxa"/>
          </w:tcPr>
          <w:p w14:paraId="473F548E" w14:textId="77777777" w:rsidR="009C6C7D" w:rsidRPr="001C7ACB" w:rsidRDefault="009C6C7D" w:rsidP="006920E3">
            <w:pPr>
              <w:snapToGrid w:val="0"/>
              <w:spacing w:after="0" w:line="240" w:lineRule="auto"/>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378" w:type="dxa"/>
          </w:tcPr>
          <w:p w14:paraId="639B9923" w14:textId="77777777" w:rsidR="009C6C7D" w:rsidRPr="001C7ACB" w:rsidRDefault="009C6C7D" w:rsidP="006920E3">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14:paraId="634EC47B" w14:textId="77777777" w:rsidR="009C6C7D" w:rsidRPr="001C7ACB" w:rsidRDefault="009C6C7D" w:rsidP="006920E3">
            <w:pPr>
              <w:pStyle w:val="Default"/>
              <w:rPr>
                <w:sz w:val="22"/>
                <w:szCs w:val="22"/>
              </w:rPr>
            </w:pPr>
          </w:p>
          <w:p w14:paraId="5FD48AAF" w14:textId="77777777" w:rsidR="009C6C7D" w:rsidRPr="006920E3" w:rsidRDefault="009C6C7D" w:rsidP="006920E3">
            <w:pPr>
              <w:pStyle w:val="Default"/>
              <w:rPr>
                <w:sz w:val="20"/>
                <w:szCs w:val="22"/>
              </w:rPr>
            </w:pPr>
            <w:r w:rsidRPr="006920E3">
              <w:rPr>
                <w:sz w:val="20"/>
                <w:szCs w:val="22"/>
              </w:rPr>
              <w:t>Jeśli projekt:</w:t>
            </w:r>
          </w:p>
          <w:p w14:paraId="77D939E8" w14:textId="77777777" w:rsidR="009C6C7D" w:rsidRPr="006920E3" w:rsidRDefault="009C6C7D" w:rsidP="00222DF3">
            <w:pPr>
              <w:pStyle w:val="Akapitzlist"/>
              <w:numPr>
                <w:ilvl w:val="0"/>
                <w:numId w:val="131"/>
              </w:numPr>
              <w:snapToGrid w:val="0"/>
              <w:spacing w:after="0" w:line="240" w:lineRule="auto"/>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38F6D6B" w14:textId="77777777" w:rsidR="009C6C7D" w:rsidRPr="006920E3" w:rsidRDefault="009C6C7D" w:rsidP="00222DF3">
            <w:pPr>
              <w:pStyle w:val="Akapitzlist"/>
              <w:numPr>
                <w:ilvl w:val="0"/>
                <w:numId w:val="131"/>
              </w:numPr>
              <w:snapToGrid w:val="0"/>
              <w:spacing w:after="0" w:line="240" w:lineRule="auto"/>
              <w:rPr>
                <w:sz w:val="20"/>
              </w:rPr>
            </w:pPr>
            <w:r w:rsidRPr="006920E3">
              <w:rPr>
                <w:sz w:val="20"/>
              </w:rPr>
              <w:t xml:space="preserve">zlokalizowany jest w części na terenie </w:t>
            </w:r>
            <w:r w:rsidRPr="006920E3">
              <w:rPr>
                <w:rFonts w:cs="Arial"/>
                <w:sz w:val="20"/>
              </w:rPr>
              <w:t xml:space="preserve">gminy uzdrowiskowej – otrzymuje </w:t>
            </w:r>
            <w:r w:rsidRPr="006920E3">
              <w:rPr>
                <w:rFonts w:cs="Arial"/>
                <w:bCs/>
                <w:sz w:val="20"/>
              </w:rPr>
              <w:t>1 pkt</w:t>
            </w:r>
            <w:r w:rsidRPr="006920E3">
              <w:rPr>
                <w:rFonts w:cs="Arial"/>
                <w:sz w:val="20"/>
              </w:rPr>
              <w:t>;</w:t>
            </w:r>
          </w:p>
          <w:p w14:paraId="106590B1" w14:textId="77777777" w:rsidR="009C6C7D" w:rsidRPr="006920E3" w:rsidRDefault="009C6C7D" w:rsidP="00222DF3">
            <w:pPr>
              <w:pStyle w:val="Akapitzlist"/>
              <w:numPr>
                <w:ilvl w:val="0"/>
                <w:numId w:val="131"/>
              </w:numPr>
              <w:snapToGrid w:val="0"/>
              <w:spacing w:after="0" w:line="240" w:lineRule="auto"/>
              <w:rPr>
                <w:sz w:val="20"/>
              </w:rPr>
            </w:pPr>
            <w:r w:rsidRPr="006920E3">
              <w:rPr>
                <w:sz w:val="20"/>
              </w:rPr>
              <w:t>zlokalizowany jest w całości na terenie innej gminy niż uzdrowiskowa – 0 pkt.</w:t>
            </w:r>
          </w:p>
          <w:p w14:paraId="236CA294" w14:textId="77777777" w:rsidR="009C6C7D" w:rsidRPr="006920E3" w:rsidRDefault="009C6C7D" w:rsidP="006920E3">
            <w:pPr>
              <w:pStyle w:val="Akapitzlist"/>
              <w:snapToGrid w:val="0"/>
              <w:spacing w:after="0" w:line="240" w:lineRule="auto"/>
              <w:ind w:left="753"/>
              <w:rPr>
                <w:sz w:val="20"/>
              </w:rPr>
            </w:pPr>
          </w:p>
          <w:p w14:paraId="19A5DE29" w14:textId="77777777" w:rsidR="009C6C7D" w:rsidRPr="001C7ACB" w:rsidRDefault="009C6C7D" w:rsidP="006920E3">
            <w:pPr>
              <w:snapToGrid w:val="0"/>
              <w:spacing w:after="0" w:line="240" w:lineRule="auto"/>
            </w:pPr>
            <w:r w:rsidRPr="006920E3">
              <w:rPr>
                <w:sz w:val="20"/>
              </w:rPr>
              <w:t>Lista gmin uzdrowiskowych – zgodnie z Regulaminem konkursu</w:t>
            </w:r>
            <w:r w:rsidRPr="001C7ACB">
              <w:t xml:space="preserve">. </w:t>
            </w:r>
          </w:p>
          <w:p w14:paraId="0B488EEF" w14:textId="77777777" w:rsidR="009C6C7D" w:rsidRPr="001C7ACB" w:rsidRDefault="009C6C7D" w:rsidP="006920E3">
            <w:pPr>
              <w:suppressAutoHyphens/>
              <w:autoSpaceDN w:val="0"/>
              <w:spacing w:after="0" w:line="240" w:lineRule="auto"/>
              <w:textAlignment w:val="baseline"/>
              <w:rPr>
                <w:rFonts w:eastAsia="SimSun" w:cs="Arial"/>
                <w:kern w:val="3"/>
              </w:rPr>
            </w:pPr>
          </w:p>
        </w:tc>
        <w:tc>
          <w:tcPr>
            <w:tcW w:w="3969" w:type="dxa"/>
          </w:tcPr>
          <w:p w14:paraId="79A01799" w14:textId="184807E8" w:rsidR="009C6C7D" w:rsidRDefault="006920E3" w:rsidP="006920E3">
            <w:pPr>
              <w:autoSpaceDE w:val="0"/>
              <w:autoSpaceDN w:val="0"/>
              <w:adjustRightInd w:val="0"/>
              <w:spacing w:after="0" w:line="240" w:lineRule="auto"/>
              <w:jc w:val="center"/>
              <w:rPr>
                <w:rFonts w:cs="Arial"/>
              </w:rPr>
            </w:pPr>
            <w:r>
              <w:rPr>
                <w:rFonts w:cs="Arial"/>
              </w:rPr>
              <w:t>0-2 pkt</w:t>
            </w:r>
          </w:p>
          <w:p w14:paraId="1E640B14" w14:textId="77777777" w:rsidR="006920E3" w:rsidRPr="001C7ACB" w:rsidRDefault="006920E3" w:rsidP="006920E3">
            <w:pPr>
              <w:autoSpaceDE w:val="0"/>
              <w:autoSpaceDN w:val="0"/>
              <w:adjustRightInd w:val="0"/>
              <w:spacing w:after="0" w:line="240" w:lineRule="auto"/>
              <w:jc w:val="center"/>
              <w:rPr>
                <w:rFonts w:cs="Arial"/>
              </w:rPr>
            </w:pPr>
          </w:p>
          <w:p w14:paraId="0DB6524E" w14:textId="25C1212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2680286B" w14:textId="77777777" w:rsidR="009C6C7D" w:rsidRPr="001672CA" w:rsidRDefault="009C6C7D" w:rsidP="006920E3">
            <w:pPr>
              <w:pStyle w:val="Akapitzlist"/>
              <w:snapToGrid w:val="0"/>
              <w:spacing w:after="0"/>
              <w:ind w:left="327"/>
              <w:jc w:val="center"/>
              <w:rPr>
                <w:rFonts w:cs="Arial"/>
              </w:rPr>
            </w:pPr>
            <w:r w:rsidRPr="001672CA">
              <w:rPr>
                <w:rFonts w:cs="Arial"/>
              </w:rPr>
              <w:t>nie oznacza odrzucenia wniosku)</w:t>
            </w:r>
          </w:p>
        </w:tc>
      </w:tr>
      <w:tr w:rsidR="009C6C7D" w:rsidRPr="001C7ACB" w14:paraId="1D6B5AC7" w14:textId="77777777" w:rsidTr="006920E3">
        <w:trPr>
          <w:trHeight w:val="952"/>
        </w:trPr>
        <w:tc>
          <w:tcPr>
            <w:tcW w:w="851" w:type="dxa"/>
          </w:tcPr>
          <w:p w14:paraId="6CAD4D0E" w14:textId="77777777" w:rsidR="009C6C7D" w:rsidRPr="001C7ACB" w:rsidRDefault="009C6C7D" w:rsidP="00222DF3">
            <w:pPr>
              <w:numPr>
                <w:ilvl w:val="0"/>
                <w:numId w:val="261"/>
              </w:numPr>
              <w:snapToGrid w:val="0"/>
              <w:ind w:left="0" w:firstLine="0"/>
              <w:contextualSpacing/>
              <w:rPr>
                <w:rFonts w:cs="Arial"/>
              </w:rPr>
            </w:pPr>
          </w:p>
        </w:tc>
        <w:tc>
          <w:tcPr>
            <w:tcW w:w="3686" w:type="dxa"/>
          </w:tcPr>
          <w:p w14:paraId="4F721210" w14:textId="77777777" w:rsidR="009C6C7D" w:rsidRPr="001C7ACB" w:rsidRDefault="009C6C7D" w:rsidP="006920E3">
            <w:pPr>
              <w:snapToGrid w:val="0"/>
              <w:spacing w:after="0" w:line="240" w:lineRule="auto"/>
              <w:rPr>
                <w:rFonts w:cs="Tahoma"/>
                <w:b/>
              </w:rPr>
            </w:pPr>
            <w:r w:rsidRPr="001C7ACB">
              <w:rPr>
                <w:rFonts w:cs="Tahoma"/>
                <w:b/>
              </w:rPr>
              <w:t>Poziom zamożności gminy</w:t>
            </w:r>
          </w:p>
        </w:tc>
        <w:tc>
          <w:tcPr>
            <w:tcW w:w="6378" w:type="dxa"/>
          </w:tcPr>
          <w:p w14:paraId="662BD2F1" w14:textId="77777777" w:rsidR="009C6C7D" w:rsidRPr="004361C6" w:rsidRDefault="009C6C7D"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3A484D4E" w14:textId="77777777" w:rsidR="009C6C7D" w:rsidRPr="004361C6" w:rsidRDefault="009C6C7D" w:rsidP="006920E3">
            <w:pPr>
              <w:suppressAutoHyphens/>
              <w:autoSpaceDN w:val="0"/>
              <w:spacing w:after="0" w:line="240" w:lineRule="auto"/>
              <w:textAlignment w:val="baseline"/>
              <w:rPr>
                <w:rFonts w:eastAsia="SimSun" w:cs="Arial"/>
                <w:kern w:val="3"/>
              </w:rPr>
            </w:pPr>
          </w:p>
          <w:p w14:paraId="02CA7671"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Poziom wskaźnika G wyliczany jest przez MF wg zasad określonych zgodnie z  art. 20 ust. 4 ustawy z dnia 13  listopada 2003 r. </w:t>
            </w:r>
            <w:r w:rsidRPr="006920E3">
              <w:rPr>
                <w:rFonts w:eastAsia="SimSun" w:cs="Arial"/>
                <w:kern w:val="3"/>
                <w:sz w:val="20"/>
                <w:szCs w:val="20"/>
              </w:rPr>
              <w:br/>
              <w:t xml:space="preserve">o dochodach jednostek samorządu terytorialnego. </w:t>
            </w:r>
          </w:p>
          <w:p w14:paraId="2C2E7D02"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p>
          <w:p w14:paraId="0E7E72CC"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2406C804"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p>
          <w:p w14:paraId="3333F50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6B4B0000"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Projekt zlokalizowany w gminie z grupy: </w:t>
            </w:r>
          </w:p>
          <w:p w14:paraId="374BFBA2" w14:textId="77777777" w:rsidR="009C6C7D" w:rsidRPr="006920E3" w:rsidRDefault="009C6C7D" w:rsidP="00222DF3">
            <w:pPr>
              <w:numPr>
                <w:ilvl w:val="0"/>
                <w:numId w:val="119"/>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79014499" w14:textId="77777777" w:rsidR="009C6C7D" w:rsidRPr="006920E3" w:rsidRDefault="009C6C7D" w:rsidP="00222DF3">
            <w:pPr>
              <w:numPr>
                <w:ilvl w:val="0"/>
                <w:numId w:val="119"/>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40B19E1D" w14:textId="77777777" w:rsidR="009C6C7D" w:rsidRPr="006920E3" w:rsidRDefault="009C6C7D" w:rsidP="00222DF3">
            <w:pPr>
              <w:numPr>
                <w:ilvl w:val="0"/>
                <w:numId w:val="119"/>
              </w:numPr>
              <w:snapToGrid w:val="0"/>
              <w:spacing w:line="240" w:lineRule="auto"/>
              <w:contextualSpacing/>
              <w:rPr>
                <w:rFonts w:cs="Arial"/>
                <w:sz w:val="20"/>
                <w:szCs w:val="20"/>
              </w:rPr>
            </w:pPr>
            <w:r w:rsidRPr="006920E3">
              <w:rPr>
                <w:rFonts w:cs="Arial"/>
                <w:sz w:val="20"/>
                <w:szCs w:val="20"/>
              </w:rPr>
              <w:t>III grupa – projekt zostanie zlokalizowany w gminie  z grupy powyżej 80% do 90% średniej wartości wskaźnika G – 2 pkt;</w:t>
            </w:r>
          </w:p>
          <w:p w14:paraId="790B942D" w14:textId="77777777" w:rsidR="009C6C7D" w:rsidRPr="006920E3" w:rsidRDefault="009C6C7D" w:rsidP="00222DF3">
            <w:pPr>
              <w:numPr>
                <w:ilvl w:val="0"/>
                <w:numId w:val="119"/>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4C4073CA" w14:textId="77777777" w:rsidR="009C6C7D" w:rsidRPr="006920E3" w:rsidRDefault="009C6C7D" w:rsidP="00222DF3">
            <w:pPr>
              <w:numPr>
                <w:ilvl w:val="0"/>
                <w:numId w:val="119"/>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5FA6E685"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Times New Roman"/>
                <w:kern w:val="3"/>
                <w:sz w:val="20"/>
                <w:szCs w:val="20"/>
              </w:rPr>
              <w:t>Kryterium weryfikowane na podstawie zapisów wniosku o dofinansowanie.</w:t>
            </w:r>
            <w:r w:rsidRPr="006920E3">
              <w:rPr>
                <w:rFonts w:eastAsia="SimSun" w:cs="Tahoma"/>
                <w:kern w:val="3"/>
                <w:sz w:val="20"/>
                <w:szCs w:val="20"/>
              </w:rPr>
              <w:t xml:space="preserve"> </w:t>
            </w:r>
          </w:p>
          <w:p w14:paraId="20E669DD" w14:textId="77777777" w:rsidR="009C6C7D" w:rsidRPr="006920E3" w:rsidRDefault="009C6C7D" w:rsidP="006920E3">
            <w:pPr>
              <w:suppressAutoHyphens/>
              <w:autoSpaceDN w:val="0"/>
              <w:spacing w:after="0" w:line="240" w:lineRule="auto"/>
              <w:textAlignment w:val="baseline"/>
              <w:rPr>
                <w:rFonts w:eastAsia="Times New Roman"/>
                <w:kern w:val="3"/>
                <w:sz w:val="20"/>
                <w:szCs w:val="20"/>
              </w:rPr>
            </w:pPr>
          </w:p>
          <w:p w14:paraId="42780C3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Tahoma"/>
                <w:kern w:val="3"/>
                <w:sz w:val="20"/>
                <w:szCs w:val="20"/>
              </w:rPr>
              <w:t>W przypadku projektów partnerskich, realizowanych na obszarach kilku gmin, liczba punktów będzie średnią wyliczoną na podstawie danych dla poszczególnych partnerów.</w:t>
            </w:r>
          </w:p>
          <w:p w14:paraId="12788387"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SimSun"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45A8FB6" w14:textId="77777777" w:rsidR="009C6C7D" w:rsidRPr="004361C6" w:rsidRDefault="009C6C7D" w:rsidP="006920E3">
            <w:pPr>
              <w:spacing w:after="0" w:line="240" w:lineRule="auto"/>
            </w:pPr>
          </w:p>
        </w:tc>
        <w:tc>
          <w:tcPr>
            <w:tcW w:w="3969" w:type="dxa"/>
          </w:tcPr>
          <w:p w14:paraId="1147FF67" w14:textId="77777777" w:rsidR="009C6C7D" w:rsidRDefault="009C6C7D" w:rsidP="006920E3">
            <w:pPr>
              <w:pStyle w:val="Akapitzlist"/>
              <w:snapToGrid w:val="0"/>
              <w:spacing w:after="0"/>
              <w:ind w:left="327"/>
              <w:jc w:val="center"/>
              <w:rPr>
                <w:rFonts w:cs="Arial"/>
              </w:rPr>
            </w:pPr>
            <w:r w:rsidRPr="001672CA">
              <w:rPr>
                <w:rFonts w:cs="Arial"/>
              </w:rPr>
              <w:t>0-4 pkt</w:t>
            </w:r>
          </w:p>
          <w:p w14:paraId="7F09AFCA" w14:textId="77777777" w:rsidR="006920E3" w:rsidRPr="001672CA" w:rsidRDefault="006920E3" w:rsidP="006920E3">
            <w:pPr>
              <w:pStyle w:val="Akapitzlist"/>
              <w:snapToGrid w:val="0"/>
              <w:spacing w:after="0"/>
              <w:ind w:left="327"/>
              <w:jc w:val="center"/>
              <w:rPr>
                <w:rFonts w:cs="Arial"/>
              </w:rPr>
            </w:pPr>
          </w:p>
          <w:p w14:paraId="121DD46F" w14:textId="77777777" w:rsidR="009C6C7D" w:rsidRPr="001672CA" w:rsidRDefault="009C6C7D" w:rsidP="006920E3">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14:paraId="4CE90482" w14:textId="77777777" w:rsidTr="006920E3">
        <w:trPr>
          <w:trHeight w:val="952"/>
        </w:trPr>
        <w:tc>
          <w:tcPr>
            <w:tcW w:w="851" w:type="dxa"/>
          </w:tcPr>
          <w:p w14:paraId="3A863D77" w14:textId="77777777" w:rsidR="009C6C7D" w:rsidRPr="001C7ACB" w:rsidRDefault="009C6C7D" w:rsidP="00222DF3">
            <w:pPr>
              <w:numPr>
                <w:ilvl w:val="0"/>
                <w:numId w:val="261"/>
              </w:numPr>
              <w:snapToGrid w:val="0"/>
              <w:ind w:left="0" w:firstLine="0"/>
              <w:contextualSpacing/>
              <w:rPr>
                <w:rFonts w:cs="Arial"/>
              </w:rPr>
            </w:pPr>
          </w:p>
        </w:tc>
        <w:tc>
          <w:tcPr>
            <w:tcW w:w="3686" w:type="dxa"/>
          </w:tcPr>
          <w:p w14:paraId="4AF0C869" w14:textId="77777777" w:rsidR="009C6C7D" w:rsidRPr="001C7ACB" w:rsidRDefault="009C6C7D" w:rsidP="006920E3">
            <w:pPr>
              <w:spacing w:line="240" w:lineRule="auto"/>
              <w:rPr>
                <w:rFonts w:cs="Arial"/>
                <w:b/>
                <w:bCs/>
              </w:rPr>
            </w:pPr>
            <w:r w:rsidRPr="001C7ACB">
              <w:rPr>
                <w:rFonts w:cs="Arial"/>
                <w:b/>
                <w:bCs/>
              </w:rPr>
              <w:t>Wpływ na obszary wiejskie</w:t>
            </w:r>
          </w:p>
        </w:tc>
        <w:tc>
          <w:tcPr>
            <w:tcW w:w="6378" w:type="dxa"/>
          </w:tcPr>
          <w:p w14:paraId="1245373E" w14:textId="77777777" w:rsidR="009C6C7D" w:rsidRPr="001C7ACB" w:rsidRDefault="009C6C7D" w:rsidP="006920E3">
            <w:pPr>
              <w:pStyle w:val="Default"/>
              <w:rPr>
                <w:rFonts w:cs="Arial"/>
                <w:color w:val="auto"/>
                <w:sz w:val="22"/>
                <w:szCs w:val="22"/>
              </w:rPr>
            </w:pPr>
            <w:r w:rsidRPr="001C7ACB">
              <w:rPr>
                <w:rFonts w:cs="Arial"/>
                <w:color w:val="auto"/>
                <w:sz w:val="22"/>
                <w:szCs w:val="22"/>
              </w:rPr>
              <w:t>W ramach kryterium będzie sprawdzane czy projekt realizowany jest na obszarach wiejskich.</w:t>
            </w:r>
          </w:p>
          <w:p w14:paraId="046509DD" w14:textId="77777777" w:rsidR="009C6C7D" w:rsidRPr="001C7ACB" w:rsidRDefault="009C6C7D" w:rsidP="006920E3">
            <w:pPr>
              <w:pStyle w:val="Default"/>
              <w:rPr>
                <w:rFonts w:cs="Arial"/>
                <w:color w:val="auto"/>
                <w:sz w:val="22"/>
                <w:szCs w:val="22"/>
              </w:rPr>
            </w:pPr>
          </w:p>
          <w:p w14:paraId="33380993" w14:textId="77777777" w:rsidR="009C6C7D" w:rsidRPr="001C7ACB" w:rsidRDefault="009C6C7D" w:rsidP="006920E3">
            <w:pPr>
              <w:pStyle w:val="Default"/>
              <w:rPr>
                <w:rFonts w:cs="Arial"/>
                <w:color w:val="auto"/>
                <w:sz w:val="22"/>
                <w:szCs w:val="22"/>
              </w:rPr>
            </w:pPr>
            <w:r w:rsidRPr="001C7ACB">
              <w:rPr>
                <w:rFonts w:cs="Arial"/>
                <w:color w:val="auto"/>
                <w:sz w:val="22"/>
                <w:szCs w:val="22"/>
              </w:rPr>
              <w:t>Projekt:</w:t>
            </w:r>
          </w:p>
          <w:p w14:paraId="07D41F47" w14:textId="77777777" w:rsidR="009C6C7D" w:rsidRPr="00DF0C08" w:rsidRDefault="009C6C7D" w:rsidP="00222DF3">
            <w:pPr>
              <w:pStyle w:val="Default"/>
              <w:numPr>
                <w:ilvl w:val="0"/>
                <w:numId w:val="181"/>
              </w:numPr>
              <w:rPr>
                <w:rFonts w:cs="Arial"/>
                <w:color w:val="auto"/>
                <w:sz w:val="22"/>
                <w:szCs w:val="22"/>
              </w:rPr>
            </w:pPr>
            <w:r w:rsidRPr="00DF0C08">
              <w:rPr>
                <w:rFonts w:cs="Arial"/>
                <w:color w:val="auto"/>
                <w:sz w:val="22"/>
                <w:szCs w:val="22"/>
              </w:rPr>
              <w:t>w całości realizowany jest na obszarach wiejskich – 2 pkt;</w:t>
            </w:r>
          </w:p>
          <w:p w14:paraId="6FC09638" w14:textId="77777777" w:rsidR="009C6C7D" w:rsidRPr="00DF0C08" w:rsidRDefault="009C6C7D" w:rsidP="00222DF3">
            <w:pPr>
              <w:pStyle w:val="Default"/>
              <w:numPr>
                <w:ilvl w:val="0"/>
                <w:numId w:val="181"/>
              </w:numPr>
              <w:rPr>
                <w:rFonts w:cs="Arial"/>
                <w:color w:val="auto"/>
                <w:sz w:val="22"/>
                <w:szCs w:val="22"/>
              </w:rPr>
            </w:pPr>
            <w:r w:rsidRPr="00DF0C08">
              <w:rPr>
                <w:rFonts w:cs="Arial"/>
                <w:color w:val="auto"/>
                <w:sz w:val="22"/>
                <w:szCs w:val="22"/>
              </w:rPr>
              <w:t>w części realizowany jest na obszarach wiejskich – 1 pkt;</w:t>
            </w:r>
          </w:p>
          <w:p w14:paraId="4A4FE1B9" w14:textId="77777777" w:rsidR="009C6C7D" w:rsidRPr="00DF0C08" w:rsidRDefault="009C6C7D" w:rsidP="00222DF3">
            <w:pPr>
              <w:pStyle w:val="Default"/>
              <w:numPr>
                <w:ilvl w:val="0"/>
                <w:numId w:val="181"/>
              </w:numPr>
              <w:rPr>
                <w:rFonts w:cs="Arial"/>
                <w:color w:val="auto"/>
                <w:sz w:val="22"/>
                <w:szCs w:val="22"/>
              </w:rPr>
            </w:pPr>
            <w:r w:rsidRPr="00DF0C08">
              <w:rPr>
                <w:rFonts w:cs="Arial"/>
                <w:color w:val="auto"/>
                <w:sz w:val="22"/>
                <w:szCs w:val="22"/>
              </w:rPr>
              <w:t>w całości realizowany na obszarach innych niż wiejskie – 0 pkt.</w:t>
            </w:r>
          </w:p>
          <w:p w14:paraId="759347F3" w14:textId="77777777" w:rsidR="009C6C7D" w:rsidRPr="00DF0C08" w:rsidRDefault="009C6C7D" w:rsidP="006920E3">
            <w:pPr>
              <w:pStyle w:val="Default"/>
              <w:ind w:left="720"/>
              <w:rPr>
                <w:rFonts w:cs="Arial"/>
                <w:color w:val="auto"/>
                <w:sz w:val="22"/>
                <w:szCs w:val="22"/>
              </w:rPr>
            </w:pPr>
          </w:p>
          <w:p w14:paraId="2E3C3C00" w14:textId="77777777" w:rsidR="009C6C7D" w:rsidRPr="00DF0C08" w:rsidRDefault="009C6C7D" w:rsidP="006920E3">
            <w:pPr>
              <w:spacing w:after="0" w:line="240" w:lineRule="auto"/>
            </w:pPr>
            <w:r w:rsidRPr="001C7ACB">
              <w:rPr>
                <w:sz w:val="18"/>
                <w:szCs w:val="18"/>
              </w:rPr>
              <w:t>Kryterium weryfikowane na podstawie zapisów wniosku o dofinansowanie projektu.</w:t>
            </w:r>
          </w:p>
          <w:p w14:paraId="57D69641" w14:textId="77777777" w:rsidR="009C6C7D" w:rsidRPr="001C7ACB" w:rsidRDefault="009C6C7D" w:rsidP="006920E3">
            <w:pPr>
              <w:pStyle w:val="Default"/>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969" w:type="dxa"/>
          </w:tcPr>
          <w:p w14:paraId="5E4F15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0-2 pkt</w:t>
            </w:r>
          </w:p>
          <w:p w14:paraId="1AFF746D" w14:textId="77777777" w:rsidR="009C6C7D" w:rsidRPr="001C7ACB" w:rsidRDefault="009C6C7D" w:rsidP="006920E3">
            <w:pPr>
              <w:autoSpaceDE w:val="0"/>
              <w:autoSpaceDN w:val="0"/>
              <w:adjustRightInd w:val="0"/>
              <w:spacing w:after="0" w:line="240" w:lineRule="auto"/>
              <w:jc w:val="center"/>
              <w:rPr>
                <w:rFonts w:cs="Arial"/>
              </w:rPr>
            </w:pPr>
          </w:p>
          <w:p w14:paraId="5522469F"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 nie oznacza</w:t>
            </w:r>
          </w:p>
          <w:p w14:paraId="1EFC377A"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odrzucenia wniosku)</w:t>
            </w:r>
          </w:p>
        </w:tc>
      </w:tr>
      <w:tr w:rsidR="00984666" w:rsidRPr="00DF0C08" w14:paraId="12527C36" w14:textId="77777777" w:rsidTr="000C68DD">
        <w:tblPrEx>
          <w:tblLook w:val="0000" w:firstRow="0" w:lastRow="0" w:firstColumn="0" w:lastColumn="0" w:noHBand="0" w:noVBand="0"/>
        </w:tblPrEx>
        <w:trPr>
          <w:trHeight w:val="443"/>
        </w:trPr>
        <w:tc>
          <w:tcPr>
            <w:tcW w:w="10915" w:type="dxa"/>
            <w:gridSpan w:val="3"/>
          </w:tcPr>
          <w:p w14:paraId="7E664F00" w14:textId="77777777" w:rsidR="00984666" w:rsidRPr="00E773A2" w:rsidRDefault="00984666" w:rsidP="000C68DD">
            <w:pPr>
              <w:snapToGrid w:val="0"/>
              <w:spacing w:after="0" w:line="240" w:lineRule="auto"/>
              <w:jc w:val="right"/>
              <w:rPr>
                <w:rFonts w:cs="Arial"/>
              </w:rPr>
            </w:pPr>
            <w:r w:rsidRPr="00E773A2">
              <w:rPr>
                <w:rFonts w:cs="Arial"/>
              </w:rPr>
              <w:t>SUMA</w:t>
            </w:r>
          </w:p>
        </w:tc>
        <w:tc>
          <w:tcPr>
            <w:tcW w:w="3969" w:type="dxa"/>
          </w:tcPr>
          <w:p w14:paraId="35F1A4F8" w14:textId="57653EFB" w:rsidR="00984666" w:rsidRPr="00E773A2" w:rsidRDefault="00984666" w:rsidP="000C68DD">
            <w:pPr>
              <w:autoSpaceDE w:val="0"/>
              <w:autoSpaceDN w:val="0"/>
              <w:adjustRightInd w:val="0"/>
              <w:spacing w:after="0" w:line="240" w:lineRule="auto"/>
              <w:jc w:val="center"/>
              <w:rPr>
                <w:rFonts w:cs="Arial"/>
              </w:rPr>
            </w:pPr>
            <w:r>
              <w:rPr>
                <w:rFonts w:cs="Arial"/>
              </w:rPr>
              <w:t>18 pkt</w:t>
            </w:r>
          </w:p>
        </w:tc>
      </w:tr>
    </w:tbl>
    <w:p w14:paraId="297CA10A" w14:textId="77777777" w:rsidR="00B4043D" w:rsidRPr="00DF0C08" w:rsidRDefault="00B4043D" w:rsidP="00B61DB3">
      <w:pPr>
        <w:pStyle w:val="Default"/>
        <w:rPr>
          <w:rFonts w:eastAsia="Times New Roman" w:cs="Arial"/>
          <w:b/>
          <w:bCs/>
          <w:iCs/>
          <w:color w:val="auto"/>
          <w:sz w:val="22"/>
          <w:szCs w:val="22"/>
        </w:rPr>
      </w:pPr>
    </w:p>
    <w:p w14:paraId="2D3AC2B1" w14:textId="77777777" w:rsidR="00B4043D" w:rsidRPr="00DF0C08" w:rsidRDefault="00B4043D" w:rsidP="00B61DB3">
      <w:pPr>
        <w:pStyle w:val="Default"/>
        <w:rPr>
          <w:rFonts w:eastAsia="Times New Roman" w:cs="Arial"/>
          <w:b/>
          <w:bCs/>
          <w:iCs/>
          <w:color w:val="auto"/>
          <w:sz w:val="22"/>
          <w:szCs w:val="22"/>
        </w:rPr>
      </w:pPr>
    </w:p>
    <w:p w14:paraId="424BD3C5" w14:textId="77777777" w:rsidR="00B61DB3" w:rsidRPr="00DF0C08" w:rsidRDefault="00B61DB3" w:rsidP="0094575A">
      <w:pPr>
        <w:pStyle w:val="Nagwek5"/>
      </w:pPr>
      <w:bookmarkStart w:id="136" w:name="_Toc517092322"/>
      <w:bookmarkStart w:id="137" w:name="_Toc517334500"/>
      <w:r w:rsidRPr="00DF0C08">
        <w:rPr>
          <w:rFonts w:eastAsia="Times New Roman" w:cs="Arial"/>
          <w:iCs/>
        </w:rPr>
        <w:t xml:space="preserve">Działanie 4.2 </w:t>
      </w:r>
      <w:r w:rsidRPr="00DF0C08">
        <w:t>Gospodarka wodno-ściekowa</w:t>
      </w:r>
      <w:bookmarkEnd w:id="136"/>
      <w:bookmarkEnd w:id="137"/>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222DF3">
            <w:pPr>
              <w:pStyle w:val="Akapitzlist"/>
              <w:numPr>
                <w:ilvl w:val="0"/>
                <w:numId w:val="180"/>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222DF3">
            <w:pPr>
              <w:pStyle w:val="Akapitzlist"/>
              <w:numPr>
                <w:ilvl w:val="0"/>
                <w:numId w:val="180"/>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222DF3">
            <w:pPr>
              <w:pStyle w:val="Akapitzlist"/>
              <w:numPr>
                <w:ilvl w:val="0"/>
                <w:numId w:val="180"/>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222DF3">
            <w:pPr>
              <w:pStyle w:val="Akapitzlist"/>
              <w:numPr>
                <w:ilvl w:val="0"/>
                <w:numId w:val="180"/>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222DF3">
            <w:pPr>
              <w:pStyle w:val="Akapitzlist"/>
              <w:numPr>
                <w:ilvl w:val="0"/>
                <w:numId w:val="180"/>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222DF3">
            <w:pPr>
              <w:pStyle w:val="Akapitzlist"/>
              <w:numPr>
                <w:ilvl w:val="0"/>
                <w:numId w:val="29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222DF3">
            <w:pPr>
              <w:pStyle w:val="Akapitzlist"/>
              <w:numPr>
                <w:ilvl w:val="0"/>
                <w:numId w:val="29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5EC37823"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4"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  art. 20 ust. 4 ustawy z dnia 13  listopada 2003 r. o dochodach jednostek samorządu terytorialnego.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222DF3">
            <w:pPr>
              <w:numPr>
                <w:ilvl w:val="0"/>
                <w:numId w:val="119"/>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222DF3">
            <w:pPr>
              <w:numPr>
                <w:ilvl w:val="0"/>
                <w:numId w:val="119"/>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77777777" w:rsidR="008462D2" w:rsidRPr="00DF0C08" w:rsidRDefault="008462D2" w:rsidP="00222DF3">
            <w:pPr>
              <w:numPr>
                <w:ilvl w:val="0"/>
                <w:numId w:val="119"/>
              </w:numPr>
              <w:snapToGrid w:val="0"/>
              <w:spacing w:line="240" w:lineRule="auto"/>
              <w:ind w:left="317" w:hanging="284"/>
              <w:contextualSpacing/>
              <w:rPr>
                <w:rFonts w:cs="Arial"/>
              </w:rPr>
            </w:pPr>
            <w:r w:rsidRPr="00DF0C08">
              <w:rPr>
                <w:rFonts w:cs="Arial"/>
              </w:rPr>
              <w:t>III grupa – projekt zostanie zlokalizowany w gminie  z grupy powyżej 80% do 90% średniej wartości wskaźnika G – 2 pkt;</w:t>
            </w:r>
          </w:p>
          <w:p w14:paraId="09D0E5CE" w14:textId="77777777" w:rsidR="008462D2" w:rsidRPr="00DF0C08" w:rsidRDefault="008462D2" w:rsidP="00222DF3">
            <w:pPr>
              <w:numPr>
                <w:ilvl w:val="0"/>
                <w:numId w:val="119"/>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222DF3">
            <w:pPr>
              <w:numPr>
                <w:ilvl w:val="0"/>
                <w:numId w:val="119"/>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 </w:t>
            </w:r>
            <w:r w:rsidRPr="00DF0C08">
              <w:rPr>
                <w:rFonts w:ascii="Calibri" w:eastAsia="SimSun" w:hAnsi="Calibri" w:cs="Tahoma"/>
                <w:kern w:val="3"/>
                <w:sz w:val="18"/>
                <w:szCs w:val="18"/>
              </w:rPr>
              <w:t xml:space="preserve"> 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984666">
            <w:pPr>
              <w:pStyle w:val="Standard"/>
              <w:widowControl/>
              <w:numPr>
                <w:ilvl w:val="0"/>
                <w:numId w:val="116"/>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77777777" w:rsidR="0086369A" w:rsidRPr="00984666" w:rsidRDefault="00B61DB3" w:rsidP="00984666">
            <w:pPr>
              <w:pStyle w:val="Standard"/>
              <w:widowControl/>
              <w:numPr>
                <w:ilvl w:val="0"/>
                <w:numId w:val="116"/>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  procentowych  -  1 pkt;</w:t>
            </w:r>
          </w:p>
          <w:p w14:paraId="3B108110" w14:textId="77777777" w:rsidR="0086369A" w:rsidRPr="00984666" w:rsidRDefault="00B61DB3" w:rsidP="00984666">
            <w:pPr>
              <w:pStyle w:val="Standard"/>
              <w:widowControl/>
              <w:numPr>
                <w:ilvl w:val="0"/>
                <w:numId w:val="116"/>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984666">
            <w:pPr>
              <w:pStyle w:val="Standard"/>
              <w:widowControl/>
              <w:numPr>
                <w:ilvl w:val="0"/>
                <w:numId w:val="116"/>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 xml:space="preserve">Nie dot. naboru OSI,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77777777" w:rsidR="0086369A" w:rsidRPr="00DF0C08" w:rsidRDefault="00B61DB3" w:rsidP="00984666">
            <w:pPr>
              <w:numPr>
                <w:ilvl w:val="0"/>
                <w:numId w:val="111"/>
              </w:numPr>
              <w:spacing w:before="120" w:after="120" w:line="240" w:lineRule="auto"/>
              <w:ind w:right="141"/>
              <w:rPr>
                <w:rFonts w:eastAsia="Times New Roman" w:cs="Arial"/>
              </w:rPr>
            </w:pPr>
            <w:r w:rsidRPr="00DF0C08">
              <w:rPr>
                <w:rFonts w:eastAsia="Times New Roman" w:cs="Arial"/>
              </w:rPr>
              <w:t>park narodowy/rezerwat przyrody/park krajobrazowy/obszary NATURA 2000 -  2 pkt;</w:t>
            </w:r>
          </w:p>
          <w:p w14:paraId="391B4B38" w14:textId="77777777" w:rsidR="0086369A" w:rsidRPr="00DF0C08" w:rsidRDefault="00B61DB3" w:rsidP="00984666">
            <w:pPr>
              <w:numPr>
                <w:ilvl w:val="0"/>
                <w:numId w:val="111"/>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222DF3">
            <w:pPr>
              <w:pStyle w:val="Akapitzlist"/>
              <w:numPr>
                <w:ilvl w:val="0"/>
                <w:numId w:val="183"/>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222DF3">
            <w:pPr>
              <w:pStyle w:val="Akapitzlist"/>
              <w:numPr>
                <w:ilvl w:val="0"/>
                <w:numId w:val="183"/>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222DF3">
            <w:pPr>
              <w:pStyle w:val="Default"/>
              <w:numPr>
                <w:ilvl w:val="0"/>
                <w:numId w:val="181"/>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222DF3">
            <w:pPr>
              <w:pStyle w:val="Default"/>
              <w:numPr>
                <w:ilvl w:val="0"/>
                <w:numId w:val="181"/>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222DF3">
            <w:pPr>
              <w:pStyle w:val="Default"/>
              <w:numPr>
                <w:ilvl w:val="0"/>
                <w:numId w:val="181"/>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Powyżej 90% - 1 pkt;</w:t>
            </w:r>
          </w:p>
          <w:p w14:paraId="5C9128E6"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  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77777777" w:rsidR="00FA2ABA" w:rsidRDefault="00FA2ABA" w:rsidP="00984666">
            <w:pPr>
              <w:snapToGrid w:val="0"/>
              <w:spacing w:after="0"/>
              <w:rPr>
                <w:rFonts w:cs="Arial"/>
                <w:b/>
              </w:rPr>
            </w:pPr>
            <w:r>
              <w:rPr>
                <w:rFonts w:cs="Arial"/>
                <w:b/>
              </w:rPr>
              <w:t xml:space="preserve">Gotowość projektu do realizacji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222DF3">
            <w:pPr>
              <w:numPr>
                <w:ilvl w:val="0"/>
                <w:numId w:val="28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30"/>
            </w:r>
            <w:r>
              <w:rPr>
                <w:rFonts w:cs="Arial"/>
              </w:rPr>
              <w:t>, ale jeszcze ich nie uzyskał lub uzyskał ostateczne decyzje budowlane na mniej niż 40% wartości planowanych robót budowlanych – 0 pkt</w:t>
            </w:r>
          </w:p>
          <w:p w14:paraId="3BE24F6A" w14:textId="77777777" w:rsidR="00FA2ABA" w:rsidRDefault="00FA2ABA" w:rsidP="00222DF3">
            <w:pPr>
              <w:numPr>
                <w:ilvl w:val="0"/>
                <w:numId w:val="28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222DF3">
            <w:pPr>
              <w:numPr>
                <w:ilvl w:val="0"/>
                <w:numId w:val="28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222DF3">
            <w:pPr>
              <w:numPr>
                <w:ilvl w:val="0"/>
                <w:numId w:val="28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3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ZIT </w:t>
            </w:r>
            <w:proofErr w:type="spellStart"/>
            <w:r w:rsidRPr="00DF0C08">
              <w:rPr>
                <w:rFonts w:asciiTheme="minorHAnsi" w:hAnsiTheme="minorHAnsi" w:cs="Arial"/>
                <w:color w:val="auto"/>
                <w:sz w:val="22"/>
                <w:szCs w:val="22"/>
              </w:rPr>
              <w:t>WrOF</w:t>
            </w:r>
            <w:proofErr w:type="spellEnd"/>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38" w:name="_Toc517092323"/>
      <w:bookmarkStart w:id="139" w:name="_Toc517334501"/>
      <w:r w:rsidRPr="00DF0C08">
        <w:rPr>
          <w:rFonts w:eastAsia="Times New Roman"/>
        </w:rPr>
        <w:t>Działanie 4.3 Dziedzictwo kulturowe</w:t>
      </w:r>
      <w:bookmarkEnd w:id="138"/>
      <w:bookmarkEnd w:id="139"/>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77777777" w:rsidR="0037389F" w:rsidRPr="00984666" w:rsidRDefault="004D25C4" w:rsidP="00984666">
            <w:pPr>
              <w:numPr>
                <w:ilvl w:val="0"/>
                <w:numId w:val="28"/>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  w wymiarze fizycznym  - udostępnienie nowych powierzchni do prowadzenia działalności kulturalnej;</w:t>
            </w:r>
          </w:p>
          <w:p w14:paraId="42F7394B" w14:textId="77777777" w:rsidR="0037389F" w:rsidRPr="00984666" w:rsidRDefault="004D25C4" w:rsidP="00984666">
            <w:pPr>
              <w:numPr>
                <w:ilvl w:val="0"/>
                <w:numId w:val="28"/>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984666">
            <w:pPr>
              <w:numPr>
                <w:ilvl w:val="0"/>
                <w:numId w:val="28"/>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984666">
            <w:pPr>
              <w:pStyle w:val="Akapitzlist"/>
              <w:numPr>
                <w:ilvl w:val="0"/>
                <w:numId w:val="28"/>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984666">
            <w:pPr>
              <w:numPr>
                <w:ilvl w:val="0"/>
                <w:numId w:val="37"/>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77777777" w:rsidR="0037389F" w:rsidRPr="00984666" w:rsidRDefault="004D25C4" w:rsidP="00984666">
            <w:pPr>
              <w:numPr>
                <w:ilvl w:val="0"/>
                <w:numId w:val="37"/>
              </w:numPr>
              <w:spacing w:line="240" w:lineRule="auto"/>
              <w:rPr>
                <w:rFonts w:cs="Arial"/>
                <w:sz w:val="20"/>
              </w:rPr>
            </w:pPr>
            <w:r w:rsidRPr="00984666">
              <w:rPr>
                <w:rFonts w:cs="Arial"/>
                <w:sz w:val="20"/>
              </w:rPr>
              <w:t>w wyniku realizacji projektu  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  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77777777" w:rsidR="0037389F" w:rsidRPr="00984666" w:rsidRDefault="004D25C4" w:rsidP="00984666">
            <w:pPr>
              <w:numPr>
                <w:ilvl w:val="0"/>
                <w:numId w:val="31"/>
              </w:numPr>
              <w:autoSpaceDE w:val="0"/>
              <w:autoSpaceDN w:val="0"/>
              <w:adjustRightInd w:val="0"/>
              <w:spacing w:after="0" w:line="240" w:lineRule="auto"/>
              <w:rPr>
                <w:rFonts w:cs="Arial"/>
                <w:sz w:val="20"/>
              </w:rPr>
            </w:pPr>
            <w:r w:rsidRPr="00984666">
              <w:rPr>
                <w:rFonts w:cs="Arial"/>
                <w:sz w:val="20"/>
              </w:rPr>
              <w:t>w  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77777777" w:rsidR="0037389F" w:rsidRPr="00984666" w:rsidRDefault="004D25C4" w:rsidP="00984666">
            <w:pPr>
              <w:numPr>
                <w:ilvl w:val="0"/>
                <w:numId w:val="31"/>
              </w:numPr>
              <w:autoSpaceDE w:val="0"/>
              <w:autoSpaceDN w:val="0"/>
              <w:adjustRightInd w:val="0"/>
              <w:spacing w:after="0" w:line="240" w:lineRule="auto"/>
              <w:rPr>
                <w:rFonts w:cs="Arial"/>
                <w:sz w:val="20"/>
              </w:rPr>
            </w:pPr>
            <w:r w:rsidRPr="00984666">
              <w:rPr>
                <w:rFonts w:cs="Arial"/>
                <w:sz w:val="20"/>
              </w:rPr>
              <w:t>w  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F2C10B0"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 xml:space="preserve">ności kulturalnej/historycznej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 xml:space="preserve">w porównaniu z dotychczasową działalnością kulturalną /historyczną zapewniać powinna różnorodną (w tym wzbogaconą o nowe elementy) jakość merytoryczną  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984666">
            <w:pPr>
              <w:numPr>
                <w:ilvl w:val="0"/>
                <w:numId w:val="32"/>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984666">
            <w:pPr>
              <w:numPr>
                <w:ilvl w:val="0"/>
                <w:numId w:val="32"/>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984666">
            <w:pPr>
              <w:numPr>
                <w:ilvl w:val="0"/>
                <w:numId w:val="32"/>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984666">
            <w:pPr>
              <w:pStyle w:val="Akapitzlist"/>
              <w:numPr>
                <w:ilvl w:val="0"/>
                <w:numId w:val="32"/>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984666">
            <w:pPr>
              <w:numPr>
                <w:ilvl w:val="0"/>
                <w:numId w:val="33"/>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984666">
            <w:pPr>
              <w:numPr>
                <w:ilvl w:val="0"/>
                <w:numId w:val="33"/>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984666">
            <w:pPr>
              <w:numPr>
                <w:ilvl w:val="0"/>
                <w:numId w:val="33"/>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984666">
            <w:pPr>
              <w:numPr>
                <w:ilvl w:val="0"/>
                <w:numId w:val="34"/>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984666">
            <w:pPr>
              <w:pStyle w:val="Akapitzlist"/>
              <w:numPr>
                <w:ilvl w:val="0"/>
                <w:numId w:val="34"/>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77777777" w:rsidR="0037389F" w:rsidRPr="00984666" w:rsidRDefault="004D25C4" w:rsidP="00984666">
            <w:pPr>
              <w:pStyle w:val="Akapitzlist"/>
              <w:numPr>
                <w:ilvl w:val="0"/>
                <w:numId w:val="30"/>
              </w:numPr>
              <w:spacing w:after="0" w:line="240" w:lineRule="auto"/>
              <w:rPr>
                <w:rFonts w:cs="Arial"/>
                <w:sz w:val="20"/>
              </w:rPr>
            </w:pPr>
            <w:r w:rsidRPr="00984666">
              <w:rPr>
                <w:rFonts w:cs="Arial"/>
                <w:sz w:val="20"/>
              </w:rPr>
              <w:t xml:space="preserve">artystów/wykonawców/zespołów/grup/wystaw itp. z: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984666">
            <w:pPr>
              <w:numPr>
                <w:ilvl w:val="0"/>
                <w:numId w:val="30"/>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984666">
            <w:pPr>
              <w:numPr>
                <w:ilvl w:val="0"/>
                <w:numId w:val="30"/>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984666">
            <w:pPr>
              <w:numPr>
                <w:ilvl w:val="0"/>
                <w:numId w:val="30"/>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984666">
            <w:pPr>
              <w:pStyle w:val="Akapitzlist"/>
              <w:numPr>
                <w:ilvl w:val="0"/>
                <w:numId w:val="30"/>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984666">
            <w:pPr>
              <w:numPr>
                <w:ilvl w:val="0"/>
                <w:numId w:val="29"/>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984666">
            <w:pPr>
              <w:numPr>
                <w:ilvl w:val="0"/>
                <w:numId w:val="29"/>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(wnioskodawca zakłada w projekcie i potrafi  udowodnić zastosowanie rozwiązań  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984666">
            <w:pPr>
              <w:numPr>
                <w:ilvl w:val="0"/>
                <w:numId w:val="29"/>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984666">
            <w:pPr>
              <w:pStyle w:val="Akapitzlist"/>
              <w:numPr>
                <w:ilvl w:val="0"/>
                <w:numId w:val="30"/>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77777777" w:rsidR="0037389F" w:rsidRPr="00984666" w:rsidRDefault="004D25C4" w:rsidP="00984666">
            <w:pPr>
              <w:pStyle w:val="Akapitzlist"/>
              <w:numPr>
                <w:ilvl w:val="0"/>
                <w:numId w:val="30"/>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  dotychczasowe źródła finansowania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984666">
            <w:pPr>
              <w:numPr>
                <w:ilvl w:val="0"/>
                <w:numId w:val="29"/>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984666">
            <w:pPr>
              <w:numPr>
                <w:ilvl w:val="0"/>
                <w:numId w:val="29"/>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984666">
            <w:pPr>
              <w:numPr>
                <w:ilvl w:val="0"/>
                <w:numId w:val="35"/>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984666">
            <w:pPr>
              <w:numPr>
                <w:ilvl w:val="0"/>
                <w:numId w:val="35"/>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984666">
            <w:pPr>
              <w:numPr>
                <w:ilvl w:val="0"/>
                <w:numId w:val="35"/>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984666">
            <w:pPr>
              <w:numPr>
                <w:ilvl w:val="0"/>
                <w:numId w:val="35"/>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984666">
            <w:pPr>
              <w:numPr>
                <w:ilvl w:val="0"/>
                <w:numId w:val="35"/>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984666">
            <w:pPr>
              <w:numPr>
                <w:ilvl w:val="0"/>
                <w:numId w:val="36"/>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984666">
            <w:pPr>
              <w:numPr>
                <w:ilvl w:val="0"/>
                <w:numId w:val="36"/>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1A2EC64B" w14:textId="77777777" w:rsidR="00DB76AB" w:rsidRDefault="00712D44" w:rsidP="00E45E6F">
      <w:pPr>
        <w:pStyle w:val="Nagwek5"/>
      </w:pPr>
      <w:bookmarkStart w:id="140" w:name="_Toc517092324"/>
      <w:bookmarkStart w:id="141" w:name="_Toc517334502"/>
      <w:r w:rsidRPr="00DF0C08">
        <w:rPr>
          <w:rFonts w:eastAsia="Times New Roman" w:cs="Arial"/>
          <w:iCs/>
        </w:rPr>
        <w:t xml:space="preserve">Działanie 4.4 </w:t>
      </w:r>
      <w:r w:rsidRPr="00DF0C08">
        <w:t>Ochrona i udostępnianie zasobów przyrodniczych</w:t>
      </w:r>
      <w:bookmarkEnd w:id="140"/>
      <w:bookmarkEnd w:id="141"/>
      <w:r w:rsidRPr="00DF0C08">
        <w:t xml:space="preserve"> </w:t>
      </w:r>
    </w:p>
    <w:p w14:paraId="44715C59" w14:textId="77777777" w:rsidR="00DB76AB" w:rsidRPr="004E394C" w:rsidRDefault="00DB76AB" w:rsidP="00222DF3">
      <w:pPr>
        <w:pStyle w:val="Akapitzlist"/>
        <w:numPr>
          <w:ilvl w:val="0"/>
          <w:numId w:val="29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222DF3">
      <w:pPr>
        <w:pStyle w:val="Akapitzlist"/>
        <w:numPr>
          <w:ilvl w:val="0"/>
          <w:numId w:val="29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222DF3">
      <w:pPr>
        <w:pStyle w:val="Akapitzlist"/>
        <w:numPr>
          <w:ilvl w:val="0"/>
          <w:numId w:val="29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222DF3">
      <w:pPr>
        <w:pStyle w:val="Akapitzlist"/>
        <w:numPr>
          <w:ilvl w:val="0"/>
          <w:numId w:val="29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E45E6F">
            <w:pPr>
              <w:pStyle w:val="Akapitzlist"/>
              <w:numPr>
                <w:ilvl w:val="0"/>
                <w:numId w:val="92"/>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E45E6F">
            <w:pPr>
              <w:pStyle w:val="Akapitzlist"/>
              <w:numPr>
                <w:ilvl w:val="0"/>
                <w:numId w:val="92"/>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E45E6F">
            <w:pPr>
              <w:pStyle w:val="Akapitzlist"/>
              <w:numPr>
                <w:ilvl w:val="0"/>
                <w:numId w:val="92"/>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E45E6F">
            <w:pPr>
              <w:pStyle w:val="Akapitzlist"/>
              <w:numPr>
                <w:ilvl w:val="0"/>
                <w:numId w:val="92"/>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77777777" w:rsidR="0086369A" w:rsidRPr="00E45E6F" w:rsidRDefault="00712D44" w:rsidP="00E45E6F">
            <w:pPr>
              <w:numPr>
                <w:ilvl w:val="0"/>
                <w:numId w:val="94"/>
              </w:numPr>
              <w:spacing w:after="0" w:line="240" w:lineRule="auto"/>
              <w:rPr>
                <w:rFonts w:cs="Arial"/>
                <w:sz w:val="20"/>
              </w:rPr>
            </w:pPr>
            <w:r w:rsidRPr="00E45E6F">
              <w:rPr>
                <w:rFonts w:cs="Arial"/>
                <w:sz w:val="20"/>
              </w:rPr>
              <w:t xml:space="preserve">gatunku objętego ochroną gatunkową ścisłą  – 3 pkt. </w:t>
            </w:r>
          </w:p>
          <w:p w14:paraId="742E4776" w14:textId="77777777" w:rsidR="0086369A" w:rsidRPr="00E45E6F" w:rsidRDefault="00712D44" w:rsidP="00E45E6F">
            <w:pPr>
              <w:numPr>
                <w:ilvl w:val="0"/>
                <w:numId w:val="94"/>
              </w:numPr>
              <w:spacing w:after="0" w:line="240" w:lineRule="auto"/>
              <w:rPr>
                <w:rFonts w:cs="Arial"/>
                <w:sz w:val="20"/>
              </w:rPr>
            </w:pPr>
            <w:r w:rsidRPr="00E45E6F">
              <w:rPr>
                <w:rFonts w:cs="Arial"/>
                <w:sz w:val="20"/>
              </w:rPr>
              <w:t>gatunku objętego ochroną gatunkową częściową  – 2 pkt</w:t>
            </w:r>
          </w:p>
          <w:p w14:paraId="2E786072" w14:textId="77777777" w:rsidR="0086369A" w:rsidRPr="00E45E6F" w:rsidRDefault="00712D44" w:rsidP="00E45E6F">
            <w:pPr>
              <w:numPr>
                <w:ilvl w:val="0"/>
                <w:numId w:val="94"/>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 xml:space="preserve">polskiej czerwonej księdze roślin lub  zwierząt </w:t>
            </w:r>
            <w:r w:rsidRPr="00E45E6F">
              <w:rPr>
                <w:rFonts w:cs="Arial"/>
                <w:sz w:val="20"/>
              </w:rPr>
              <w:t>– 1 pkt</w:t>
            </w:r>
          </w:p>
          <w:p w14:paraId="5B18C284" w14:textId="77777777" w:rsidR="0086369A" w:rsidRPr="00E45E6F" w:rsidRDefault="00712D44" w:rsidP="00E45E6F">
            <w:pPr>
              <w:numPr>
                <w:ilvl w:val="0"/>
                <w:numId w:val="94"/>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E45E6F">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E45E6F">
            <w:pPr>
              <w:pStyle w:val="Akapitzlist"/>
              <w:numPr>
                <w:ilvl w:val="0"/>
                <w:numId w:val="96"/>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77777777" w:rsidR="0086369A" w:rsidRPr="00E45E6F" w:rsidRDefault="00712D44" w:rsidP="00E45E6F">
            <w:pPr>
              <w:pStyle w:val="Akapitzlist"/>
              <w:numPr>
                <w:ilvl w:val="0"/>
                <w:numId w:val="97"/>
              </w:numPr>
              <w:spacing w:after="0" w:line="240" w:lineRule="auto"/>
              <w:rPr>
                <w:rFonts w:cs="Arial"/>
                <w:sz w:val="20"/>
              </w:rPr>
            </w:pPr>
            <w:r w:rsidRPr="00E45E6F">
              <w:rPr>
                <w:rFonts w:cs="Arial"/>
                <w:sz w:val="20"/>
              </w:rPr>
              <w:t>konferencje,  konkursy, szkolenia, prelekcje, wycieczki edukacyjne, itp.;</w:t>
            </w:r>
          </w:p>
          <w:p w14:paraId="15B47031" w14:textId="77777777" w:rsidR="0086369A" w:rsidRPr="00E45E6F" w:rsidRDefault="00712D44" w:rsidP="00E45E6F">
            <w:pPr>
              <w:pStyle w:val="Akapitzlist"/>
              <w:numPr>
                <w:ilvl w:val="0"/>
                <w:numId w:val="97"/>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E45E6F">
            <w:pPr>
              <w:pStyle w:val="Akapitzlist"/>
              <w:numPr>
                <w:ilvl w:val="0"/>
                <w:numId w:val="102"/>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E45E6F">
            <w:pPr>
              <w:pStyle w:val="Akapitzlist"/>
              <w:numPr>
                <w:ilvl w:val="0"/>
                <w:numId w:val="102"/>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E45E6F">
            <w:pPr>
              <w:pStyle w:val="Akapitzlist"/>
              <w:numPr>
                <w:ilvl w:val="0"/>
                <w:numId w:val="102"/>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E45E6F">
            <w:pPr>
              <w:pStyle w:val="Akapitzlist"/>
              <w:numPr>
                <w:ilvl w:val="0"/>
                <w:numId w:val="98"/>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E45E6F">
            <w:pPr>
              <w:pStyle w:val="Akapitzlist"/>
              <w:numPr>
                <w:ilvl w:val="0"/>
                <w:numId w:val="98"/>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E45E6F">
            <w:pPr>
              <w:pStyle w:val="Akapitzlist"/>
              <w:numPr>
                <w:ilvl w:val="0"/>
                <w:numId w:val="99"/>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E45E6F">
            <w:pPr>
              <w:pStyle w:val="Akapitzlist"/>
              <w:numPr>
                <w:ilvl w:val="0"/>
                <w:numId w:val="99"/>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E45E6F">
            <w:pPr>
              <w:pStyle w:val="Akapitzlist"/>
              <w:numPr>
                <w:ilvl w:val="0"/>
                <w:numId w:val="99"/>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  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E45E6F">
            <w:pPr>
              <w:numPr>
                <w:ilvl w:val="0"/>
                <w:numId w:val="93"/>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E45E6F">
            <w:pPr>
              <w:numPr>
                <w:ilvl w:val="0"/>
                <w:numId w:val="93"/>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E45E6F">
            <w:pPr>
              <w:numPr>
                <w:ilvl w:val="0"/>
                <w:numId w:val="93"/>
              </w:numPr>
              <w:spacing w:after="0" w:line="240" w:lineRule="auto"/>
              <w:rPr>
                <w:rFonts w:cs="Arial"/>
                <w:sz w:val="20"/>
              </w:rPr>
            </w:pPr>
            <w:r w:rsidRPr="00E45E6F">
              <w:rPr>
                <w:rFonts w:cs="Arial"/>
                <w:sz w:val="20"/>
              </w:rPr>
              <w:t>Natura 2000 – 3 pkt;</w:t>
            </w:r>
          </w:p>
          <w:p w14:paraId="71075444" w14:textId="77777777" w:rsidR="0086369A" w:rsidRPr="00E45E6F" w:rsidRDefault="00712D44" w:rsidP="00E45E6F">
            <w:pPr>
              <w:numPr>
                <w:ilvl w:val="0"/>
                <w:numId w:val="93"/>
              </w:numPr>
              <w:spacing w:after="0" w:line="240" w:lineRule="auto"/>
              <w:rPr>
                <w:rFonts w:cs="Arial"/>
                <w:sz w:val="20"/>
              </w:rPr>
            </w:pPr>
            <w:r w:rsidRPr="00E45E6F">
              <w:rPr>
                <w:rFonts w:cs="Arial"/>
                <w:sz w:val="20"/>
              </w:rPr>
              <w:t>Inne formy ochrony przyrody – 1 pkt;  </w:t>
            </w:r>
          </w:p>
          <w:p w14:paraId="4138B3DB" w14:textId="77777777" w:rsidR="0086369A" w:rsidRPr="00E45E6F" w:rsidRDefault="00712D44" w:rsidP="00E45E6F">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Pr="00DF0C08" w:rsidRDefault="00712D44" w:rsidP="00712D44">
      <w:pPr>
        <w:pStyle w:val="Default"/>
        <w:rPr>
          <w:rFonts w:eastAsia="Times New Roman" w:cs="Arial"/>
          <w:b/>
          <w:bCs/>
          <w:iCs/>
          <w:color w:val="auto"/>
          <w:sz w:val="22"/>
          <w:szCs w:val="22"/>
        </w:rPr>
      </w:pPr>
    </w:p>
    <w:p w14:paraId="0FB59ECA" w14:textId="77777777" w:rsidR="00DB76AB" w:rsidRPr="004E394C" w:rsidRDefault="00DB76AB" w:rsidP="00222DF3">
      <w:pPr>
        <w:pStyle w:val="Akapitzlist"/>
        <w:numPr>
          <w:ilvl w:val="0"/>
          <w:numId w:val="29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222DF3">
      <w:pPr>
        <w:pStyle w:val="Akapitzlist"/>
        <w:numPr>
          <w:ilvl w:val="0"/>
          <w:numId w:val="294"/>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Pr="00DF0C08"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73375771" w14:textId="77777777" w:rsidR="00712D44" w:rsidRPr="00DF0C08" w:rsidRDefault="00712D44"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Pr="00DF0C08" w:rsidRDefault="00123D47" w:rsidP="005E59E5">
            <w:pPr>
              <w:pStyle w:val="Tekstkomentarza"/>
              <w:rPr>
                <w:rFonts w:asciiTheme="minorHAnsi" w:hAnsiTheme="minorHAnsi"/>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2486EEBB" w14:textId="77777777" w:rsidR="00712D44" w:rsidRPr="00DF0C08" w:rsidRDefault="00712D44" w:rsidP="005E59E5">
            <w:pPr>
              <w:rPr>
                <w:rFonts w:cs="Arial"/>
              </w:rPr>
            </w:pPr>
            <w:r w:rsidRPr="00DF0C08">
              <w:rPr>
                <w:rFonts w:cs="Arial"/>
              </w:rPr>
              <w:t>Kryterium dot. wyłącznie</w:t>
            </w:r>
            <w:r w:rsidRPr="00DF0C08">
              <w:rPr>
                <w:rFonts w:cs="Tahoma"/>
              </w:rPr>
              <w:t xml:space="preserve"> przedsięwzięć realizowanych na obszarze, 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77777777" w:rsidR="00712D44" w:rsidRPr="00DF0C08" w:rsidRDefault="00712D44" w:rsidP="005E59E5">
            <w:pPr>
              <w:rPr>
                <w:b/>
              </w:rPr>
            </w:pPr>
            <w:r w:rsidRPr="00DF0C08">
              <w:rPr>
                <w:b/>
              </w:rPr>
              <w:t xml:space="preserve">Stopień zagrożenia gatunku </w:t>
            </w:r>
            <w:r w:rsidR="007D73E4" w:rsidRPr="00DF0C08">
              <w:rPr>
                <w:b/>
              </w:rPr>
              <w:t xml:space="preserve">/siedliska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77777777" w:rsidR="0086369A" w:rsidRPr="00DF0C08" w:rsidRDefault="00712D44" w:rsidP="005E59E5">
            <w:pPr>
              <w:numPr>
                <w:ilvl w:val="0"/>
                <w:numId w:val="94"/>
              </w:numPr>
              <w:spacing w:after="0" w:line="240" w:lineRule="auto"/>
              <w:ind w:left="459"/>
              <w:rPr>
                <w:rFonts w:cs="Arial"/>
              </w:rPr>
            </w:pPr>
            <w:r w:rsidRPr="00DF0C08">
              <w:rPr>
                <w:rFonts w:cs="Arial"/>
              </w:rPr>
              <w:t>gatunku objętego ochroną gatunkową ścisłą</w:t>
            </w:r>
            <w:r w:rsidR="0005658F" w:rsidRPr="00DF0C08">
              <w:rPr>
                <w:rFonts w:cs="Arial"/>
              </w:rPr>
              <w:t xml:space="preserve">/siedliska o znaczeniu priorytetowym   </w:t>
            </w:r>
            <w:r w:rsidRPr="00DF0C08">
              <w:rPr>
                <w:rFonts w:cs="Arial"/>
              </w:rPr>
              <w:t>– 3 pkt;</w:t>
            </w:r>
          </w:p>
          <w:p w14:paraId="4479954E" w14:textId="77777777" w:rsidR="0086369A" w:rsidRPr="00DF0C08" w:rsidRDefault="00712D44" w:rsidP="005E59E5">
            <w:pPr>
              <w:numPr>
                <w:ilvl w:val="0"/>
                <w:numId w:val="94"/>
              </w:numPr>
              <w:spacing w:after="0" w:line="240" w:lineRule="auto"/>
              <w:ind w:left="459"/>
              <w:rPr>
                <w:rFonts w:cs="Arial"/>
              </w:rPr>
            </w:pPr>
            <w:r w:rsidRPr="00DF0C08">
              <w:rPr>
                <w:rFonts w:cs="Arial"/>
              </w:rPr>
              <w:t>gatunku objętego ochroną gatunkową częściową</w:t>
            </w:r>
            <w:r w:rsidR="00434448" w:rsidRPr="00DF0C08">
              <w:rPr>
                <w:rFonts w:cs="Arial"/>
              </w:rPr>
              <w:t xml:space="preserve">/siedliska o znaczeniu innym niż priorytetowe   </w:t>
            </w:r>
            <w:r w:rsidRPr="00DF0C08">
              <w:rPr>
                <w:rFonts w:cs="Arial"/>
              </w:rPr>
              <w:t xml:space="preserve">  – 2 pkt;</w:t>
            </w:r>
          </w:p>
          <w:p w14:paraId="0761AE7A" w14:textId="77777777" w:rsidR="0086369A" w:rsidRPr="00DF0C08" w:rsidRDefault="00712D44" w:rsidP="005E59E5">
            <w:pPr>
              <w:numPr>
                <w:ilvl w:val="0"/>
                <w:numId w:val="94"/>
              </w:numPr>
              <w:spacing w:after="0" w:line="240" w:lineRule="auto"/>
              <w:ind w:left="459"/>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14:paraId="496F2954" w14:textId="77777777" w:rsidR="0086369A" w:rsidRPr="00DF0C08" w:rsidRDefault="00712D44" w:rsidP="005E59E5">
            <w:pPr>
              <w:numPr>
                <w:ilvl w:val="0"/>
                <w:numId w:val="94"/>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E59E5">
            <w:pPr>
              <w:pStyle w:val="Akapitzlist"/>
              <w:numPr>
                <w:ilvl w:val="0"/>
                <w:numId w:val="99"/>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E59E5">
            <w:pPr>
              <w:pStyle w:val="Akapitzlist"/>
              <w:numPr>
                <w:ilvl w:val="0"/>
                <w:numId w:val="99"/>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E59E5">
            <w:pPr>
              <w:pStyle w:val="Akapitzlist"/>
              <w:numPr>
                <w:ilvl w:val="0"/>
                <w:numId w:val="99"/>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77777777" w:rsidR="0086369A" w:rsidRPr="005E59E5" w:rsidRDefault="00712D44" w:rsidP="005E59E5">
            <w:pPr>
              <w:pStyle w:val="Akapitzlist"/>
              <w:numPr>
                <w:ilvl w:val="0"/>
                <w:numId w:val="105"/>
              </w:numPr>
              <w:spacing w:after="0" w:line="240" w:lineRule="auto"/>
              <w:rPr>
                <w:rFonts w:cs="Arial"/>
                <w:sz w:val="20"/>
              </w:rPr>
            </w:pPr>
            <w:r w:rsidRPr="005E59E5">
              <w:rPr>
                <w:rFonts w:cs="Arial"/>
                <w:sz w:val="20"/>
              </w:rPr>
              <w:t>konferencje,  konkursy, szkolenia, prelekcje, wycieczki edukacyjne, itp.;</w:t>
            </w:r>
          </w:p>
          <w:p w14:paraId="6E139999" w14:textId="77777777" w:rsidR="0086369A" w:rsidRPr="005E59E5" w:rsidRDefault="00712D44" w:rsidP="005E59E5">
            <w:pPr>
              <w:pStyle w:val="Akapitzlist"/>
              <w:numPr>
                <w:ilvl w:val="0"/>
                <w:numId w:val="105"/>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E59E5">
            <w:pPr>
              <w:pStyle w:val="Akapitzlist"/>
              <w:numPr>
                <w:ilvl w:val="0"/>
                <w:numId w:val="102"/>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E59E5">
            <w:pPr>
              <w:pStyle w:val="Akapitzlist"/>
              <w:numPr>
                <w:ilvl w:val="0"/>
                <w:numId w:val="102"/>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E59E5">
            <w:pPr>
              <w:pStyle w:val="Akapitzlist"/>
              <w:numPr>
                <w:ilvl w:val="0"/>
                <w:numId w:val="102"/>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406FC84" w14:textId="77777777" w:rsidTr="005E59E5">
        <w:trPr>
          <w:trHeight w:val="952"/>
        </w:trPr>
        <w:tc>
          <w:tcPr>
            <w:tcW w:w="851" w:type="dxa"/>
          </w:tcPr>
          <w:p w14:paraId="603ACE43" w14:textId="77777777" w:rsidR="00712D44" w:rsidRPr="00DF0C08" w:rsidRDefault="00712D44" w:rsidP="005E59E5">
            <w:pPr>
              <w:snapToGrid w:val="0"/>
              <w:spacing w:line="240" w:lineRule="auto"/>
              <w:rPr>
                <w:rFonts w:cs="Arial"/>
              </w:rPr>
            </w:pPr>
            <w:r w:rsidRPr="00DF0C08">
              <w:rPr>
                <w:rFonts w:cs="Arial"/>
              </w:rPr>
              <w:t>6.</w:t>
            </w:r>
          </w:p>
        </w:tc>
        <w:tc>
          <w:tcPr>
            <w:tcW w:w="3686" w:type="dxa"/>
          </w:tcPr>
          <w:p w14:paraId="4B07C964" w14:textId="77777777" w:rsidR="00712D44" w:rsidRPr="00DF0C08" w:rsidRDefault="00712D44" w:rsidP="005E59E5">
            <w:pPr>
              <w:snapToGrid w:val="0"/>
              <w:spacing w:after="0" w:line="240" w:lineRule="auto"/>
              <w:rPr>
                <w:rFonts w:cs="Arial"/>
                <w:b/>
                <w:bCs/>
              </w:rPr>
            </w:pPr>
            <w:r w:rsidRPr="00DF0C08">
              <w:rPr>
                <w:rFonts w:cs="Arial"/>
                <w:b/>
              </w:rPr>
              <w:t>Kompleksowość projektu</w:t>
            </w:r>
          </w:p>
        </w:tc>
        <w:tc>
          <w:tcPr>
            <w:tcW w:w="6378" w:type="dxa"/>
          </w:tcPr>
          <w:p w14:paraId="04C5CE2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łączy w sobie różne działania z zakresu ochrony przyrody.</w:t>
            </w:r>
          </w:p>
          <w:p w14:paraId="3381A8CC" w14:textId="77777777" w:rsidR="00712D44" w:rsidRPr="00DF0C08" w:rsidRDefault="00712D44" w:rsidP="005E59E5">
            <w:pPr>
              <w:autoSpaceDE w:val="0"/>
              <w:autoSpaceDN w:val="0"/>
              <w:adjustRightInd w:val="0"/>
              <w:spacing w:after="0" w:line="240" w:lineRule="auto"/>
              <w:rPr>
                <w:rFonts w:cs="Arial"/>
              </w:rPr>
            </w:pPr>
          </w:p>
          <w:p w14:paraId="103567AA" w14:textId="77777777" w:rsidR="00712D44" w:rsidRPr="005E59E5" w:rsidRDefault="00712D44" w:rsidP="005E59E5">
            <w:pPr>
              <w:autoSpaceDE w:val="0"/>
              <w:autoSpaceDN w:val="0"/>
              <w:adjustRightInd w:val="0"/>
              <w:spacing w:after="0" w:line="240" w:lineRule="auto"/>
              <w:rPr>
                <w:rFonts w:cs="Arial"/>
                <w:sz w:val="20"/>
              </w:rPr>
            </w:pPr>
            <w:r w:rsidRPr="005E59E5">
              <w:rPr>
                <w:rFonts w:cs="Arial"/>
                <w:sz w:val="20"/>
              </w:rPr>
              <w:t>Projekt dotyczy:</w:t>
            </w:r>
          </w:p>
          <w:p w14:paraId="6BD69828" w14:textId="77777777" w:rsidR="0086369A" w:rsidRPr="005E59E5" w:rsidRDefault="00712D44" w:rsidP="005E59E5">
            <w:pPr>
              <w:pStyle w:val="Akapitzlist"/>
              <w:numPr>
                <w:ilvl w:val="0"/>
                <w:numId w:val="96"/>
              </w:numPr>
              <w:autoSpaceDE w:val="0"/>
              <w:autoSpaceDN w:val="0"/>
              <w:adjustRightInd w:val="0"/>
              <w:spacing w:after="0" w:line="240" w:lineRule="auto"/>
              <w:rPr>
                <w:rFonts w:cs="Arial"/>
                <w:sz w:val="20"/>
              </w:rPr>
            </w:pPr>
            <w:r w:rsidRPr="005E59E5">
              <w:rPr>
                <w:rFonts w:cs="Arial"/>
                <w:sz w:val="20"/>
              </w:rPr>
              <w:t>co najmniej 2 działań z zakresu ochrony przyrody -</w:t>
            </w:r>
            <w:r w:rsidRPr="005E59E5">
              <w:rPr>
                <w:rFonts w:eastAsia="Calibri" w:cs="Calibri"/>
                <w:sz w:val="20"/>
                <w:lang w:eastAsia="en-US"/>
              </w:rPr>
              <w:t>2 pkt;</w:t>
            </w:r>
          </w:p>
          <w:p w14:paraId="2298279A" w14:textId="77777777" w:rsidR="0086369A" w:rsidRPr="005E59E5" w:rsidRDefault="00712D44" w:rsidP="005E59E5">
            <w:pPr>
              <w:pStyle w:val="Akapitzlist"/>
              <w:numPr>
                <w:ilvl w:val="0"/>
                <w:numId w:val="96"/>
              </w:numPr>
              <w:autoSpaceDE w:val="0"/>
              <w:autoSpaceDN w:val="0"/>
              <w:adjustRightInd w:val="0"/>
              <w:spacing w:after="0" w:line="240" w:lineRule="auto"/>
              <w:rPr>
                <w:rFonts w:cs="Arial"/>
                <w:sz w:val="20"/>
              </w:rPr>
            </w:pPr>
            <w:r w:rsidRPr="005E59E5">
              <w:rPr>
                <w:rFonts w:cs="Arial"/>
                <w:sz w:val="20"/>
              </w:rPr>
              <w:t>jednego typu działania z zakresu ochrony przyrody – 0 pkt.</w:t>
            </w:r>
          </w:p>
          <w:p w14:paraId="4233F62B" w14:textId="57718818" w:rsidR="00712D44" w:rsidRPr="005E59E5" w:rsidRDefault="005E59E5" w:rsidP="005E59E5">
            <w:pPr>
              <w:tabs>
                <w:tab w:val="left" w:pos="2400"/>
              </w:tabs>
              <w:autoSpaceDE w:val="0"/>
              <w:autoSpaceDN w:val="0"/>
              <w:adjustRightInd w:val="0"/>
              <w:spacing w:after="0" w:line="240" w:lineRule="auto"/>
              <w:rPr>
                <w:rFonts w:cs="Arial"/>
                <w:sz w:val="20"/>
              </w:rPr>
            </w:pPr>
            <w:r w:rsidRPr="005E59E5">
              <w:rPr>
                <w:rFonts w:cs="Arial"/>
                <w:sz w:val="20"/>
              </w:rPr>
              <w:tab/>
            </w:r>
          </w:p>
          <w:p w14:paraId="5E77A470" w14:textId="77777777" w:rsidR="00712D44" w:rsidRPr="005E59E5" w:rsidRDefault="00712D44" w:rsidP="005E59E5">
            <w:pPr>
              <w:pStyle w:val="Akapitzlist"/>
              <w:spacing w:after="0" w:line="240" w:lineRule="auto"/>
              <w:jc w:val="center"/>
              <w:rPr>
                <w:rFonts w:cs="Arial"/>
                <w:sz w:val="20"/>
              </w:rPr>
            </w:pPr>
          </w:p>
          <w:p w14:paraId="46B2E114" w14:textId="77777777" w:rsidR="00712D44" w:rsidRPr="005E59E5" w:rsidRDefault="00712D44" w:rsidP="005E59E5">
            <w:pPr>
              <w:autoSpaceDE w:val="0"/>
              <w:autoSpaceDN w:val="0"/>
              <w:adjustRightInd w:val="0"/>
              <w:spacing w:after="0" w:line="240" w:lineRule="auto"/>
              <w:rPr>
                <w:rFonts w:cs="Arial"/>
                <w:sz w:val="20"/>
              </w:rPr>
            </w:pPr>
            <w:r w:rsidRPr="005E59E5">
              <w:rPr>
                <w:rFonts w:cs="Arial"/>
                <w:sz w:val="20"/>
              </w:rPr>
              <w:t>Kryterium dotyczy naborów: OSI, ZIT AJ, ZIT AW</w:t>
            </w:r>
            <w:r w:rsidR="001D7F6C" w:rsidRPr="005E59E5">
              <w:rPr>
                <w:rFonts w:cs="Arial"/>
                <w:sz w:val="20"/>
              </w:rPr>
              <w:t>.</w:t>
            </w:r>
          </w:p>
          <w:p w14:paraId="2EEC4E35" w14:textId="77777777" w:rsidR="005E59E5" w:rsidRPr="00DF0C08" w:rsidRDefault="005E59E5" w:rsidP="005E59E5">
            <w:pPr>
              <w:autoSpaceDE w:val="0"/>
              <w:autoSpaceDN w:val="0"/>
              <w:adjustRightInd w:val="0"/>
              <w:spacing w:after="0" w:line="240" w:lineRule="auto"/>
              <w:rPr>
                <w:rFonts w:cs="Arial"/>
              </w:rPr>
            </w:pPr>
          </w:p>
        </w:tc>
        <w:tc>
          <w:tcPr>
            <w:tcW w:w="3969" w:type="dxa"/>
          </w:tcPr>
          <w:p w14:paraId="3A8101D9"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B8C0DCC" w14:textId="77777777" w:rsidR="005E59E5" w:rsidRPr="00DF0C08" w:rsidRDefault="005E59E5" w:rsidP="005E59E5">
            <w:pPr>
              <w:autoSpaceDE w:val="0"/>
              <w:autoSpaceDN w:val="0"/>
              <w:adjustRightInd w:val="0"/>
              <w:spacing w:after="0" w:line="240" w:lineRule="auto"/>
              <w:jc w:val="center"/>
              <w:rPr>
                <w:rFonts w:cs="Arial"/>
              </w:rPr>
            </w:pPr>
          </w:p>
          <w:p w14:paraId="0230BD53" w14:textId="5BC2AA20"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2DBC45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5D55354" w14:textId="77777777" w:rsidTr="005E59E5">
        <w:trPr>
          <w:trHeight w:val="952"/>
        </w:trPr>
        <w:tc>
          <w:tcPr>
            <w:tcW w:w="851" w:type="dxa"/>
          </w:tcPr>
          <w:p w14:paraId="7B12416C" w14:textId="77777777" w:rsidR="00712D44" w:rsidRPr="00DF0C08" w:rsidRDefault="00712D44" w:rsidP="005E59E5">
            <w:pPr>
              <w:snapToGrid w:val="0"/>
              <w:spacing w:line="240" w:lineRule="auto"/>
              <w:ind w:left="142"/>
              <w:rPr>
                <w:rFonts w:cs="Arial"/>
              </w:rPr>
            </w:pPr>
            <w:r w:rsidRPr="00DF0C08">
              <w:rPr>
                <w:rFonts w:cs="Arial"/>
              </w:rPr>
              <w:t>7.</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(również w 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6A73E76C" w14:textId="77777777" w:rsidR="0086369A" w:rsidRPr="005E59E5" w:rsidRDefault="00712D44" w:rsidP="005E59E5">
            <w:pPr>
              <w:pStyle w:val="Akapitzlist"/>
              <w:numPr>
                <w:ilvl w:val="0"/>
                <w:numId w:val="101"/>
              </w:numPr>
              <w:spacing w:before="120" w:after="120" w:line="240" w:lineRule="auto"/>
              <w:rPr>
                <w:rFonts w:cs="Calibri"/>
                <w:sz w:val="20"/>
                <w:szCs w:val="20"/>
              </w:rPr>
            </w:pPr>
            <w:r w:rsidRPr="005E59E5">
              <w:rPr>
                <w:rFonts w:cs="Calibri"/>
                <w:sz w:val="20"/>
                <w:szCs w:val="20"/>
              </w:rPr>
              <w:t>wykorzystuje dostępne, nowoczesne, technologie przekazu informacji</w:t>
            </w:r>
            <w:r w:rsidR="00672FD6" w:rsidRPr="005E59E5">
              <w:rPr>
                <w:rFonts w:cs="Calibri"/>
                <w:sz w:val="20"/>
                <w:szCs w:val="20"/>
              </w:rPr>
              <w:t xml:space="preserve"> </w:t>
            </w:r>
            <w:r w:rsidRPr="005E59E5">
              <w:rPr>
                <w:rFonts w:cs="Calibri"/>
                <w:sz w:val="20"/>
                <w:szCs w:val="20"/>
              </w:rPr>
              <w:t xml:space="preserve">– </w:t>
            </w:r>
            <w:r w:rsidR="00672FD6" w:rsidRPr="005E59E5">
              <w:rPr>
                <w:rFonts w:cs="Calibri"/>
                <w:sz w:val="20"/>
                <w:szCs w:val="20"/>
              </w:rPr>
              <w:t>2</w:t>
            </w:r>
            <w:r w:rsidRPr="005E59E5">
              <w:rPr>
                <w:rFonts w:cs="Calibri"/>
                <w:sz w:val="20"/>
                <w:szCs w:val="20"/>
              </w:rPr>
              <w:t xml:space="preserve"> pkt;</w:t>
            </w:r>
          </w:p>
          <w:p w14:paraId="7B821989" w14:textId="77777777" w:rsidR="0086369A" w:rsidRPr="005E59E5" w:rsidRDefault="00712D44" w:rsidP="005E59E5">
            <w:pPr>
              <w:pStyle w:val="Akapitzlist"/>
              <w:numPr>
                <w:ilvl w:val="0"/>
                <w:numId w:val="101"/>
              </w:numPr>
              <w:spacing w:before="120" w:after="120" w:line="240" w:lineRule="auto"/>
              <w:rPr>
                <w:rFonts w:cs="Calibri"/>
                <w:sz w:val="20"/>
                <w:szCs w:val="20"/>
              </w:rPr>
            </w:pPr>
            <w:r w:rsidRPr="005E59E5">
              <w:rPr>
                <w:rFonts w:cs="Calibri"/>
                <w:sz w:val="20"/>
                <w:szCs w:val="20"/>
              </w:rPr>
              <w:t xml:space="preserve">wykorzystuje dostępne, nowoczesne technologie przekazu informacji </w:t>
            </w:r>
            <w:r w:rsidR="00672FD6" w:rsidRPr="005E59E5">
              <w:rPr>
                <w:rFonts w:cs="Calibri"/>
                <w:sz w:val="20"/>
                <w:szCs w:val="20"/>
              </w:rPr>
              <w:t xml:space="preserve">ze szczególnym uwzględnieniem potrzeb </w:t>
            </w:r>
            <w:r w:rsidRPr="005E59E5">
              <w:rPr>
                <w:rFonts w:cs="Calibri"/>
                <w:sz w:val="20"/>
                <w:szCs w:val="20"/>
              </w:rPr>
              <w:t xml:space="preserve">osób niepełnosprawnych </w:t>
            </w:r>
            <w:r w:rsidR="00672FD6" w:rsidRPr="005E59E5">
              <w:rPr>
                <w:rFonts w:cs="Calibri"/>
                <w:sz w:val="20"/>
                <w:szCs w:val="20"/>
              </w:rPr>
              <w:t xml:space="preserve">(poprawiające dostęp </w:t>
            </w:r>
            <w:r w:rsidRPr="005E59E5">
              <w:rPr>
                <w:rFonts w:cs="Calibri"/>
                <w:sz w:val="20"/>
                <w:szCs w:val="20"/>
              </w:rPr>
              <w:t>do obiektów, zasobów przyrodniczych</w:t>
            </w:r>
            <w:r w:rsidR="00672FD6" w:rsidRPr="005E59E5">
              <w:rPr>
                <w:rFonts w:cs="Calibri"/>
                <w:sz w:val="20"/>
                <w:szCs w:val="20"/>
              </w:rPr>
              <w:t>)</w:t>
            </w:r>
            <w:r w:rsidRPr="005E59E5">
              <w:rPr>
                <w:rFonts w:cs="Calibri"/>
                <w:sz w:val="20"/>
                <w:szCs w:val="20"/>
              </w:rPr>
              <w:t xml:space="preserve"> - </w:t>
            </w:r>
            <w:r w:rsidR="00672FD6" w:rsidRPr="005E59E5">
              <w:rPr>
                <w:rFonts w:cs="Calibri"/>
                <w:sz w:val="20"/>
                <w:szCs w:val="20"/>
              </w:rPr>
              <w:t>3</w:t>
            </w:r>
            <w:r w:rsidRPr="005E59E5">
              <w:rPr>
                <w:rFonts w:cs="Calibri"/>
                <w:sz w:val="20"/>
                <w:szCs w:val="20"/>
              </w:rPr>
              <w:t xml:space="preserve"> pkt.</w:t>
            </w:r>
          </w:p>
          <w:p w14:paraId="491A8DE9" w14:textId="77777777" w:rsidR="0086369A" w:rsidRPr="005E59E5" w:rsidRDefault="00712D44" w:rsidP="005E59E5">
            <w:pPr>
              <w:pStyle w:val="Akapitzlist"/>
              <w:numPr>
                <w:ilvl w:val="0"/>
                <w:numId w:val="101"/>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18AFD85" w:rsidR="00712D44" w:rsidRDefault="00712D44" w:rsidP="005E59E5">
            <w:pPr>
              <w:autoSpaceDE w:val="0"/>
              <w:autoSpaceDN w:val="0"/>
              <w:adjustRightInd w:val="0"/>
              <w:spacing w:after="0" w:line="240" w:lineRule="auto"/>
              <w:jc w:val="center"/>
              <w:rPr>
                <w:rFonts w:cs="Arial"/>
              </w:rPr>
            </w:pPr>
            <w:r w:rsidRPr="00DF0C08">
              <w:rPr>
                <w:rFonts w:cs="Arial"/>
              </w:rPr>
              <w:t>0-3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77777777" w:rsidR="00712D44" w:rsidRPr="00DF0C08" w:rsidRDefault="00712D44" w:rsidP="005E59E5">
            <w:pPr>
              <w:snapToGrid w:val="0"/>
              <w:spacing w:line="240" w:lineRule="auto"/>
              <w:ind w:left="142"/>
              <w:rPr>
                <w:rFonts w:cs="Arial"/>
              </w:rPr>
            </w:pPr>
            <w:r w:rsidRPr="00DF0C08">
              <w:rPr>
                <w:rFonts w:cs="Arial"/>
              </w:rPr>
              <w:t>8.</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  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7777777" w:rsidR="0086369A" w:rsidRPr="00DF0C08" w:rsidRDefault="00712D44" w:rsidP="005E59E5">
            <w:pPr>
              <w:numPr>
                <w:ilvl w:val="0"/>
                <w:numId w:val="93"/>
              </w:numPr>
              <w:spacing w:after="0" w:line="240" w:lineRule="auto"/>
              <w:rPr>
                <w:rFonts w:cs="Arial"/>
              </w:rPr>
            </w:pPr>
            <w:r w:rsidRPr="00DF0C08">
              <w:rPr>
                <w:rFonts w:cs="Arial"/>
              </w:rPr>
              <w:t>Parki krajobrazowe – 3 pkt;</w:t>
            </w:r>
          </w:p>
          <w:p w14:paraId="21E75120" w14:textId="77777777" w:rsidR="0086369A" w:rsidRPr="00DF0C08" w:rsidRDefault="00712D44" w:rsidP="005E59E5">
            <w:pPr>
              <w:numPr>
                <w:ilvl w:val="0"/>
                <w:numId w:val="93"/>
              </w:numPr>
              <w:spacing w:after="0" w:line="240" w:lineRule="auto"/>
              <w:rPr>
                <w:rFonts w:cs="Arial"/>
              </w:rPr>
            </w:pPr>
            <w:r w:rsidRPr="00DF0C08">
              <w:rPr>
                <w:rFonts w:cs="Arial"/>
              </w:rPr>
              <w:t>Rezerwaty przyrody – 3 pkt;</w:t>
            </w:r>
          </w:p>
          <w:p w14:paraId="421FFA6A" w14:textId="77777777" w:rsidR="0086369A" w:rsidRPr="00DF0C08" w:rsidRDefault="00712D44" w:rsidP="005E59E5">
            <w:pPr>
              <w:numPr>
                <w:ilvl w:val="0"/>
                <w:numId w:val="93"/>
              </w:numPr>
              <w:spacing w:after="0" w:line="240" w:lineRule="auto"/>
              <w:rPr>
                <w:rFonts w:cs="Arial"/>
              </w:rPr>
            </w:pPr>
            <w:r w:rsidRPr="00DF0C08">
              <w:rPr>
                <w:rFonts w:cs="Arial"/>
              </w:rPr>
              <w:t>Natura 2000 – 3 pkt;</w:t>
            </w:r>
          </w:p>
          <w:p w14:paraId="5FD67A6A" w14:textId="77777777" w:rsidR="0086369A" w:rsidRPr="00DF0C08" w:rsidRDefault="00712D44" w:rsidP="005E59E5">
            <w:pPr>
              <w:numPr>
                <w:ilvl w:val="0"/>
                <w:numId w:val="93"/>
              </w:numPr>
              <w:spacing w:after="0" w:line="240" w:lineRule="auto"/>
              <w:rPr>
                <w:rFonts w:cs="Arial"/>
              </w:rPr>
            </w:pPr>
            <w:r w:rsidRPr="00DF0C08">
              <w:rPr>
                <w:rFonts w:cs="Arial"/>
              </w:rPr>
              <w:t>Inne formy ochrony przyrody – 1 pkt;  </w:t>
            </w:r>
          </w:p>
          <w:p w14:paraId="42232068" w14:textId="77777777" w:rsidR="0086369A" w:rsidRPr="00DF0C08" w:rsidRDefault="00712D44" w:rsidP="005E59E5">
            <w:pPr>
              <w:numPr>
                <w:ilvl w:val="0"/>
                <w:numId w:val="93"/>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77777777" w:rsidR="00712D44" w:rsidRDefault="00712D44" w:rsidP="005E59E5">
            <w:pPr>
              <w:autoSpaceDE w:val="0"/>
              <w:autoSpaceDN w:val="0"/>
              <w:adjustRightInd w:val="0"/>
              <w:spacing w:after="0" w:line="240" w:lineRule="auto"/>
              <w:jc w:val="center"/>
              <w:rPr>
                <w:rFonts w:cs="Arial"/>
              </w:rPr>
            </w:pPr>
            <w:r w:rsidRPr="00DF0C08">
              <w:rPr>
                <w:rFonts w:cs="Arial"/>
              </w:rPr>
              <w:t>0-10 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77777777" w:rsidR="00712D44" w:rsidRPr="003A4297" w:rsidRDefault="00672FD6" w:rsidP="005E59E5">
            <w:pPr>
              <w:autoSpaceDE w:val="0"/>
              <w:autoSpaceDN w:val="0"/>
              <w:adjustRightInd w:val="0"/>
              <w:spacing w:after="0" w:line="240" w:lineRule="auto"/>
              <w:jc w:val="center"/>
              <w:rPr>
                <w:rFonts w:cs="Arial"/>
              </w:rPr>
            </w:pPr>
            <w:r w:rsidRPr="003A4297">
              <w:rPr>
                <w:rFonts w:cs="Arial"/>
              </w:rPr>
              <w:t>9</w:t>
            </w:r>
            <w:r w:rsidR="00712D44" w:rsidRPr="003A4297">
              <w:rPr>
                <w:rFonts w:cs="Arial"/>
              </w:rPr>
              <w:t xml:space="preserve"> pkt</w:t>
            </w:r>
          </w:p>
          <w:p w14:paraId="46F04A0A" w14:textId="25A4CBB3" w:rsidR="003A4297" w:rsidRPr="003A4297" w:rsidRDefault="003A4297" w:rsidP="005E59E5">
            <w:pPr>
              <w:autoSpaceDE w:val="0"/>
              <w:autoSpaceDN w:val="0"/>
              <w:adjustRightInd w:val="0"/>
              <w:spacing w:after="0" w:line="240" w:lineRule="auto"/>
              <w:jc w:val="center"/>
              <w:rPr>
                <w:rFonts w:cs="Arial"/>
              </w:rPr>
            </w:pPr>
            <w:r w:rsidRPr="003A4297">
              <w:rPr>
                <w:rFonts w:cs="Arial"/>
              </w:rPr>
              <w:t>16 pkt</w:t>
            </w:r>
          </w:p>
          <w:p w14:paraId="7F68C292" w14:textId="3E274AF9" w:rsidR="003A4297" w:rsidRPr="00DF0C08" w:rsidRDefault="003A4297" w:rsidP="005E59E5">
            <w:pPr>
              <w:autoSpaceDE w:val="0"/>
              <w:autoSpaceDN w:val="0"/>
              <w:adjustRightInd w:val="0"/>
              <w:spacing w:after="0" w:line="240" w:lineRule="auto"/>
              <w:jc w:val="center"/>
              <w:rPr>
                <w:rFonts w:cs="Arial"/>
                <w:b/>
              </w:rPr>
            </w:pPr>
            <w:r w:rsidRPr="003A4297">
              <w:rPr>
                <w:rFonts w:cs="Arial"/>
              </w:rPr>
              <w:t>20 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  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DB76AB">
            <w:pPr>
              <w:numPr>
                <w:ilvl w:val="0"/>
                <w:numId w:val="95"/>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DB76AB">
            <w:pPr>
              <w:numPr>
                <w:ilvl w:val="0"/>
                <w:numId w:val="95"/>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222DF3">
            <w:pPr>
              <w:pStyle w:val="Akapitzlist"/>
              <w:numPr>
                <w:ilvl w:val="0"/>
                <w:numId w:val="248"/>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222DF3">
            <w:pPr>
              <w:pStyle w:val="Default"/>
              <w:numPr>
                <w:ilvl w:val="0"/>
                <w:numId w:val="248"/>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DB76AB">
            <w:pPr>
              <w:pStyle w:val="Akapitzlist"/>
              <w:numPr>
                <w:ilvl w:val="0"/>
                <w:numId w:val="100"/>
              </w:numPr>
              <w:spacing w:after="0" w:line="240" w:lineRule="auto"/>
              <w:rPr>
                <w:rFonts w:cs="Arial"/>
              </w:rPr>
            </w:pPr>
            <w:r>
              <w:rPr>
                <w:rFonts w:cs="Arial"/>
              </w:rPr>
              <w:t>materiały w prasie, telewizji, radio;</w:t>
            </w:r>
          </w:p>
          <w:p w14:paraId="758FE1FE" w14:textId="77777777" w:rsidR="0086369A" w:rsidRPr="00DF0C08" w:rsidRDefault="00712D44" w:rsidP="00DB76AB">
            <w:pPr>
              <w:pStyle w:val="Akapitzlist"/>
              <w:numPr>
                <w:ilvl w:val="0"/>
                <w:numId w:val="100"/>
              </w:numPr>
              <w:spacing w:after="0" w:line="240" w:lineRule="auto"/>
              <w:rPr>
                <w:rFonts w:cs="Arial"/>
              </w:rPr>
            </w:pPr>
            <w:r w:rsidRPr="00DF0C08">
              <w:rPr>
                <w:rFonts w:cs="Arial"/>
              </w:rPr>
              <w:t>konferencje,  konkursy, szkolenia, prelekcje</w:t>
            </w:r>
            <w:r w:rsidR="00C330A6">
              <w:rPr>
                <w:rFonts w:cs="Arial"/>
              </w:rPr>
              <w:t>, happeningi, gry miejskie, itp.</w:t>
            </w:r>
            <w:r w:rsidRPr="00DF0C08">
              <w:rPr>
                <w:rFonts w:cs="Arial"/>
              </w:rPr>
              <w:t>.;</w:t>
            </w:r>
          </w:p>
          <w:p w14:paraId="2BDDB0EE" w14:textId="77777777" w:rsidR="0086369A" w:rsidRPr="0032047A" w:rsidRDefault="00712D44" w:rsidP="00DB76AB">
            <w:pPr>
              <w:pStyle w:val="Akapitzlist"/>
              <w:numPr>
                <w:ilvl w:val="0"/>
                <w:numId w:val="100"/>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77777777" w:rsidR="0086369A" w:rsidRPr="00DF0C08" w:rsidRDefault="00712D44" w:rsidP="00DB76AB">
            <w:pPr>
              <w:pStyle w:val="Akapitzlist"/>
              <w:numPr>
                <w:ilvl w:val="0"/>
                <w:numId w:val="103"/>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32047A" w:rsidRPr="00DF0C08">
              <w:rPr>
                <w:rFonts w:cs="Arial"/>
              </w:rPr>
              <w:t xml:space="preserve"> </w:t>
            </w:r>
            <w:r w:rsidRPr="00DF0C08">
              <w:rPr>
                <w:rFonts w:cs="Arial"/>
              </w:rPr>
              <w:t xml:space="preserve">  1,2,3 - 3 pkt;</w:t>
            </w:r>
          </w:p>
          <w:p w14:paraId="019105AA" w14:textId="77777777" w:rsidR="0032047A" w:rsidRPr="005F26FE" w:rsidRDefault="0032047A" w:rsidP="00DB76AB">
            <w:pPr>
              <w:pStyle w:val="Akapitzlist"/>
              <w:numPr>
                <w:ilvl w:val="0"/>
                <w:numId w:val="103"/>
              </w:numPr>
              <w:spacing w:after="0" w:line="240" w:lineRule="auto"/>
              <w:rPr>
                <w:rFonts w:cs="Arial"/>
              </w:rPr>
            </w:pPr>
            <w:r w:rsidRPr="00DF0C08">
              <w:rPr>
                <w:rFonts w:cs="Arial"/>
              </w:rPr>
              <w:t xml:space="preserve">Projekt obejmujący co najmniej po jednej z </w:t>
            </w:r>
            <w:r>
              <w:rPr>
                <w:rFonts w:cs="Arial"/>
              </w:rPr>
              <w:t>dwóch form edukacyjnych wskazanych w w/w punktach:  1,2,3 - 2</w:t>
            </w:r>
            <w:r w:rsidRPr="00DF0C08">
              <w:rPr>
                <w:rFonts w:cs="Arial"/>
              </w:rPr>
              <w:t xml:space="preserve"> pkt;</w:t>
            </w:r>
          </w:p>
          <w:p w14:paraId="3392FDDC" w14:textId="77777777" w:rsidR="0086369A" w:rsidRDefault="00712D44" w:rsidP="00DB76AB">
            <w:pPr>
              <w:pStyle w:val="Akapitzlist"/>
              <w:numPr>
                <w:ilvl w:val="0"/>
                <w:numId w:val="103"/>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  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77777777" w:rsidR="0086369A" w:rsidRPr="00DF0C08" w:rsidRDefault="00712D44" w:rsidP="00DB76AB">
            <w:pPr>
              <w:pStyle w:val="Akapitzlist"/>
              <w:numPr>
                <w:ilvl w:val="0"/>
                <w:numId w:val="104"/>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 xml:space="preserve">ze względu na wiek, </w:t>
            </w:r>
            <w:r w:rsidR="00097BA4">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6D7F79D8" w:rsidR="0086369A" w:rsidRPr="00DF0C08" w:rsidRDefault="00712D44" w:rsidP="00DB76AB">
            <w:pPr>
              <w:pStyle w:val="Akapitzlist"/>
              <w:numPr>
                <w:ilvl w:val="0"/>
                <w:numId w:val="104"/>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  - 0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  -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DB76AB">
            <w:pPr>
              <w:numPr>
                <w:ilvl w:val="0"/>
                <w:numId w:val="33"/>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DB76AB">
            <w:pPr>
              <w:numPr>
                <w:ilvl w:val="0"/>
                <w:numId w:val="33"/>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DB76AB">
            <w:pPr>
              <w:numPr>
                <w:ilvl w:val="0"/>
                <w:numId w:val="33"/>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77777777" w:rsidR="00097BA4" w:rsidRPr="009F4F73" w:rsidRDefault="00097BA4" w:rsidP="00DB76AB">
            <w:pPr>
              <w:snapToGrid w:val="0"/>
              <w:spacing w:after="0" w:line="240" w:lineRule="auto"/>
              <w:rPr>
                <w:rFonts w:eastAsia="Times New Roman" w:cs="Arial"/>
                <w:b/>
              </w:rPr>
            </w:pPr>
            <w:r>
              <w:rPr>
                <w:rFonts w:eastAsia="Times New Roman" w:cs="Arial"/>
                <w:b/>
              </w:rPr>
              <w:t xml:space="preserve">Spotkania z mieszkańcami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222DF3">
            <w:pPr>
              <w:pStyle w:val="Akapitzlist"/>
              <w:numPr>
                <w:ilvl w:val="0"/>
                <w:numId w:val="249"/>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42" w:name="_Toc517092325"/>
      <w:bookmarkStart w:id="143" w:name="_Toc517334503"/>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42"/>
      <w:bookmarkEnd w:id="143"/>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4887BD43" w:rsidR="00595321" w:rsidRPr="00595321" w:rsidRDefault="00595321" w:rsidP="00595321">
      <w:pPr>
        <w:ind w:left="35"/>
      </w:pPr>
      <w:r w:rsidRPr="00595321">
        <w:rPr>
          <w:rFonts w:eastAsiaTheme="minorHAnsi" w:cs="Arial"/>
          <w:b/>
          <w:lang w:eastAsia="en-US"/>
        </w:rPr>
        <w:t>4.5.B</w:t>
      </w:r>
      <w:r w:rsidRPr="00595321">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0661108C"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77777777" w:rsidR="0086369A" w:rsidRPr="00B35633" w:rsidRDefault="009164E3" w:rsidP="00D0773B">
            <w:pPr>
              <w:numPr>
                <w:ilvl w:val="0"/>
                <w:numId w:val="111"/>
              </w:numPr>
              <w:spacing w:before="120" w:after="120" w:line="240" w:lineRule="auto"/>
              <w:ind w:right="141"/>
              <w:rPr>
                <w:rFonts w:eastAsia="Times New Roman" w:cs="Arial"/>
              </w:rPr>
            </w:pPr>
            <w:r w:rsidRPr="00B35633">
              <w:rPr>
                <w:rFonts w:eastAsia="Times New Roman" w:cs="Arial"/>
              </w:rPr>
              <w:t>park narodowy/rezerwat przyrody/park krajobrazowy/obszary NATURA 2000 -  2 pkt;</w:t>
            </w:r>
          </w:p>
          <w:p w14:paraId="125613B3" w14:textId="77777777" w:rsidR="0086369A" w:rsidRPr="00B35633" w:rsidRDefault="009164E3" w:rsidP="00D0773B">
            <w:pPr>
              <w:numPr>
                <w:ilvl w:val="0"/>
                <w:numId w:val="111"/>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54C48A79"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D0773B">
            <w:pPr>
              <w:pStyle w:val="Default"/>
              <w:numPr>
                <w:ilvl w:val="0"/>
                <w:numId w:val="31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130125F7" w:rsidR="009164E3" w:rsidRPr="00B35633" w:rsidRDefault="009164E3" w:rsidP="00D0773B">
            <w:pPr>
              <w:pStyle w:val="Default"/>
              <w:numPr>
                <w:ilvl w:val="0"/>
                <w:numId w:val="31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1B1C56B0"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29366978"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221D2D23"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ramach kryterium  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  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47421BCB" w:rsidR="009164E3" w:rsidRPr="00B35633" w:rsidRDefault="009164E3" w:rsidP="00B35633">
            <w:pPr>
              <w:pStyle w:val="Akapitzlist"/>
              <w:numPr>
                <w:ilvl w:val="0"/>
                <w:numId w:val="318"/>
              </w:numPr>
              <w:spacing w:line="240" w:lineRule="auto"/>
              <w:rPr>
                <w:b/>
              </w:rPr>
            </w:pPr>
            <w:r w:rsidRPr="00B35633">
              <w:t xml:space="preserve">przyczyni się </w:t>
            </w:r>
            <w:r w:rsidR="00AE603B">
              <w:t xml:space="preserve">bezpośrednio </w:t>
            </w:r>
            <w:r w:rsidRPr="00B35633">
              <w:t>do wzrostu ochrony lądowego szlaku komunikacyjnego o klasie ponadregionalnej  i regionalnej (drogi krajowe, wojewódzkie) – 2 pkt.</w:t>
            </w:r>
          </w:p>
          <w:p w14:paraId="25CA0301" w14:textId="104D5D9D" w:rsidR="009164E3" w:rsidRPr="00B35633" w:rsidRDefault="009164E3" w:rsidP="00B35633">
            <w:pPr>
              <w:pStyle w:val="Akapitzlist"/>
              <w:numPr>
                <w:ilvl w:val="0"/>
                <w:numId w:val="31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B35633">
            <w:pPr>
              <w:pStyle w:val="Akapitzlist"/>
              <w:numPr>
                <w:ilvl w:val="0"/>
                <w:numId w:val="31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1E451F">
            <w:pPr>
              <w:pStyle w:val="Akapitzlist"/>
              <w:numPr>
                <w:ilvl w:val="0"/>
                <w:numId w:val="31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1E451F">
            <w:pPr>
              <w:pStyle w:val="Akapitzlist"/>
              <w:numPr>
                <w:ilvl w:val="0"/>
                <w:numId w:val="31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1E451F">
            <w:pPr>
              <w:pStyle w:val="Akapitzlist"/>
              <w:numPr>
                <w:ilvl w:val="0"/>
                <w:numId w:val="31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7777777" w:rsidR="00C16FAF" w:rsidRDefault="00C16FAF" w:rsidP="00C16FAF">
            <w:pPr>
              <w:pStyle w:val="Akapitzlist"/>
              <w:numPr>
                <w:ilvl w:val="0"/>
                <w:numId w:val="321"/>
              </w:numPr>
              <w:spacing w:after="0"/>
            </w:pPr>
            <w:r>
              <w:t>pkt  za uwzględnienie w projekcie co najmniej jednego z działań infrastrukturalnych obejmujących:</w:t>
            </w:r>
          </w:p>
          <w:p w14:paraId="45BF8AEB" w14:textId="77777777" w:rsidR="00C16FAF" w:rsidRPr="00B04E5A" w:rsidRDefault="00C16FAF" w:rsidP="00C16FAF">
            <w:pPr>
              <w:pStyle w:val="Default"/>
              <w:numPr>
                <w:ilvl w:val="0"/>
                <w:numId w:val="32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C16FAF">
            <w:pPr>
              <w:pStyle w:val="Default"/>
              <w:numPr>
                <w:ilvl w:val="0"/>
                <w:numId w:val="32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061EFC6" w14:textId="77777777" w:rsidR="00C16FAF" w:rsidRPr="00B04E5A" w:rsidRDefault="00C16FAF" w:rsidP="00C16FAF">
            <w:pPr>
              <w:pStyle w:val="Default"/>
              <w:numPr>
                <w:ilvl w:val="0"/>
                <w:numId w:val="32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77777777" w:rsidR="00C16FAF" w:rsidRDefault="00C16FAF" w:rsidP="00C16FAF">
            <w:pPr>
              <w:pStyle w:val="Akapitzlist"/>
              <w:numPr>
                <w:ilvl w:val="0"/>
                <w:numId w:val="322"/>
              </w:numPr>
              <w:spacing w:after="0"/>
            </w:pPr>
            <w:r>
              <w:t xml:space="preserve">pkt  za uwzględnienie w projekcie co najmniej jednego z działań </w:t>
            </w:r>
            <w:proofErr w:type="spellStart"/>
            <w:r>
              <w:t>pozainfrastrukturalnych</w:t>
            </w:r>
            <w:proofErr w:type="spellEnd"/>
            <w:r>
              <w:t xml:space="preserve"> obejmujących:</w:t>
            </w:r>
          </w:p>
          <w:p w14:paraId="01A111B4" w14:textId="77777777" w:rsidR="00C16FAF" w:rsidRPr="00E35B12" w:rsidRDefault="00C16FAF" w:rsidP="00C16FAF">
            <w:pPr>
              <w:pStyle w:val="Default"/>
              <w:numPr>
                <w:ilvl w:val="0"/>
                <w:numId w:val="320"/>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1B30C903" w14:textId="77777777" w:rsidR="00C16FAF" w:rsidRPr="00E35B12" w:rsidRDefault="00C16FAF" w:rsidP="00C16FAF">
            <w:pPr>
              <w:pStyle w:val="Default"/>
              <w:numPr>
                <w:ilvl w:val="0"/>
                <w:numId w:val="320"/>
              </w:numPr>
              <w:ind w:left="600"/>
              <w:rPr>
                <w:sz w:val="20"/>
                <w:szCs w:val="20"/>
              </w:rPr>
            </w:pPr>
            <w:r w:rsidRPr="00E35B12">
              <w:rPr>
                <w:sz w:val="20"/>
                <w:szCs w:val="20"/>
              </w:rPr>
              <w:t xml:space="preserve">odtwarzanie mokradeł; </w:t>
            </w:r>
          </w:p>
          <w:p w14:paraId="399C286C" w14:textId="77777777" w:rsidR="00C16FAF" w:rsidRPr="00E35B12" w:rsidRDefault="00C16FAF" w:rsidP="00C16FAF">
            <w:pPr>
              <w:pStyle w:val="Default"/>
              <w:numPr>
                <w:ilvl w:val="0"/>
                <w:numId w:val="32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C16FAF">
            <w:pPr>
              <w:pStyle w:val="Default"/>
              <w:numPr>
                <w:ilvl w:val="0"/>
                <w:numId w:val="32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C16FAF">
            <w:pPr>
              <w:pStyle w:val="Default"/>
              <w:numPr>
                <w:ilvl w:val="0"/>
                <w:numId w:val="32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C16FAF">
            <w:pPr>
              <w:pStyle w:val="Default"/>
              <w:numPr>
                <w:ilvl w:val="0"/>
                <w:numId w:val="32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C16FAF">
            <w:pPr>
              <w:pStyle w:val="Default"/>
              <w:numPr>
                <w:ilvl w:val="0"/>
                <w:numId w:val="32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61F68200" w:rsidR="009164E3" w:rsidRPr="00B35633" w:rsidRDefault="009164E3" w:rsidP="00D0773B">
            <w:pPr>
              <w:spacing w:line="240" w:lineRule="auto"/>
            </w:pPr>
          </w:p>
        </w:tc>
        <w:tc>
          <w:tcPr>
            <w:tcW w:w="3969" w:type="dxa"/>
          </w:tcPr>
          <w:p w14:paraId="4206A21E" w14:textId="48E633C2"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xml:space="preserve">W ramach kryterium  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77777777" w:rsidR="00C57D43" w:rsidRPr="00CF0673" w:rsidRDefault="00C57D43" w:rsidP="00C57D43">
            <w:pPr>
              <w:snapToGrid w:val="0"/>
              <w:spacing w:after="0"/>
              <w:rPr>
                <w:rFonts w:cs="Arial"/>
                <w:b/>
              </w:rPr>
            </w:pPr>
            <w:r w:rsidRPr="00CF0673">
              <w:rPr>
                <w:rFonts w:cs="Arial"/>
                <w:b/>
              </w:rPr>
              <w:t xml:space="preserve">Gotowość projektu do realizacji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C57D43">
            <w:pPr>
              <w:numPr>
                <w:ilvl w:val="0"/>
                <w:numId w:val="32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32"/>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C57D43">
            <w:pPr>
              <w:numPr>
                <w:ilvl w:val="0"/>
                <w:numId w:val="32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C57D43">
            <w:pPr>
              <w:numPr>
                <w:ilvl w:val="0"/>
                <w:numId w:val="32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C57D43">
            <w:pPr>
              <w:numPr>
                <w:ilvl w:val="0"/>
                <w:numId w:val="32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33"/>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222DF3">
      <w:pPr>
        <w:pStyle w:val="Akapitzlist"/>
        <w:numPr>
          <w:ilvl w:val="0"/>
          <w:numId w:val="29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C6C7D" w:rsidRPr="00D0773B" w14:paraId="12B65452" w14:textId="77777777" w:rsidTr="002361BC">
        <w:trPr>
          <w:trHeight w:val="499"/>
        </w:trPr>
        <w:tc>
          <w:tcPr>
            <w:tcW w:w="851"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8"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69" w:type="dxa"/>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D0773B">
        <w:trPr>
          <w:trHeight w:val="952"/>
        </w:trPr>
        <w:tc>
          <w:tcPr>
            <w:tcW w:w="851"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8" w:type="dxa"/>
          </w:tcPr>
          <w:p w14:paraId="6A5CE2D6"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14:paraId="0877147F" w14:textId="77777777" w:rsidR="009C6C7D" w:rsidRPr="00A75BC6" w:rsidRDefault="009C6C7D" w:rsidP="00D0773B">
            <w:pPr>
              <w:numPr>
                <w:ilvl w:val="0"/>
                <w:numId w:val="111"/>
              </w:numPr>
              <w:spacing w:before="120" w:after="120" w:line="240" w:lineRule="auto"/>
              <w:ind w:right="141"/>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  2 pkt;</w:t>
            </w:r>
          </w:p>
          <w:p w14:paraId="5B59FD10" w14:textId="77777777" w:rsidR="009C6C7D" w:rsidRPr="00A75BC6" w:rsidRDefault="009C6C7D" w:rsidP="00D0773B">
            <w:pPr>
              <w:numPr>
                <w:ilvl w:val="0"/>
                <w:numId w:val="111"/>
              </w:numPr>
              <w:spacing w:before="120" w:after="120" w:line="240" w:lineRule="auto"/>
              <w:ind w:right="141"/>
              <w:rPr>
                <w:rFonts w:eastAsia="Times New Roman" w:cs="Arial"/>
              </w:rPr>
            </w:pPr>
            <w:r w:rsidRPr="00A75BC6">
              <w:rPr>
                <w:rFonts w:eastAsia="Times New Roman" w:cs="Arial"/>
              </w:rPr>
              <w:t>pozostałe formy ochrony przyrody - 1 pkt;</w:t>
            </w:r>
          </w:p>
          <w:p w14:paraId="264E401B" w14:textId="77777777" w:rsidR="009C6C7D" w:rsidRPr="00A75BC6" w:rsidRDefault="009C6C7D" w:rsidP="00D0773B">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2FE17D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14:paraId="08E63AC7" w14:textId="77777777" w:rsidR="009C6C7D" w:rsidRPr="002B01EB" w:rsidRDefault="009C6C7D" w:rsidP="00D0773B">
            <w:pPr>
              <w:autoSpaceDE w:val="0"/>
              <w:autoSpaceDN w:val="0"/>
              <w:adjustRightInd w:val="0"/>
              <w:spacing w:before="120" w:after="120"/>
              <w:rPr>
                <w:rFonts w:ascii="Calibri" w:hAnsi="Calibri" w:cs="Calibri"/>
              </w:rPr>
            </w:pPr>
          </w:p>
        </w:tc>
        <w:tc>
          <w:tcPr>
            <w:tcW w:w="3969" w:type="dxa"/>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D0773B">
        <w:trPr>
          <w:trHeight w:val="952"/>
        </w:trPr>
        <w:tc>
          <w:tcPr>
            <w:tcW w:w="851"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8"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69" w:type="dxa"/>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27F71592" w14:textId="77777777" w:rsidTr="00D0773B">
        <w:trPr>
          <w:trHeight w:val="952"/>
        </w:trPr>
        <w:tc>
          <w:tcPr>
            <w:tcW w:w="851" w:type="dxa"/>
          </w:tcPr>
          <w:p w14:paraId="524F6176" w14:textId="77777777" w:rsidR="009C6C7D" w:rsidRPr="00D0773B" w:rsidRDefault="009C6C7D" w:rsidP="00D0773B">
            <w:pPr>
              <w:snapToGrid w:val="0"/>
              <w:spacing w:line="240" w:lineRule="auto"/>
              <w:ind w:left="142"/>
              <w:rPr>
                <w:rFonts w:cs="Arial"/>
              </w:rPr>
            </w:pPr>
            <w:r w:rsidRPr="00D0773B">
              <w:rPr>
                <w:rFonts w:cs="Arial"/>
              </w:rPr>
              <w:t>3.</w:t>
            </w:r>
          </w:p>
        </w:tc>
        <w:tc>
          <w:tcPr>
            <w:tcW w:w="3686" w:type="dxa"/>
          </w:tcPr>
          <w:p w14:paraId="4A5ABC91" w14:textId="77718625" w:rsidR="009C6C7D" w:rsidRPr="000971E3" w:rsidRDefault="009C6C7D" w:rsidP="00D0773B">
            <w:pPr>
              <w:pStyle w:val="Default"/>
              <w:rPr>
                <w:b/>
                <w:sz w:val="22"/>
                <w:szCs w:val="22"/>
              </w:rPr>
            </w:pPr>
            <w:r w:rsidRPr="000971E3">
              <w:rPr>
                <w:b/>
                <w:sz w:val="22"/>
                <w:szCs w:val="22"/>
              </w:rPr>
              <w:t>Opłaty za odbiór wód opadowych</w:t>
            </w:r>
          </w:p>
          <w:p w14:paraId="1600D235" w14:textId="77777777" w:rsidR="009C6C7D" w:rsidRPr="004E69AB" w:rsidRDefault="009C6C7D" w:rsidP="00D0773B">
            <w:pPr>
              <w:spacing w:line="240" w:lineRule="auto"/>
              <w:rPr>
                <w:rFonts w:eastAsia="Times New Roman" w:cs="Arial"/>
                <w:b/>
              </w:rPr>
            </w:pPr>
          </w:p>
        </w:tc>
        <w:tc>
          <w:tcPr>
            <w:tcW w:w="6378" w:type="dxa"/>
          </w:tcPr>
          <w:p w14:paraId="388CF254" w14:textId="593439DE" w:rsidR="009C6C7D" w:rsidRPr="00BA03EC" w:rsidRDefault="009C6C7D" w:rsidP="00D0773B">
            <w:pPr>
              <w:pStyle w:val="Default"/>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w:t>
            </w:r>
          </w:p>
          <w:p w14:paraId="12394767" w14:textId="77777777" w:rsidR="009C6C7D" w:rsidRPr="00BA03EC" w:rsidRDefault="009C6C7D" w:rsidP="00D0773B">
            <w:pPr>
              <w:pStyle w:val="Default"/>
              <w:rPr>
                <w:sz w:val="22"/>
                <w:szCs w:val="22"/>
              </w:rPr>
            </w:pPr>
          </w:p>
          <w:p w14:paraId="3A74E773" w14:textId="439CE060" w:rsidR="009C6C7D" w:rsidRPr="00BA03EC" w:rsidRDefault="009C6C7D" w:rsidP="00D0773B">
            <w:pPr>
              <w:pStyle w:val="Default"/>
              <w:rPr>
                <w:sz w:val="22"/>
                <w:szCs w:val="22"/>
              </w:rPr>
            </w:pPr>
            <w:r w:rsidRPr="00BA03EC">
              <w:rPr>
                <w:sz w:val="22"/>
                <w:szCs w:val="22"/>
              </w:rPr>
              <w:t>Wnioskodawca posiada system opłat za wody opadowe</w:t>
            </w:r>
            <w:r>
              <w:rPr>
                <w:sz w:val="22"/>
                <w:szCs w:val="22"/>
              </w:rPr>
              <w:t xml:space="preserve"> – 1 pkt</w:t>
            </w:r>
            <w:r w:rsidRPr="00BA03EC">
              <w:rPr>
                <w:sz w:val="22"/>
                <w:szCs w:val="22"/>
              </w:rPr>
              <w:t>;</w:t>
            </w:r>
          </w:p>
          <w:p w14:paraId="31E006FD" w14:textId="74589DD6" w:rsidR="009C6C7D" w:rsidRDefault="009C6C7D" w:rsidP="00D0773B">
            <w:pPr>
              <w:spacing w:line="240" w:lineRule="auto"/>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p>
          <w:p w14:paraId="7A78D413" w14:textId="06AC0837" w:rsidR="009C6C7D" w:rsidRDefault="009C6C7D" w:rsidP="00D0773B">
            <w:pPr>
              <w:spacing w:line="240" w:lineRule="auto"/>
            </w:pPr>
            <w:r>
              <w:t>W przypadku projektów realizowanych w kilku gminach, aby uzyskać punkt w ramach tego kryteriów system opłat musi występować w każdej z gmin (na moment złożenia wniosku) ujętej w projekcie.</w:t>
            </w:r>
          </w:p>
          <w:p w14:paraId="086CD7A3" w14:textId="10C3E7FF" w:rsidR="009C6C7D" w:rsidRPr="00BA03EC" w:rsidRDefault="009C6C7D" w:rsidP="00D0773B">
            <w:pPr>
              <w:spacing w:line="240" w:lineRule="auto"/>
            </w:pPr>
            <w:r w:rsidRPr="00BA03EC">
              <w:t>Kryterium podlega ocenie na podstawie uchwały Rady Gminy lu</w:t>
            </w:r>
            <w:r>
              <w:t>b innego równoważnego dokumentu.</w:t>
            </w:r>
          </w:p>
        </w:tc>
        <w:tc>
          <w:tcPr>
            <w:tcW w:w="3969" w:type="dxa"/>
          </w:tcPr>
          <w:p w14:paraId="5299501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14:paraId="5EA1A3CB" w14:textId="77777777" w:rsidR="009C6C7D" w:rsidRPr="00A75BC6" w:rsidRDefault="009C6C7D" w:rsidP="00D0773B">
            <w:pPr>
              <w:autoSpaceDE w:val="0"/>
              <w:autoSpaceDN w:val="0"/>
              <w:adjustRightInd w:val="0"/>
              <w:spacing w:after="0" w:line="240" w:lineRule="auto"/>
              <w:jc w:val="center"/>
              <w:rPr>
                <w:rFonts w:cs="Arial"/>
              </w:rPr>
            </w:pPr>
          </w:p>
          <w:p w14:paraId="7A159A1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9C5E536" w14:textId="77777777" w:rsidR="009C6C7D" w:rsidRPr="00AE121D" w:rsidRDefault="009C6C7D" w:rsidP="00D0773B">
            <w:pPr>
              <w:snapToGrid w:val="0"/>
              <w:spacing w:line="240" w:lineRule="auto"/>
              <w:ind w:left="142"/>
              <w:jc w:val="center"/>
              <w:rPr>
                <w:rFonts w:cs="Arial"/>
              </w:rPr>
            </w:pPr>
            <w:r w:rsidRPr="00A75BC6">
              <w:rPr>
                <w:rFonts w:cs="Arial"/>
              </w:rPr>
              <w:t>odrzucenia wniosku)</w:t>
            </w:r>
          </w:p>
        </w:tc>
      </w:tr>
      <w:tr w:rsidR="009C6C7D" w:rsidRPr="009F4F73" w14:paraId="2BC15489" w14:textId="77777777" w:rsidTr="00D0773B">
        <w:trPr>
          <w:trHeight w:val="952"/>
        </w:trPr>
        <w:tc>
          <w:tcPr>
            <w:tcW w:w="851" w:type="dxa"/>
          </w:tcPr>
          <w:p w14:paraId="4D034A6B" w14:textId="77777777" w:rsidR="009C6C7D" w:rsidRPr="00D0773B" w:rsidRDefault="009C6C7D" w:rsidP="00D0773B">
            <w:pPr>
              <w:snapToGrid w:val="0"/>
              <w:spacing w:line="240" w:lineRule="auto"/>
              <w:ind w:left="142"/>
              <w:rPr>
                <w:rFonts w:cs="Arial"/>
              </w:rPr>
            </w:pPr>
            <w:r w:rsidRPr="00D0773B">
              <w:rPr>
                <w:rFonts w:cs="Arial"/>
              </w:rPr>
              <w:t>4.</w:t>
            </w:r>
          </w:p>
        </w:tc>
        <w:tc>
          <w:tcPr>
            <w:tcW w:w="3686" w:type="dxa"/>
          </w:tcPr>
          <w:p w14:paraId="124AD68C" w14:textId="46A7D616" w:rsidR="009C6C7D" w:rsidRPr="00D837CB" w:rsidRDefault="009C6C7D" w:rsidP="00D0773B">
            <w:pPr>
              <w:pStyle w:val="Default"/>
              <w:rPr>
                <w:b/>
                <w:sz w:val="22"/>
                <w:szCs w:val="22"/>
              </w:rPr>
            </w:pPr>
            <w:r>
              <w:rPr>
                <w:b/>
                <w:sz w:val="22"/>
                <w:szCs w:val="22"/>
              </w:rPr>
              <w:t>I</w:t>
            </w:r>
            <w:r w:rsidRPr="00D837CB">
              <w:rPr>
                <w:b/>
                <w:sz w:val="22"/>
                <w:szCs w:val="22"/>
              </w:rPr>
              <w:t>nwentaryzacja ilości sieci</w:t>
            </w:r>
          </w:p>
        </w:tc>
        <w:tc>
          <w:tcPr>
            <w:tcW w:w="6378" w:type="dxa"/>
          </w:tcPr>
          <w:p w14:paraId="5C156D02" w14:textId="2FCCE987" w:rsidR="009C6C7D" w:rsidRPr="00D837CB" w:rsidRDefault="009C6C7D" w:rsidP="00D0773B">
            <w:pPr>
              <w:pStyle w:val="Default"/>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która umożliwi ocenę możliwości technicznych infrastruktury odwodnieniowej oraz określenia niezbędnego zakresu budowy, przebudowy lub remontu.</w:t>
            </w:r>
          </w:p>
          <w:p w14:paraId="3D03CFC0" w14:textId="77777777" w:rsidR="009C6C7D" w:rsidRDefault="009C6C7D" w:rsidP="00D0773B">
            <w:pPr>
              <w:spacing w:line="240" w:lineRule="auto"/>
            </w:pPr>
          </w:p>
          <w:p w14:paraId="5645D36A" w14:textId="6327AA38" w:rsidR="009C6C7D" w:rsidRDefault="009C6C7D" w:rsidP="00D0773B">
            <w:pPr>
              <w:spacing w:line="240" w:lineRule="auto"/>
            </w:pPr>
            <w:r>
              <w:t xml:space="preserve">W przypadku projektów realizowanych w kilku gminach, aby uzyskać punkty w ramach tego kryteriów </w:t>
            </w:r>
            <w:r w:rsidRPr="00D837CB">
              <w:t xml:space="preserve">szczegółową inwentaryzację ilości sieci </w:t>
            </w:r>
            <w:r>
              <w:t>musi występować we wszystkich gminach ujętych w projekcie. (na moment złożenia wniosku).</w:t>
            </w:r>
          </w:p>
          <w:p w14:paraId="4FCC5B1B" w14:textId="77777777" w:rsidR="009C6C7D" w:rsidRPr="00D837CB" w:rsidRDefault="009C6C7D" w:rsidP="00D0773B">
            <w:pPr>
              <w:pStyle w:val="Default"/>
              <w:rPr>
                <w:sz w:val="22"/>
                <w:szCs w:val="22"/>
              </w:rPr>
            </w:pPr>
          </w:p>
          <w:p w14:paraId="6DCFED3A" w14:textId="77777777" w:rsidR="009C6C7D" w:rsidRPr="00D837CB" w:rsidRDefault="009C6C7D" w:rsidP="00D0773B">
            <w:pPr>
              <w:spacing w:line="240" w:lineRule="auto"/>
            </w:pPr>
            <w:r w:rsidRPr="00D837CB">
              <w:t>Tak – 2 pkt;</w:t>
            </w:r>
          </w:p>
          <w:p w14:paraId="5CCCC2C7" w14:textId="03BA1FCE" w:rsidR="009C6C7D" w:rsidRPr="00D837CB" w:rsidRDefault="009C6C7D" w:rsidP="00D0773B">
            <w:pPr>
              <w:spacing w:line="240" w:lineRule="auto"/>
            </w:pPr>
            <w:r w:rsidRPr="00D837CB">
              <w:t>Nie – 0 pkt.</w:t>
            </w:r>
          </w:p>
        </w:tc>
        <w:tc>
          <w:tcPr>
            <w:tcW w:w="3969" w:type="dxa"/>
          </w:tcPr>
          <w:p w14:paraId="36593E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8B08EA4" w14:textId="77777777" w:rsidR="009C6C7D" w:rsidRPr="00A75BC6" w:rsidRDefault="009C6C7D" w:rsidP="00D0773B">
            <w:pPr>
              <w:autoSpaceDE w:val="0"/>
              <w:autoSpaceDN w:val="0"/>
              <w:adjustRightInd w:val="0"/>
              <w:spacing w:after="0" w:line="240" w:lineRule="auto"/>
              <w:jc w:val="center"/>
              <w:rPr>
                <w:rFonts w:cs="Arial"/>
              </w:rPr>
            </w:pPr>
          </w:p>
          <w:p w14:paraId="485CF495"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FCB2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D0773B">
        <w:trPr>
          <w:trHeight w:val="952"/>
        </w:trPr>
        <w:tc>
          <w:tcPr>
            <w:tcW w:w="851"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8"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037D2A17" w:rsidR="009C6C7D" w:rsidRPr="00D837CB" w:rsidRDefault="009C6C7D" w:rsidP="00D0773B">
            <w:pPr>
              <w:pStyle w:val="Default"/>
              <w:rPr>
                <w:sz w:val="22"/>
                <w:szCs w:val="22"/>
              </w:rPr>
            </w:pPr>
            <w:r w:rsidRPr="00D837CB">
              <w:rPr>
                <w:sz w:val="22"/>
                <w:szCs w:val="22"/>
              </w:rPr>
              <w:t>Ocenie podlega też, czy wody te będą wykorzystane np. do:</w:t>
            </w:r>
          </w:p>
          <w:p w14:paraId="07D96B83" w14:textId="73C463EF" w:rsidR="009C6C7D" w:rsidRPr="00D837CB" w:rsidRDefault="009C6C7D" w:rsidP="00222DF3">
            <w:pPr>
              <w:pStyle w:val="Default"/>
              <w:numPr>
                <w:ilvl w:val="0"/>
                <w:numId w:val="264"/>
              </w:numPr>
              <w:rPr>
                <w:sz w:val="22"/>
                <w:szCs w:val="22"/>
              </w:rPr>
            </w:pPr>
            <w:r w:rsidRPr="00D837CB">
              <w:rPr>
                <w:sz w:val="22"/>
                <w:szCs w:val="22"/>
              </w:rPr>
              <w:t>podlewania zieleni miejskiej;</w:t>
            </w:r>
          </w:p>
          <w:p w14:paraId="3AFE2DFF" w14:textId="503AAEC6" w:rsidR="009C6C7D" w:rsidRPr="00D837CB" w:rsidRDefault="009C6C7D" w:rsidP="00222DF3">
            <w:pPr>
              <w:pStyle w:val="Default"/>
              <w:numPr>
                <w:ilvl w:val="0"/>
                <w:numId w:val="263"/>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222DF3">
            <w:pPr>
              <w:pStyle w:val="Default"/>
              <w:numPr>
                <w:ilvl w:val="0"/>
                <w:numId w:val="263"/>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222DF3">
            <w:pPr>
              <w:pStyle w:val="Default"/>
              <w:numPr>
                <w:ilvl w:val="0"/>
                <w:numId w:val="263"/>
              </w:numPr>
              <w:rPr>
                <w:rFonts w:cstheme="minorBidi"/>
                <w:sz w:val="22"/>
                <w:szCs w:val="22"/>
              </w:rPr>
            </w:pPr>
            <w:r w:rsidRPr="00D837CB">
              <w:rPr>
                <w:rFonts w:cstheme="minorBidi"/>
                <w:sz w:val="22"/>
                <w:szCs w:val="22"/>
              </w:rPr>
              <w:t>szaletów;</w:t>
            </w:r>
          </w:p>
          <w:p w14:paraId="40AF2782" w14:textId="0A74DB57" w:rsidR="009C6C7D" w:rsidRPr="00D837CB" w:rsidRDefault="009C6C7D" w:rsidP="00222DF3">
            <w:pPr>
              <w:pStyle w:val="Default"/>
              <w:numPr>
                <w:ilvl w:val="0"/>
                <w:numId w:val="263"/>
              </w:numPr>
              <w:rPr>
                <w:sz w:val="22"/>
                <w:szCs w:val="22"/>
              </w:rPr>
            </w:pPr>
            <w:r w:rsidRPr="00D837CB">
              <w:rPr>
                <w:sz w:val="22"/>
                <w:szCs w:val="22"/>
              </w:rPr>
              <w:t>chłodzenia lub zmywania powierzchni utwardzonych, w tym ulic, itp.</w:t>
            </w:r>
          </w:p>
          <w:p w14:paraId="1A8B82B1" w14:textId="400F4A49" w:rsidR="009C6C7D" w:rsidRPr="00D837CB" w:rsidRDefault="009C6C7D" w:rsidP="00222DF3">
            <w:pPr>
              <w:pStyle w:val="Default"/>
              <w:numPr>
                <w:ilvl w:val="0"/>
                <w:numId w:val="263"/>
              </w:numPr>
              <w:rPr>
                <w:sz w:val="22"/>
                <w:szCs w:val="22"/>
              </w:rPr>
            </w:pPr>
            <w:r w:rsidRPr="00D837CB">
              <w:rPr>
                <w:sz w:val="22"/>
                <w:szCs w:val="22"/>
              </w:rPr>
              <w:t>rozsączania do gruntu</w:t>
            </w:r>
            <w:r>
              <w:rPr>
                <w:sz w:val="22"/>
                <w:szCs w:val="22"/>
              </w:rPr>
              <w:t>.</w:t>
            </w:r>
          </w:p>
          <w:p w14:paraId="75217951" w14:textId="77777777" w:rsidR="009C6C7D" w:rsidRPr="001C6252" w:rsidRDefault="009C6C7D" w:rsidP="00D0773B">
            <w:pPr>
              <w:spacing w:line="240" w:lineRule="auto"/>
            </w:pPr>
          </w:p>
          <w:p w14:paraId="20382166" w14:textId="25A19668" w:rsidR="009C6C7D" w:rsidRPr="001C6252" w:rsidRDefault="009C6C7D" w:rsidP="00D0773B">
            <w:pPr>
              <w:pStyle w:val="Default"/>
              <w:rPr>
                <w:sz w:val="22"/>
                <w:szCs w:val="22"/>
              </w:rPr>
            </w:pPr>
            <w:r w:rsidRPr="001C6252">
              <w:rPr>
                <w:sz w:val="22"/>
                <w:szCs w:val="22"/>
              </w:rPr>
              <w:t xml:space="preserve">Za wykorzystanie co najmniej 50% objętości </w:t>
            </w:r>
            <w:proofErr w:type="spellStart"/>
            <w:r w:rsidRPr="001C6252">
              <w:rPr>
                <w:sz w:val="22"/>
                <w:szCs w:val="22"/>
              </w:rPr>
              <w:t>zretencjonowanych</w:t>
            </w:r>
            <w:proofErr w:type="spellEnd"/>
            <w:r w:rsidRPr="001C6252">
              <w:rPr>
                <w:sz w:val="22"/>
                <w:szCs w:val="22"/>
              </w:rPr>
              <w:t>/zatrzymanych wód opadowych</w:t>
            </w:r>
            <w:r>
              <w:rPr>
                <w:sz w:val="22"/>
                <w:szCs w:val="22"/>
              </w:rPr>
              <w:t xml:space="preserve"> – 5 pkt</w:t>
            </w:r>
            <w:r w:rsidRPr="001C6252">
              <w:rPr>
                <w:sz w:val="22"/>
                <w:szCs w:val="22"/>
              </w:rPr>
              <w:t>;</w:t>
            </w:r>
          </w:p>
          <w:p w14:paraId="2465FB08" w14:textId="4313DCFD" w:rsidR="009C6C7D" w:rsidRPr="001C6252"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75C257D" w14:textId="77777777" w:rsidR="009C6C7D"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1 pkt;</w:t>
            </w:r>
          </w:p>
          <w:p w14:paraId="25172678" w14:textId="77777777" w:rsidR="009C6C7D" w:rsidRDefault="009C6C7D" w:rsidP="00D0773B">
            <w:pPr>
              <w:pStyle w:val="Default"/>
              <w:rPr>
                <w:sz w:val="22"/>
                <w:szCs w:val="22"/>
              </w:rPr>
            </w:pPr>
            <w:r w:rsidRPr="001C6252">
              <w:rPr>
                <w:sz w:val="22"/>
                <w:szCs w:val="22"/>
              </w:rPr>
              <w:t xml:space="preserve">Za 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188E71FB" w14:textId="6C119B24" w:rsidR="009C6C7D" w:rsidRDefault="009C6C7D" w:rsidP="00D0773B">
            <w:pPr>
              <w:pStyle w:val="Default"/>
              <w:rPr>
                <w:sz w:val="22"/>
                <w:szCs w:val="22"/>
              </w:rPr>
            </w:pPr>
            <w:r w:rsidRPr="001C6252">
              <w:rPr>
                <w:sz w:val="22"/>
                <w:szCs w:val="22"/>
              </w:rPr>
              <w:t>Za wykorzystanie wód opadowych uznaje się również ich rozsączanie do gruntu.</w:t>
            </w:r>
          </w:p>
          <w:p w14:paraId="2BB77BEF" w14:textId="77777777" w:rsidR="009C6C7D" w:rsidRPr="001C6252" w:rsidRDefault="009C6C7D" w:rsidP="00D0773B">
            <w:pPr>
              <w:pStyle w:val="Default"/>
              <w:rPr>
                <w:sz w:val="22"/>
                <w:szCs w:val="22"/>
              </w:rPr>
            </w:pPr>
            <w:r w:rsidRPr="000971E3">
              <w:rPr>
                <w:rFonts w:cs="Arial"/>
                <w:sz w:val="22"/>
                <w:szCs w:val="22"/>
              </w:rPr>
              <w:t>Kryterium weryfikowane na podstawie oświadczenia wnioskodawcy oraz zapisów we wniosku.</w:t>
            </w:r>
          </w:p>
        </w:tc>
        <w:tc>
          <w:tcPr>
            <w:tcW w:w="3969" w:type="dxa"/>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D0773B">
        <w:trPr>
          <w:trHeight w:val="952"/>
        </w:trPr>
        <w:tc>
          <w:tcPr>
            <w:tcW w:w="851"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8"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p>
          <w:p w14:paraId="11338990" w14:textId="77777777" w:rsidR="009C6C7D" w:rsidRDefault="009C6C7D" w:rsidP="00D0773B">
            <w:pPr>
              <w:pStyle w:val="Default"/>
              <w:rPr>
                <w:rFonts w:cs="ArialNarrow"/>
              </w:rPr>
            </w:pPr>
          </w:p>
          <w:p w14:paraId="01310B98" w14:textId="77777777" w:rsidR="009C6C7D" w:rsidRPr="001620C5" w:rsidRDefault="009C6C7D" w:rsidP="00222DF3">
            <w:pPr>
              <w:pStyle w:val="Bezodstpw1"/>
              <w:numPr>
                <w:ilvl w:val="0"/>
                <w:numId w:val="265"/>
              </w:numPr>
              <w:rPr>
                <w:rFonts w:cs="ArialNarrow"/>
              </w:rPr>
            </w:pPr>
            <w:r w:rsidRPr="001620C5">
              <w:rPr>
                <w:rFonts w:asciiTheme="minorHAnsi" w:hAnsiTheme="minorHAnsi"/>
              </w:rPr>
              <w:t xml:space="preserve">0 - 5 km </w:t>
            </w:r>
            <w:r>
              <w:rPr>
                <w:rFonts w:asciiTheme="minorHAnsi" w:hAnsiTheme="minorHAnsi"/>
              </w:rPr>
              <w:t>– 0 pkt.</w:t>
            </w:r>
          </w:p>
          <w:p w14:paraId="51967520" w14:textId="77777777" w:rsidR="009C6C7D" w:rsidRPr="001620C5" w:rsidRDefault="009C6C7D" w:rsidP="00222DF3">
            <w:pPr>
              <w:pStyle w:val="Bezodstpw1"/>
              <w:numPr>
                <w:ilvl w:val="0"/>
                <w:numId w:val="265"/>
              </w:numPr>
              <w:rPr>
                <w:rFonts w:cs="ArialNarrow"/>
              </w:rPr>
            </w:pPr>
            <w:r w:rsidRPr="001620C5">
              <w:rPr>
                <w:rFonts w:asciiTheme="minorHAnsi" w:hAnsiTheme="minorHAnsi"/>
              </w:rPr>
              <w:t>&gt;5 km – 8 km</w:t>
            </w:r>
            <w:r>
              <w:rPr>
                <w:rFonts w:asciiTheme="minorHAnsi" w:hAnsiTheme="minorHAnsi"/>
              </w:rPr>
              <w:t xml:space="preserve"> – 2 pkt;</w:t>
            </w:r>
          </w:p>
          <w:p w14:paraId="14181B3B" w14:textId="77777777" w:rsidR="009C6C7D" w:rsidRPr="001620C5" w:rsidRDefault="009C6C7D" w:rsidP="00222DF3">
            <w:pPr>
              <w:pStyle w:val="Bezodstpw1"/>
              <w:numPr>
                <w:ilvl w:val="0"/>
                <w:numId w:val="265"/>
              </w:numPr>
              <w:rPr>
                <w:rFonts w:cs="ArialNarrow"/>
              </w:rPr>
            </w:pPr>
            <w:r>
              <w:rPr>
                <w:rFonts w:asciiTheme="minorHAnsi" w:hAnsiTheme="minorHAnsi"/>
              </w:rPr>
              <w:t>&gt;8 km – 12 km – 3 pkt;</w:t>
            </w:r>
          </w:p>
          <w:p w14:paraId="7BD953C3" w14:textId="77777777" w:rsidR="009C6C7D" w:rsidRPr="001620C5" w:rsidRDefault="009C6C7D" w:rsidP="00222DF3">
            <w:pPr>
              <w:pStyle w:val="Bezodstpw1"/>
              <w:numPr>
                <w:ilvl w:val="0"/>
                <w:numId w:val="265"/>
              </w:numPr>
              <w:rPr>
                <w:rFonts w:cs="ArialNarrow"/>
              </w:rPr>
            </w:pPr>
            <w:r>
              <w:rPr>
                <w:rFonts w:asciiTheme="minorHAnsi" w:hAnsiTheme="minorHAnsi"/>
              </w:rPr>
              <w:t>Powyżej 12 km – 5 pkt.</w:t>
            </w:r>
          </w:p>
          <w:p w14:paraId="5B6F5BEB" w14:textId="77777777" w:rsidR="009C6C7D" w:rsidRPr="00A30E0F" w:rsidRDefault="009C6C7D" w:rsidP="00D0773B">
            <w:pPr>
              <w:pStyle w:val="Default"/>
              <w:rPr>
                <w:sz w:val="22"/>
                <w:szCs w:val="22"/>
              </w:rPr>
            </w:pPr>
          </w:p>
        </w:tc>
        <w:tc>
          <w:tcPr>
            <w:tcW w:w="3969" w:type="dxa"/>
          </w:tcPr>
          <w:p w14:paraId="5A263EC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D0773B">
        <w:trPr>
          <w:trHeight w:val="952"/>
        </w:trPr>
        <w:tc>
          <w:tcPr>
            <w:tcW w:w="851"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 xml:space="preserve">Nie dot. ZIT </w:t>
            </w:r>
            <w:proofErr w:type="spellStart"/>
            <w:r>
              <w:rPr>
                <w:b/>
              </w:rPr>
              <w:t>WrOF</w:t>
            </w:r>
            <w:proofErr w:type="spellEnd"/>
          </w:p>
        </w:tc>
        <w:tc>
          <w:tcPr>
            <w:tcW w:w="6378"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222DF3">
            <w:pPr>
              <w:pStyle w:val="Akapitzlist"/>
              <w:numPr>
                <w:ilvl w:val="0"/>
                <w:numId w:val="131"/>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222DF3">
            <w:pPr>
              <w:pStyle w:val="Akapitzlist"/>
              <w:numPr>
                <w:ilvl w:val="0"/>
                <w:numId w:val="131"/>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222DF3">
            <w:pPr>
              <w:pStyle w:val="Akapitzlist"/>
              <w:numPr>
                <w:ilvl w:val="0"/>
                <w:numId w:val="131"/>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69" w:type="dxa"/>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D0773B">
        <w:trPr>
          <w:trHeight w:val="952"/>
        </w:trPr>
        <w:tc>
          <w:tcPr>
            <w:tcW w:w="851"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 xml:space="preserve">Nie dot. ZIT </w:t>
            </w:r>
            <w:proofErr w:type="spellStart"/>
            <w:r w:rsidRPr="006C6A37">
              <w:rPr>
                <w:rFonts w:eastAsia="Times New Roman" w:cs="Tahoma"/>
                <w:b/>
              </w:rPr>
              <w:t>WrOF</w:t>
            </w:r>
            <w:proofErr w:type="spellEnd"/>
          </w:p>
        </w:tc>
        <w:tc>
          <w:tcPr>
            <w:tcW w:w="6378" w:type="dxa"/>
          </w:tcPr>
          <w:p w14:paraId="184631A6" w14:textId="77777777"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7EB7A2E" w14:textId="77777777" w:rsidR="009C6C7D" w:rsidRPr="004361C6" w:rsidRDefault="009C6C7D" w:rsidP="00D0773B">
            <w:pPr>
              <w:suppressAutoHyphens/>
              <w:autoSpaceDN w:val="0"/>
              <w:spacing w:after="0" w:line="240" w:lineRule="auto"/>
              <w:textAlignment w:val="baseline"/>
              <w:rPr>
                <w:rFonts w:eastAsia="SimSun" w:cs="Arial"/>
                <w:kern w:val="3"/>
              </w:rPr>
            </w:pPr>
          </w:p>
          <w:p w14:paraId="7FBB1E7C" w14:textId="141C628A"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o dochodach jednostek samorządu terytorialnego.</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222DF3">
            <w:pPr>
              <w:numPr>
                <w:ilvl w:val="0"/>
                <w:numId w:val="119"/>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222DF3">
            <w:pPr>
              <w:numPr>
                <w:ilvl w:val="0"/>
                <w:numId w:val="119"/>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77777777" w:rsidR="009C6C7D" w:rsidRPr="00DF0C08" w:rsidRDefault="009C6C7D" w:rsidP="00222DF3">
            <w:pPr>
              <w:numPr>
                <w:ilvl w:val="0"/>
                <w:numId w:val="119"/>
              </w:numPr>
              <w:snapToGrid w:val="0"/>
              <w:spacing w:line="240" w:lineRule="auto"/>
              <w:contextualSpacing/>
              <w:rPr>
                <w:rFonts w:cs="Arial"/>
              </w:rPr>
            </w:pPr>
            <w:r w:rsidRPr="00DF0C08">
              <w:rPr>
                <w:rFonts w:cs="Arial"/>
              </w:rPr>
              <w:t>III grupa – projekt zostanie zlokalizowany w gminie  z grupy powyżej 80% do 90% średniej wartości wskaźnika G – 2 pkt;</w:t>
            </w:r>
          </w:p>
          <w:p w14:paraId="419737D6" w14:textId="77777777" w:rsidR="009C6C7D" w:rsidRPr="00DF0C08" w:rsidRDefault="009C6C7D" w:rsidP="00222DF3">
            <w:pPr>
              <w:numPr>
                <w:ilvl w:val="0"/>
                <w:numId w:val="119"/>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222DF3">
            <w:pPr>
              <w:numPr>
                <w:ilvl w:val="0"/>
                <w:numId w:val="119"/>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69" w:type="dxa"/>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14:paraId="4BD47946" w14:textId="77777777" w:rsidTr="00D0773B">
        <w:trPr>
          <w:trHeight w:val="627"/>
        </w:trPr>
        <w:tc>
          <w:tcPr>
            <w:tcW w:w="10915"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222DF3">
      <w:pPr>
        <w:pStyle w:val="Akapitzlist"/>
        <w:numPr>
          <w:ilvl w:val="0"/>
          <w:numId w:val="29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77777777" w:rsidR="0086369A" w:rsidRPr="00DF0C08" w:rsidRDefault="00A75BC6" w:rsidP="00E34F10">
            <w:pPr>
              <w:numPr>
                <w:ilvl w:val="0"/>
                <w:numId w:val="111"/>
              </w:numPr>
              <w:spacing w:before="120" w:after="120" w:line="240" w:lineRule="auto"/>
              <w:ind w:right="141"/>
              <w:jc w:val="both"/>
              <w:rPr>
                <w:rFonts w:eastAsia="Times New Roman" w:cs="Arial"/>
              </w:rPr>
            </w:pPr>
            <w:r w:rsidRPr="00DF0C08">
              <w:rPr>
                <w:rFonts w:eastAsia="Times New Roman" w:cs="Arial"/>
              </w:rPr>
              <w:t>park narodowy/rezerwat przyrody/park krajobrazowy -  2 pkt;</w:t>
            </w:r>
          </w:p>
          <w:p w14:paraId="2906548F" w14:textId="77777777" w:rsidR="0086369A" w:rsidRPr="00DF0C08" w:rsidRDefault="00A75BC6" w:rsidP="00E34F10">
            <w:pPr>
              <w:numPr>
                <w:ilvl w:val="0"/>
                <w:numId w:val="111"/>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E34F10">
            <w:pPr>
              <w:numPr>
                <w:ilvl w:val="0"/>
                <w:numId w:val="112"/>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E34F10">
            <w:pPr>
              <w:numPr>
                <w:ilvl w:val="0"/>
                <w:numId w:val="112"/>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 przyjmuje się średnią arytmetyczną ilość wyjazdów wszystkich jednostek.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E34F10">
            <w:pPr>
              <w:pStyle w:val="Default"/>
              <w:numPr>
                <w:ilvl w:val="0"/>
                <w:numId w:val="113"/>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E34F10">
            <w:pPr>
              <w:pStyle w:val="Default"/>
              <w:numPr>
                <w:ilvl w:val="0"/>
                <w:numId w:val="114"/>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E34F10">
            <w:pPr>
              <w:pStyle w:val="Default"/>
              <w:numPr>
                <w:ilvl w:val="0"/>
                <w:numId w:val="114"/>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E34F10">
            <w:pPr>
              <w:pStyle w:val="Default"/>
              <w:numPr>
                <w:ilvl w:val="0"/>
                <w:numId w:val="114"/>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34"/>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E34F10">
            <w:pPr>
              <w:pStyle w:val="Akapitzlist"/>
              <w:numPr>
                <w:ilvl w:val="0"/>
                <w:numId w:val="115"/>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E34F10">
            <w:pPr>
              <w:pStyle w:val="Akapitzlist"/>
              <w:numPr>
                <w:ilvl w:val="0"/>
                <w:numId w:val="115"/>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E34F10">
            <w:pPr>
              <w:pStyle w:val="Standard"/>
              <w:widowControl/>
              <w:numPr>
                <w:ilvl w:val="0"/>
                <w:numId w:val="116"/>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77777777" w:rsidR="0086369A" w:rsidRPr="00DF0C08" w:rsidRDefault="00A75BC6" w:rsidP="00E34F10">
            <w:pPr>
              <w:pStyle w:val="Standard"/>
              <w:widowControl/>
              <w:numPr>
                <w:ilvl w:val="0"/>
                <w:numId w:val="116"/>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14:paraId="447EF027" w14:textId="77777777" w:rsidR="0086369A" w:rsidRPr="00DF0C08" w:rsidRDefault="00A75BC6" w:rsidP="00E34F10">
            <w:pPr>
              <w:pStyle w:val="Standard"/>
              <w:widowControl/>
              <w:numPr>
                <w:ilvl w:val="0"/>
                <w:numId w:val="116"/>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E34F10">
            <w:pPr>
              <w:pStyle w:val="Standard"/>
              <w:widowControl/>
              <w:numPr>
                <w:ilvl w:val="0"/>
                <w:numId w:val="116"/>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44" w:name="_Toc517092326"/>
      <w:bookmarkStart w:id="145" w:name="_Toc517334504"/>
      <w:r w:rsidRPr="00DF0C08">
        <w:t>OŚ PRIOTYTETOWA 5 – TRANSPORT</w:t>
      </w:r>
      <w:bookmarkEnd w:id="144"/>
      <w:bookmarkEnd w:id="145"/>
    </w:p>
    <w:p w14:paraId="3265ACB2" w14:textId="77777777" w:rsidR="00AF25B5" w:rsidRPr="00D0773B" w:rsidRDefault="00AF25B5" w:rsidP="00D0773B">
      <w:pPr>
        <w:pStyle w:val="Nagwek5"/>
      </w:pPr>
      <w:bookmarkStart w:id="146" w:name="_Toc517092327"/>
      <w:bookmarkStart w:id="147" w:name="_Toc517334505"/>
      <w:r w:rsidRPr="00D0773B">
        <w:t>Działanie 5.1 Drogowa dostępność transportowa</w:t>
      </w:r>
      <w:bookmarkEnd w:id="146"/>
      <w:bookmarkEnd w:id="147"/>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F06A1F">
            <w:pPr>
              <w:pStyle w:val="Akapitzlist"/>
              <w:numPr>
                <w:ilvl w:val="0"/>
                <w:numId w:val="86"/>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F06A1F">
            <w:pPr>
              <w:pStyle w:val="Akapitzlist"/>
              <w:numPr>
                <w:ilvl w:val="0"/>
                <w:numId w:val="86"/>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F06A1F">
            <w:pPr>
              <w:pStyle w:val="Akapitzlist"/>
              <w:numPr>
                <w:ilvl w:val="0"/>
                <w:numId w:val="87"/>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F06A1F">
            <w:pPr>
              <w:pStyle w:val="Akapitzlist"/>
              <w:numPr>
                <w:ilvl w:val="0"/>
                <w:numId w:val="87"/>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145195" w14:textId="77777777" w:rsidR="0086369A" w:rsidRPr="00DF0C08" w:rsidRDefault="00AF25B5" w:rsidP="00F06A1F">
            <w:pPr>
              <w:pStyle w:val="Akapitzlist"/>
              <w:numPr>
                <w:ilvl w:val="0"/>
                <w:numId w:val="87"/>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298AA981" w14:textId="77777777" w:rsidR="0086369A" w:rsidRPr="00DF0C08" w:rsidRDefault="00AF25B5" w:rsidP="00F06A1F">
            <w:pPr>
              <w:pStyle w:val="Akapitzlist"/>
              <w:numPr>
                <w:ilvl w:val="0"/>
                <w:numId w:val="87"/>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479594AD" w14:textId="77777777" w:rsidR="0086369A" w:rsidRPr="00DF0C08" w:rsidRDefault="00AF25B5" w:rsidP="00F06A1F">
            <w:pPr>
              <w:pStyle w:val="Akapitzlist"/>
              <w:numPr>
                <w:ilvl w:val="0"/>
                <w:numId w:val="87"/>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0759061" w14:textId="77777777" w:rsidR="0086369A" w:rsidRPr="00DF0C08" w:rsidRDefault="00AF25B5" w:rsidP="00F06A1F">
            <w:pPr>
              <w:pStyle w:val="Akapitzlist"/>
              <w:numPr>
                <w:ilvl w:val="0"/>
                <w:numId w:val="87"/>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F06A1F">
            <w:pPr>
              <w:pStyle w:val="Akapitzlist"/>
              <w:numPr>
                <w:ilvl w:val="0"/>
                <w:numId w:val="88"/>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F06A1F">
            <w:pPr>
              <w:pStyle w:val="Akapitzlist"/>
              <w:numPr>
                <w:ilvl w:val="0"/>
                <w:numId w:val="88"/>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F06A1F">
            <w:pPr>
              <w:pStyle w:val="Akapitzlist"/>
              <w:numPr>
                <w:ilvl w:val="0"/>
                <w:numId w:val="88"/>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F06A1F">
            <w:pPr>
              <w:numPr>
                <w:ilvl w:val="0"/>
                <w:numId w:val="86"/>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F06A1F">
            <w:pPr>
              <w:numPr>
                <w:ilvl w:val="0"/>
                <w:numId w:val="86"/>
              </w:numPr>
              <w:spacing w:after="0" w:line="240" w:lineRule="auto"/>
            </w:pPr>
            <w:r w:rsidRPr="00DF0C08">
              <w:t>urządzenia oświetleniowe;</w:t>
            </w:r>
          </w:p>
          <w:p w14:paraId="405BA821" w14:textId="77777777" w:rsidR="0086369A" w:rsidRPr="00DF0C08" w:rsidRDefault="00AF25B5" w:rsidP="00F06A1F">
            <w:pPr>
              <w:numPr>
                <w:ilvl w:val="0"/>
                <w:numId w:val="86"/>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F06A1F">
            <w:pPr>
              <w:pStyle w:val="Akapitzlist"/>
              <w:numPr>
                <w:ilvl w:val="0"/>
                <w:numId w:val="86"/>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148" w:name="_Toc517092328"/>
      <w:bookmarkStart w:id="149" w:name="_Toc517334506"/>
      <w:r w:rsidRPr="003728B4">
        <w:t>Działanie 5.2 System transportu kolejowego</w:t>
      </w:r>
      <w:bookmarkEnd w:id="148"/>
      <w:bookmarkEnd w:id="149"/>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77777777" w:rsidR="00785541" w:rsidRPr="00DF0C08" w:rsidRDefault="00785541" w:rsidP="00222DF3">
            <w:pPr>
              <w:numPr>
                <w:ilvl w:val="0"/>
                <w:numId w:val="220"/>
              </w:numPr>
              <w:snapToGrid w:val="0"/>
              <w:contextualSpacing/>
              <w:rPr>
                <w:rFonts w:eastAsiaTheme="minorEastAsia" w:cs="Arial"/>
                <w:lang w:eastAsia="pl-PL"/>
              </w:rPr>
            </w:pP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77777777" w:rsidR="002350E9" w:rsidRPr="00DF0C08" w:rsidRDefault="002350E9" w:rsidP="003728B4">
            <w:pPr>
              <w:snapToGrid w:val="0"/>
              <w:contextualSpacing/>
              <w:rPr>
                <w:rFonts w:cs="Arial"/>
              </w:rPr>
            </w:pPr>
            <w:r w:rsidRPr="00DF0C08">
              <w:rPr>
                <w:rFonts w:cs="Arial"/>
              </w:rPr>
              <w:t>W ramach kryterium należy zweryfikować czy projekt dotyczy  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77777777" w:rsidR="00785541" w:rsidRPr="00DF0C08" w:rsidRDefault="00785541" w:rsidP="00222DF3">
            <w:pPr>
              <w:numPr>
                <w:ilvl w:val="0"/>
                <w:numId w:val="220"/>
              </w:numPr>
              <w:snapToGrid w:val="0"/>
              <w:ind w:left="0" w:firstLine="0"/>
              <w:contextualSpacing/>
              <w:rPr>
                <w:rFonts w:eastAsiaTheme="minorEastAsia" w:cs="Arial"/>
                <w:lang w:eastAsia="pl-PL"/>
              </w:rPr>
            </w:pP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77777777" w:rsidR="002350E9" w:rsidRPr="00DF0C08" w:rsidRDefault="002350E9" w:rsidP="003728B4">
            <w:pPr>
              <w:snapToGrid w:val="0"/>
              <w:rPr>
                <w:rFonts w:cs="Arial"/>
              </w:rPr>
            </w:pPr>
            <w:r w:rsidRPr="00DF0C08">
              <w:rPr>
                <w:rFonts w:cs="Arial"/>
              </w:rPr>
              <w:t xml:space="preserve">W ramach kryterium należy zweryfikować czy zakres projektu  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222DF3">
            <w:pPr>
              <w:pStyle w:val="Akapitzlist"/>
              <w:numPr>
                <w:ilvl w:val="0"/>
                <w:numId w:val="218"/>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222DF3">
            <w:pPr>
              <w:pStyle w:val="Akapitzlist"/>
              <w:numPr>
                <w:ilvl w:val="0"/>
                <w:numId w:val="218"/>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222DF3">
            <w:pPr>
              <w:pStyle w:val="Akapitzlist"/>
              <w:numPr>
                <w:ilvl w:val="0"/>
                <w:numId w:val="218"/>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222DF3">
            <w:pPr>
              <w:pStyle w:val="Akapitzlist"/>
              <w:numPr>
                <w:ilvl w:val="0"/>
                <w:numId w:val="218"/>
              </w:numPr>
              <w:snapToGrid w:val="0"/>
              <w:spacing w:before="240"/>
              <w:rPr>
                <w:rFonts w:eastAsia="Times New Roman" w:cs="Arial"/>
              </w:rPr>
            </w:pPr>
            <w:proofErr w:type="spellStart"/>
            <w:r w:rsidRPr="00DF0C08">
              <w:rPr>
                <w:rFonts w:eastAsia="Times New Roman" w:cs="Arial"/>
              </w:rPr>
              <w:t>infomaty</w:t>
            </w:r>
            <w:proofErr w:type="spellEnd"/>
            <w:r w:rsidRPr="00DF0C08">
              <w:rPr>
                <w:rFonts w:eastAsia="Times New Roman" w:cs="Arial"/>
              </w:rPr>
              <w:t xml:space="preserve"> i bezpłatny dostęp do Internetu – 1 pkt</w:t>
            </w:r>
          </w:p>
          <w:p w14:paraId="16E6F64D" w14:textId="77777777" w:rsidR="002350E9" w:rsidRPr="00DF0C08" w:rsidRDefault="002350E9" w:rsidP="00222DF3">
            <w:pPr>
              <w:pStyle w:val="Akapitzlist"/>
              <w:numPr>
                <w:ilvl w:val="0"/>
                <w:numId w:val="218"/>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222DF3">
            <w:pPr>
              <w:pStyle w:val="Akapitzlist"/>
              <w:numPr>
                <w:ilvl w:val="0"/>
                <w:numId w:val="218"/>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222DF3">
            <w:pPr>
              <w:pStyle w:val="Akapitzlist"/>
              <w:numPr>
                <w:ilvl w:val="0"/>
                <w:numId w:val="218"/>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77777777" w:rsidR="00785541" w:rsidRPr="00DF0C08" w:rsidRDefault="00785541" w:rsidP="00222DF3">
            <w:pPr>
              <w:numPr>
                <w:ilvl w:val="0"/>
                <w:numId w:val="220"/>
              </w:numPr>
              <w:snapToGrid w:val="0"/>
              <w:ind w:left="0" w:firstLine="0"/>
              <w:contextualSpacing/>
              <w:rPr>
                <w:rFonts w:eastAsiaTheme="minorEastAsia" w:cs="Arial"/>
                <w:lang w:eastAsia="pl-PL"/>
              </w:rPr>
            </w:pP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DF0C08" w:rsidRDefault="00AD020C" w:rsidP="003728B4">
            <w:pPr>
              <w:snapToGrid w:val="0"/>
              <w:rPr>
                <w:rFonts w:eastAsia="Times New Roman" w:cs="Arial"/>
                <w:b/>
              </w:rPr>
            </w:pPr>
            <w:r w:rsidRPr="00DF0C08">
              <w:rPr>
                <w:rFonts w:eastAsia="Times New Roman" w:cs="Arial"/>
                <w:b/>
              </w:rPr>
              <w:t xml:space="preserve">Kryterium nie dotyczy naborów w ramach ZIT </w:t>
            </w:r>
            <w:proofErr w:type="spellStart"/>
            <w:r w:rsidRPr="00DF0C08">
              <w:rPr>
                <w:rFonts w:eastAsia="Times New Roman" w:cs="Arial"/>
                <w:b/>
              </w:rPr>
              <w:t>WrOF</w:t>
            </w:r>
            <w:proofErr w:type="spellEnd"/>
          </w:p>
        </w:tc>
        <w:tc>
          <w:tcPr>
            <w:tcW w:w="6378" w:type="dxa"/>
          </w:tcPr>
          <w:p w14:paraId="274438FC"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  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222DF3">
            <w:pPr>
              <w:pStyle w:val="Akapitzlist"/>
              <w:numPr>
                <w:ilvl w:val="0"/>
                <w:numId w:val="218"/>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222DF3">
            <w:pPr>
              <w:pStyle w:val="Akapitzlist"/>
              <w:numPr>
                <w:ilvl w:val="0"/>
                <w:numId w:val="218"/>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 xml:space="preserve">Kryterium nie dotyczy naborów w ramach ZIT </w:t>
            </w:r>
            <w:proofErr w:type="spellStart"/>
            <w:r w:rsidRPr="00DF0C08">
              <w:rPr>
                <w:rFonts w:cs="Arial"/>
                <w:b/>
              </w:rPr>
              <w:t>WrOF</w:t>
            </w:r>
            <w:proofErr w:type="spellEnd"/>
            <w:r w:rsidRPr="00DF0C08">
              <w:rPr>
                <w:rFonts w:cs="Arial"/>
                <w:b/>
              </w:rPr>
              <w:t>,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77777777" w:rsidR="00133EFF" w:rsidRPr="00DF0C08" w:rsidRDefault="00133EFF" w:rsidP="00222DF3">
            <w:pPr>
              <w:numPr>
                <w:ilvl w:val="0"/>
                <w:numId w:val="220"/>
              </w:numPr>
              <w:snapToGrid w:val="0"/>
              <w:contextualSpacing/>
              <w:rPr>
                <w:rFonts w:cs="Arial"/>
              </w:rPr>
            </w:pP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222DF3">
            <w:pPr>
              <w:pStyle w:val="Akapitzlist"/>
              <w:numPr>
                <w:ilvl w:val="0"/>
                <w:numId w:val="250"/>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222DF3">
            <w:pPr>
              <w:pStyle w:val="Akapitzlist"/>
              <w:numPr>
                <w:ilvl w:val="0"/>
                <w:numId w:val="250"/>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222DF3">
            <w:pPr>
              <w:numPr>
                <w:ilvl w:val="0"/>
                <w:numId w:val="215"/>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  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222DF3">
            <w:pPr>
              <w:numPr>
                <w:ilvl w:val="0"/>
                <w:numId w:val="215"/>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3728B4">
            <w:pPr>
              <w:pStyle w:val="Akapitzlist"/>
              <w:numPr>
                <w:ilvl w:val="0"/>
                <w:numId w:val="42"/>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3728B4">
            <w:pPr>
              <w:pStyle w:val="Akapitzlist"/>
              <w:numPr>
                <w:ilvl w:val="0"/>
                <w:numId w:val="42"/>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222DF3">
            <w:pPr>
              <w:numPr>
                <w:ilvl w:val="0"/>
                <w:numId w:val="215"/>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3728B4">
            <w:pPr>
              <w:pStyle w:val="Akapitzlist"/>
              <w:numPr>
                <w:ilvl w:val="0"/>
                <w:numId w:val="42"/>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222DF3">
            <w:pPr>
              <w:numPr>
                <w:ilvl w:val="0"/>
                <w:numId w:val="215"/>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  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150" w:name="_Toc517092329"/>
      <w:bookmarkStart w:id="151" w:name="_Toc517334507"/>
      <w:r w:rsidRPr="00DF0C08">
        <w:rPr>
          <w:rFonts w:eastAsia="Times New Roman"/>
        </w:rPr>
        <w:t>OŚ PRIORYTETOWA 6 – Infrastruktura spójności społecznej</w:t>
      </w:r>
      <w:bookmarkEnd w:id="150"/>
      <w:bookmarkEnd w:id="151"/>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152" w:name="_Toc517092330"/>
      <w:bookmarkStart w:id="153" w:name="_Toc517334508"/>
      <w:r w:rsidRPr="00DF0C08">
        <w:rPr>
          <w:rFonts w:eastAsia="Times New Roman"/>
        </w:rPr>
        <w:t>Działanie 6.1 Inwestycje w infrastrukturę społeczną</w:t>
      </w:r>
      <w:bookmarkEnd w:id="152"/>
      <w:bookmarkEnd w:id="153"/>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35"/>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36"/>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37"/>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38"/>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39"/>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Odrębność placówek należy wykazać, np.  poprzez: </w:t>
            </w:r>
          </w:p>
          <w:p w14:paraId="2DC2F6BE" w14:textId="77777777" w:rsidR="00785541" w:rsidRPr="00DF0C08" w:rsidRDefault="00785541" w:rsidP="00222DF3">
            <w:pPr>
              <w:pStyle w:val="Default"/>
              <w:numPr>
                <w:ilvl w:val="0"/>
                <w:numId w:val="236"/>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77777777" w:rsidR="00785541" w:rsidRPr="00DF0C08" w:rsidRDefault="00785541" w:rsidP="00222DF3">
            <w:pPr>
              <w:pStyle w:val="Default"/>
              <w:numPr>
                <w:ilvl w:val="0"/>
                <w:numId w:val="236"/>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przychodów, a także prowadzenie odrębnych kont/subkont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222DF3">
            <w:pPr>
              <w:pStyle w:val="Default"/>
              <w:numPr>
                <w:ilvl w:val="0"/>
                <w:numId w:val="236"/>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222DF3">
            <w:pPr>
              <w:pStyle w:val="Default"/>
              <w:numPr>
                <w:ilvl w:val="0"/>
                <w:numId w:val="236"/>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  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222DF3">
            <w:pPr>
              <w:pStyle w:val="Default"/>
              <w:numPr>
                <w:ilvl w:val="0"/>
                <w:numId w:val="237"/>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222DF3">
            <w:pPr>
              <w:pStyle w:val="Standard"/>
              <w:widowControl/>
              <w:numPr>
                <w:ilvl w:val="0"/>
                <w:numId w:val="238"/>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 xml:space="preserve">przez MF wg zasad określonych zgodnie z  art. 20 ust. 4 ustawy z dnia 13  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 </w:t>
            </w:r>
            <w:r w:rsidRPr="00DF0C08">
              <w:rPr>
                <w:rFonts w:asciiTheme="minorHAnsi" w:eastAsia="Calibri" w:hAnsiTheme="minorHAnsi"/>
                <w:sz w:val="22"/>
                <w:szCs w:val="22"/>
              </w:rPr>
              <w:t xml:space="preserve"> – 3 pkt.; </w:t>
            </w:r>
          </w:p>
          <w:p w14:paraId="19185F0C"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 </w:t>
            </w:r>
            <w:r w:rsidRPr="00DF0C08">
              <w:rPr>
                <w:rFonts w:asciiTheme="minorHAnsi" w:eastAsia="Calibri" w:hAnsiTheme="minorHAnsi"/>
                <w:sz w:val="22"/>
                <w:szCs w:val="22"/>
              </w:rPr>
              <w:t xml:space="preserve"> – 2 pkt.;</w:t>
            </w:r>
          </w:p>
          <w:p w14:paraId="5703029C"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 </w:t>
            </w:r>
            <w:r w:rsidRPr="00DF0C08">
              <w:rPr>
                <w:rFonts w:asciiTheme="minorHAnsi" w:eastAsia="Calibri" w:hAnsiTheme="minorHAnsi"/>
                <w:sz w:val="22"/>
                <w:szCs w:val="22"/>
              </w:rPr>
              <w:t xml:space="preserve"> – 1 pkt.;</w:t>
            </w:r>
          </w:p>
          <w:p w14:paraId="2987FDCE" w14:textId="77777777" w:rsidR="00785541" w:rsidRPr="00DF0C08" w:rsidRDefault="00785541" w:rsidP="00222DF3">
            <w:pPr>
              <w:pStyle w:val="Standard"/>
              <w:widowControl/>
              <w:numPr>
                <w:ilvl w:val="0"/>
                <w:numId w:val="238"/>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  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6644D8">
            <w:pPr>
              <w:numPr>
                <w:ilvl w:val="0"/>
                <w:numId w:val="48"/>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6644D8">
            <w:pPr>
              <w:numPr>
                <w:ilvl w:val="0"/>
                <w:numId w:val="48"/>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6644D8">
            <w:pPr>
              <w:numPr>
                <w:ilvl w:val="0"/>
                <w:numId w:val="48"/>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  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6644D8">
            <w:pPr>
              <w:numPr>
                <w:ilvl w:val="0"/>
                <w:numId w:val="48"/>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7535D">
            <w:pPr>
              <w:numPr>
                <w:ilvl w:val="0"/>
                <w:numId w:val="48"/>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6644D8">
            <w:pPr>
              <w:numPr>
                <w:ilvl w:val="0"/>
                <w:numId w:val="48"/>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  wykorzystaniem środków Europejskiego Funduszu Społecznego i Europejskiego Funduszu Rozwoju Regionalnego na lata 2014-2020”</w:t>
            </w:r>
          </w:p>
          <w:p w14:paraId="365AF5F6" w14:textId="77777777" w:rsidR="0086369A" w:rsidRPr="00DF0C08" w:rsidRDefault="002669A2" w:rsidP="0057535D">
            <w:pPr>
              <w:widowControl w:val="0"/>
              <w:numPr>
                <w:ilvl w:val="0"/>
                <w:numId w:val="110"/>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7535D">
            <w:pPr>
              <w:widowControl w:val="0"/>
              <w:numPr>
                <w:ilvl w:val="0"/>
                <w:numId w:val="111"/>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7535D">
            <w:pPr>
              <w:widowControl w:val="0"/>
              <w:numPr>
                <w:ilvl w:val="0"/>
                <w:numId w:val="111"/>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7535D">
            <w:pPr>
              <w:widowControl w:val="0"/>
              <w:numPr>
                <w:ilvl w:val="0"/>
                <w:numId w:val="111"/>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14:paraId="2CB47EF8"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14:paraId="2377C72A"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 </w:t>
            </w:r>
            <w:r w:rsidRPr="00DF0C08">
              <w:rPr>
                <w:rFonts w:ascii="Calibri" w:eastAsia="Calibri" w:hAnsi="Calibri" w:cs="Times New Roman"/>
                <w:kern w:val="3"/>
              </w:rPr>
              <w:t xml:space="preserve"> – 1 pkt.;</w:t>
            </w:r>
          </w:p>
          <w:p w14:paraId="45204C48" w14:textId="77777777" w:rsidR="0086369A" w:rsidRPr="00DF0C08" w:rsidRDefault="002669A2" w:rsidP="0057535D">
            <w:pPr>
              <w:widowControl w:val="0"/>
              <w:numPr>
                <w:ilvl w:val="0"/>
                <w:numId w:val="108"/>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156" w:name="_Toc517092331"/>
      <w:bookmarkStart w:id="157" w:name="_Toc517334509"/>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156"/>
      <w:bookmarkEnd w:id="157"/>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  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i w jaki sposób realizacja projektu przyczyni się do poprawy jakości i dostępności do świadczeń opieki zdrowotnej.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7535D">
            <w:pPr>
              <w:pStyle w:val="Akapitzlist"/>
              <w:numPr>
                <w:ilvl w:val="0"/>
                <w:numId w:val="85"/>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7535D">
            <w:pPr>
              <w:pStyle w:val="Akapitzlist"/>
              <w:numPr>
                <w:ilvl w:val="0"/>
                <w:numId w:val="85"/>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7535D">
            <w:pPr>
              <w:pStyle w:val="Akapitzlist"/>
              <w:numPr>
                <w:ilvl w:val="0"/>
                <w:numId w:val="85"/>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7535D">
            <w:pPr>
              <w:pStyle w:val="Akapitzlist"/>
              <w:numPr>
                <w:ilvl w:val="0"/>
                <w:numId w:val="67"/>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7535D">
            <w:pPr>
              <w:pStyle w:val="Akapitzlist"/>
              <w:numPr>
                <w:ilvl w:val="0"/>
                <w:numId w:val="67"/>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7535D">
            <w:pPr>
              <w:pStyle w:val="Akapitzlist"/>
              <w:numPr>
                <w:ilvl w:val="0"/>
                <w:numId w:val="67"/>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7535D">
            <w:pPr>
              <w:pStyle w:val="Akapitzlist"/>
              <w:numPr>
                <w:ilvl w:val="0"/>
                <w:numId w:val="67"/>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7535D">
            <w:pPr>
              <w:pStyle w:val="Akapitzlist"/>
              <w:numPr>
                <w:ilvl w:val="0"/>
                <w:numId w:val="67"/>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projekt jest uzasadniony z punktu widzenia potrzeb i deficytów w zakresie sytuacji epidemiologiczno-demograficznej oraz podaży usług zdrowotnych na danym obszarze ( w oparciu o zapisy mapy onkologicznej), a  także z punktu widzenia pozytywnego wpływu na racjonalne zasady gospodarowania i  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 xml:space="preserve">W ramach kryterium weryfikowane będzie w przypadku projektu  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  podmiot leczniczy,  przekroczył wartość progową (próg odcięcia) 60 zrealizowanych radykalnych zabiegów chirurgicznych rocznie dla nowotworów danej grupy narządowej, zgodnie z  mapą onkologiczną  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222DF3">
            <w:pPr>
              <w:pStyle w:val="Akapitzlist"/>
              <w:numPr>
                <w:ilvl w:val="0"/>
                <w:numId w:val="234"/>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222DF3">
            <w:pPr>
              <w:pStyle w:val="Akapitzlist"/>
              <w:numPr>
                <w:ilvl w:val="0"/>
                <w:numId w:val="234"/>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77777777" w:rsidR="00FD76D0" w:rsidRPr="0057535D" w:rsidRDefault="00006EEE" w:rsidP="00222DF3">
            <w:pPr>
              <w:pStyle w:val="Akapitzlist"/>
              <w:numPr>
                <w:ilvl w:val="0"/>
                <w:numId w:val="234"/>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  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222DF3">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222DF3">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222DF3">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222DF3">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222DF3">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222DF3">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222DF3">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222DF3">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  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222DF3">
            <w:pPr>
              <w:pStyle w:val="Akapitzlist"/>
              <w:numPr>
                <w:ilvl w:val="0"/>
                <w:numId w:val="233"/>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222DF3">
            <w:pPr>
              <w:pStyle w:val="Akapitzlist"/>
              <w:numPr>
                <w:ilvl w:val="0"/>
                <w:numId w:val="233"/>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222DF3">
            <w:pPr>
              <w:pStyle w:val="Akapitzlist"/>
              <w:numPr>
                <w:ilvl w:val="0"/>
                <w:numId w:val="233"/>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222DF3">
            <w:pPr>
              <w:pStyle w:val="Akapitzlist"/>
              <w:numPr>
                <w:ilvl w:val="0"/>
                <w:numId w:val="233"/>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Pr="0057535D">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  ukierunkowane są na przeniesienie świadczeń opieki zdrowotnej z poziomu lecznictwa szpitalnego na rzecz POZ i AOS, w tym poprzez:</w:t>
            </w:r>
          </w:p>
          <w:p w14:paraId="5072F95F" w14:textId="77777777" w:rsidR="00FD76D0" w:rsidRPr="00DF0C08" w:rsidRDefault="00006EEE" w:rsidP="00222DF3">
            <w:pPr>
              <w:pStyle w:val="Akapitzlist"/>
              <w:numPr>
                <w:ilvl w:val="0"/>
                <w:numId w:val="228"/>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77777777" w:rsidR="00FD76D0" w:rsidRPr="00DF0C08" w:rsidRDefault="00006EEE" w:rsidP="00222DF3">
            <w:pPr>
              <w:pStyle w:val="Akapitzlist"/>
              <w:numPr>
                <w:ilvl w:val="0"/>
                <w:numId w:val="228"/>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zrealizował, realizuje lub planuje realizację działań konsolidacyjnych lub  innych form współpracy z podmiotami udzielającymi świadczeń opieki zdrowotnej, w tym np. w ramach modelu opieki koordynowanej</w:t>
            </w:r>
          </w:p>
          <w:p w14:paraId="7383F94E" w14:textId="77777777" w:rsidR="00FD76D0" w:rsidRPr="00DF0C08" w:rsidRDefault="00006EEE" w:rsidP="00222DF3">
            <w:pPr>
              <w:pStyle w:val="Akapitzlist"/>
              <w:numPr>
                <w:ilvl w:val="0"/>
                <w:numId w:val="229"/>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222DF3">
            <w:pPr>
              <w:pStyle w:val="Akapitzlist"/>
              <w:numPr>
                <w:ilvl w:val="0"/>
                <w:numId w:val="229"/>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77777777" w:rsidR="00FD76D0" w:rsidRPr="00DF0C08" w:rsidRDefault="00FD76D0" w:rsidP="00222DF3">
            <w:pPr>
              <w:pStyle w:val="Akapitzlist"/>
              <w:numPr>
                <w:ilvl w:val="0"/>
                <w:numId w:val="229"/>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  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222DF3">
            <w:pPr>
              <w:pStyle w:val="Akapitzlist"/>
              <w:numPr>
                <w:ilvl w:val="0"/>
                <w:numId w:val="230"/>
              </w:numPr>
              <w:rPr>
                <w:rFonts w:ascii="Calibri" w:eastAsia="Times New Roman" w:hAnsi="Calibri" w:cs="Arial"/>
              </w:rPr>
            </w:pPr>
            <w:r w:rsidRPr="00DF0C08">
              <w:rPr>
                <w:rFonts w:ascii="Calibri" w:eastAsia="Times New Roman" w:hAnsi="Calibri" w:cs="Arial"/>
              </w:rPr>
              <w:t>≥75% - 1 pkt</w:t>
            </w:r>
          </w:p>
          <w:p w14:paraId="680A6E1A" w14:textId="77777777" w:rsidR="00FD76D0" w:rsidRPr="00DF0C08" w:rsidRDefault="00FD76D0" w:rsidP="00222DF3">
            <w:pPr>
              <w:pStyle w:val="Akapitzlist"/>
              <w:numPr>
                <w:ilvl w:val="0"/>
                <w:numId w:val="230"/>
              </w:numPr>
              <w:rPr>
                <w:rFonts w:ascii="Calibri" w:eastAsia="Times New Roman" w:hAnsi="Calibri" w:cs="Arial"/>
              </w:rPr>
            </w:pPr>
            <w:r w:rsidRPr="00DF0C08">
              <w:rPr>
                <w:rFonts w:ascii="Calibri" w:eastAsia="Times New Roman" w:hAnsi="Calibri" w:cs="Arial"/>
              </w:rPr>
              <w:t xml:space="preserve">&lt;75% - 0 pkt </w:t>
            </w:r>
            <w:r w:rsidR="00006EEE"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w zakresie chemioterapii – zwiększenia udziału świadczeń z ww. zakresu w trybie jednodniowym lub ambulatoryjnym, lub</w:t>
            </w:r>
          </w:p>
          <w:p w14:paraId="0820C73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wcześniejszego wykrywania nowotworów złośliwych - w tym zakresie premiowane będą projekty  realizowane  w podmiotach, które wdrażają programy profilaktyczne w  powiatach, w których dane dotyczące epidemiologii (np. standaryzowany współczynnik chorobowości) wynikające z mapy onkologicznej  są najwyższe w województwie</w:t>
            </w:r>
          </w:p>
          <w:p w14:paraId="6C8654ED" w14:textId="77777777" w:rsidR="00FD76D0" w:rsidRPr="00DF0C08" w:rsidRDefault="00006EEE"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  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  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projekty zakładające doposażenie lub modernizację infrastruktury Bloku Operacyjnego realizowane są w celu  zwiększenia jakości i bezpieczeństwa realizowanych świadczeń</w:t>
            </w:r>
          </w:p>
          <w:p w14:paraId="1A09C6FA" w14:textId="77777777" w:rsidR="00FD76D0" w:rsidRPr="00DF0C08" w:rsidRDefault="00006EEE"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222DF3">
            <w:pPr>
              <w:pStyle w:val="Akapitzlist"/>
              <w:numPr>
                <w:ilvl w:val="0"/>
                <w:numId w:val="227"/>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 xml:space="preserve">W ramach kryterium wnioskodawca zobowiązany jest wykazać  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222DF3">
            <w:pPr>
              <w:pStyle w:val="Akapitzlist"/>
              <w:numPr>
                <w:ilvl w:val="0"/>
                <w:numId w:val="227"/>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222DF3">
            <w:pPr>
              <w:pStyle w:val="Akapitzlist"/>
              <w:numPr>
                <w:ilvl w:val="0"/>
                <w:numId w:val="227"/>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  minimum 2 innych zakresach w ramach lecznictwa szpitalnego i AOS o tym samym profilu, oraz</w:t>
            </w:r>
          </w:p>
          <w:p w14:paraId="653DC41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  wykorzystaniem medycyny nuklearnej</w:t>
            </w:r>
          </w:p>
          <w:p w14:paraId="0D98A583" w14:textId="77777777" w:rsidR="00FD76D0" w:rsidRPr="00DF0C08" w:rsidRDefault="00006EEE" w:rsidP="00222DF3">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222DF3">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  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158" w:name="_Toc517092332"/>
      <w:bookmarkStart w:id="159" w:name="_Toc517334510"/>
      <w:r w:rsidRPr="00DF0C08">
        <w:rPr>
          <w:rFonts w:eastAsia="Times New Roman"/>
        </w:rPr>
        <w:t>Działanie 6.3 Rewitalizacja zdegradowanych obszarów</w:t>
      </w:r>
      <w:bookmarkEnd w:id="158"/>
      <w:bookmarkEnd w:id="159"/>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Pr="00DF0C08">
              <w:rPr>
                <w:rFonts w:eastAsiaTheme="minorHAnsi"/>
                <w:sz w:val="16"/>
                <w:szCs w:val="16"/>
                <w:lang w:eastAsia="en-US"/>
              </w:rPr>
              <w:t> </w:t>
            </w:r>
            <w:r w:rsidRPr="00DF0C08">
              <w:rPr>
                <w:rFonts w:eastAsiaTheme="minorHAnsi"/>
                <w:b/>
                <w:bCs/>
              </w:rPr>
              <w:t xml:space="preserve"> 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77777777" w:rsidR="0086369A" w:rsidRPr="00DF0C08" w:rsidRDefault="001545D6" w:rsidP="00222DF3">
            <w:pPr>
              <w:numPr>
                <w:ilvl w:val="0"/>
                <w:numId w:val="121"/>
              </w:numPr>
              <w:spacing w:after="0" w:line="240" w:lineRule="auto"/>
              <w:contextualSpacing/>
              <w:rPr>
                <w:rFonts w:eastAsia="Times New Roman" w:cs="Tahoma"/>
              </w:rPr>
            </w:pPr>
            <w:r w:rsidRPr="00DF0C08">
              <w:rPr>
                <w:rFonts w:eastAsia="Times New Roman" w:cs="Tahoma"/>
              </w:rPr>
              <w:t>Wymiana źródła ciepła w  budynkach/obiektach:</w:t>
            </w:r>
          </w:p>
          <w:p w14:paraId="548F6A52" w14:textId="77777777" w:rsidR="0086369A" w:rsidRPr="00DF0C08" w:rsidRDefault="001545D6" w:rsidP="00222DF3">
            <w:pPr>
              <w:numPr>
                <w:ilvl w:val="0"/>
                <w:numId w:val="123"/>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222DF3">
            <w:pPr>
              <w:numPr>
                <w:ilvl w:val="0"/>
                <w:numId w:val="123"/>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222DF3">
            <w:pPr>
              <w:numPr>
                <w:ilvl w:val="0"/>
                <w:numId w:val="123"/>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77777777" w:rsidR="001545D6" w:rsidRPr="00DF0C08" w:rsidRDefault="001545D6" w:rsidP="005934C6">
            <w:pPr>
              <w:spacing w:after="0" w:line="240" w:lineRule="auto"/>
              <w:rPr>
                <w:rFonts w:eastAsia="Times New Roman" w:cs="Tahoma"/>
              </w:rPr>
            </w:pPr>
            <w:r w:rsidRPr="00DF0C08">
              <w:rPr>
                <w:rFonts w:eastAsia="Times New Roman" w:cs="Tahoma"/>
              </w:rPr>
              <w:t>-  projekt otrzyma jeden punkt w przypadku wymiany któregokolwiek wskazanego z powyższych komponentów  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77777777" w:rsidR="0086369A" w:rsidRPr="00DF0C08" w:rsidRDefault="001545D6" w:rsidP="00222DF3">
            <w:pPr>
              <w:numPr>
                <w:ilvl w:val="0"/>
                <w:numId w:val="121"/>
              </w:numPr>
              <w:spacing w:after="0" w:line="240" w:lineRule="auto"/>
              <w:contextualSpacing/>
              <w:rPr>
                <w:rFonts w:eastAsia="Times New Roman" w:cs="Tahoma"/>
              </w:rPr>
            </w:pPr>
            <w:r w:rsidRPr="00DF0C08">
              <w:rPr>
                <w:rFonts w:eastAsia="Times New Roman" w:cs="Tahoma"/>
              </w:rPr>
              <w:t xml:space="preserve">Poprawa  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222DF3">
            <w:pPr>
              <w:numPr>
                <w:ilvl w:val="0"/>
                <w:numId w:val="179"/>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222DF3">
            <w:pPr>
              <w:numPr>
                <w:ilvl w:val="0"/>
                <w:numId w:val="179"/>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222DF3">
            <w:pPr>
              <w:numPr>
                <w:ilvl w:val="0"/>
                <w:numId w:val="179"/>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593337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2,5 pkt. w przypadku realizacji wszystkich  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222DF3">
            <w:pPr>
              <w:numPr>
                <w:ilvl w:val="0"/>
                <w:numId w:val="121"/>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222DF3">
            <w:pPr>
              <w:numPr>
                <w:ilvl w:val="0"/>
                <w:numId w:val="124"/>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222DF3">
            <w:pPr>
              <w:numPr>
                <w:ilvl w:val="0"/>
                <w:numId w:val="124"/>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222DF3">
            <w:pPr>
              <w:numPr>
                <w:ilvl w:val="0"/>
                <w:numId w:val="124"/>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222DF3">
            <w:pPr>
              <w:numPr>
                <w:ilvl w:val="0"/>
                <w:numId w:val="124"/>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  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  w budynku/obiekcie, punkty podlegają sumowaniu.</w:t>
            </w:r>
            <w:r w:rsidRPr="00DF0C08">
              <w:rPr>
                <w:rFonts w:eastAsia="Times New Roman" w:cs="Tahoma"/>
              </w:rPr>
              <w:br/>
            </w:r>
          </w:p>
          <w:p w14:paraId="7280D5B9" w14:textId="77777777" w:rsidR="001545D6" w:rsidRPr="00DF0C08" w:rsidRDefault="001545D6" w:rsidP="005934C6">
            <w:pPr>
              <w:spacing w:after="0" w:line="240" w:lineRule="auto"/>
              <w:rPr>
                <w:rFonts w:eastAsia="Times New Roman" w:cs="Tahoma"/>
              </w:rPr>
            </w:pPr>
            <w:r w:rsidRPr="00DF0C08">
              <w:rPr>
                <w:rFonts w:eastAsia="Times New Roman" w:cs="Tahoma"/>
              </w:rPr>
              <w:t>Jeśli  projekt obejmuje więcej niż jeden budynek/obiekt:</w:t>
            </w:r>
          </w:p>
          <w:p w14:paraId="53941AA2" w14:textId="77777777" w:rsidR="0086369A" w:rsidRPr="00DF0C08" w:rsidRDefault="001545D6" w:rsidP="00222DF3">
            <w:pPr>
              <w:numPr>
                <w:ilvl w:val="0"/>
                <w:numId w:val="122"/>
              </w:numPr>
              <w:spacing w:after="0" w:line="240" w:lineRule="auto"/>
              <w:contextualSpacing/>
              <w:rPr>
                <w:rFonts w:eastAsia="Times New Roman" w:cs="Tahoma"/>
              </w:rPr>
            </w:pPr>
            <w:r w:rsidRPr="00DF0C08">
              <w:rPr>
                <w:rFonts w:eastAsia="Times New Roman" w:cs="Tahoma"/>
              </w:rPr>
              <w:t>100% punktów przyznaje się jeśli dany komponent  z grupy I-III realizowany jest we wszystkich budynkach/obiektach;</w:t>
            </w:r>
          </w:p>
          <w:p w14:paraId="73CE9F93" w14:textId="77777777" w:rsidR="0086369A" w:rsidRPr="00DF0C08" w:rsidRDefault="001545D6" w:rsidP="00222DF3">
            <w:pPr>
              <w:numPr>
                <w:ilvl w:val="0"/>
                <w:numId w:val="122"/>
              </w:numPr>
              <w:spacing w:after="0" w:line="240" w:lineRule="auto"/>
              <w:contextualSpacing/>
              <w:rPr>
                <w:rFonts w:eastAsia="Times New Roman" w:cs="Tahoma"/>
              </w:rPr>
            </w:pPr>
            <w:r w:rsidRPr="00DF0C08">
              <w:rPr>
                <w:rFonts w:eastAsia="Times New Roman" w:cs="Tahoma"/>
              </w:rPr>
              <w:t>50%  punktów przyznaje się jeśli dany komponent  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jest  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  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222DF3">
            <w:pPr>
              <w:numPr>
                <w:ilvl w:val="0"/>
                <w:numId w:val="200"/>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222DF3">
            <w:pPr>
              <w:numPr>
                <w:ilvl w:val="0"/>
                <w:numId w:val="200"/>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222DF3">
            <w:pPr>
              <w:numPr>
                <w:ilvl w:val="0"/>
                <w:numId w:val="200"/>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222DF3">
            <w:pPr>
              <w:numPr>
                <w:ilvl w:val="0"/>
                <w:numId w:val="200"/>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  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  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Pr="00DF0C08">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222DF3">
            <w:pPr>
              <w:numPr>
                <w:ilvl w:val="0"/>
                <w:numId w:val="203"/>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77777777" w:rsidR="0086369A" w:rsidRPr="00DF0C08" w:rsidRDefault="001545D6" w:rsidP="00222DF3">
            <w:pPr>
              <w:numPr>
                <w:ilvl w:val="0"/>
                <w:numId w:val="198"/>
              </w:numPr>
              <w:tabs>
                <w:tab w:val="left" w:pos="243"/>
              </w:tabs>
              <w:suppressAutoHyphens/>
              <w:spacing w:after="0"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222DF3">
            <w:pPr>
              <w:numPr>
                <w:ilvl w:val="0"/>
                <w:numId w:val="198"/>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222DF3">
            <w:pPr>
              <w:numPr>
                <w:ilvl w:val="0"/>
                <w:numId w:val="203"/>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222DF3">
            <w:pPr>
              <w:numPr>
                <w:ilvl w:val="0"/>
                <w:numId w:val="198"/>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222DF3">
            <w:pPr>
              <w:numPr>
                <w:ilvl w:val="0"/>
                <w:numId w:val="198"/>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77777777" w:rsidR="001545D6" w:rsidRPr="00DF0C08" w:rsidRDefault="001545D6" w:rsidP="005934C6">
            <w:pPr>
              <w:rPr>
                <w:rFonts w:eastAsia="Times New Roman" w:cs="Arial"/>
              </w:rPr>
            </w:pPr>
            <w:r w:rsidRPr="00DF0C08">
              <w:rPr>
                <w:rFonts w:cs="Arial"/>
              </w:rPr>
              <w:t xml:space="preserve">W ramach kryterium będzie sprawdzane czy projekt jest kompleksowy, tj. łączy typy projektów w schematach 6.3.A i 6.3.C.  </w:t>
            </w:r>
          </w:p>
          <w:p w14:paraId="4CCFE126"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  pkt.</w:t>
            </w:r>
          </w:p>
          <w:p w14:paraId="5DFD465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  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77777777" w:rsidR="001545D6" w:rsidRPr="00DF0C08" w:rsidRDefault="001545D6" w:rsidP="005934C6">
            <w:pPr>
              <w:jc w:val="center"/>
              <w:rPr>
                <w:rFonts w:eastAsia="Times New Roman" w:cs="Arial"/>
              </w:rPr>
            </w:pPr>
            <w:r w:rsidRPr="00DF0C08">
              <w:rPr>
                <w:rFonts w:eastAsia="Times New Roman" w:cs="Arial"/>
              </w:rPr>
              <w:t>(0 punktów  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40"/>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77777777" w:rsidR="0086369A" w:rsidRPr="00DF0C08" w:rsidRDefault="001545D6" w:rsidP="00222DF3">
            <w:pPr>
              <w:numPr>
                <w:ilvl w:val="0"/>
                <w:numId w:val="198"/>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 xml:space="preserve">(posiadające numer rejestru zabytków)– </w:t>
            </w:r>
            <w:r w:rsidRPr="00DF0C08">
              <w:rPr>
                <w:rFonts w:eastAsia="Times New Roman" w:cs="Tahoma"/>
              </w:rPr>
              <w:t xml:space="preserve"> – 4 pkt;</w:t>
            </w:r>
          </w:p>
          <w:p w14:paraId="1221F9A5" w14:textId="77777777" w:rsidR="0086369A" w:rsidRPr="00DF0C08" w:rsidRDefault="001545D6" w:rsidP="00222DF3">
            <w:pPr>
              <w:numPr>
                <w:ilvl w:val="0"/>
                <w:numId w:val="198"/>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  3 pkt;</w:t>
            </w:r>
          </w:p>
          <w:p w14:paraId="3C72E33E" w14:textId="77777777" w:rsidR="0086369A" w:rsidRPr="00DF0C08" w:rsidRDefault="001545D6" w:rsidP="00222DF3">
            <w:pPr>
              <w:numPr>
                <w:ilvl w:val="0"/>
                <w:numId w:val="198"/>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Konserwatora Zabytków (nie posiadające nr rejestru zabytków) </w:t>
            </w:r>
            <w:r w:rsidRPr="00DF0C08">
              <w:rPr>
                <w:rFonts w:eastAsia="Times New Roman" w:cs="Tahoma"/>
              </w:rPr>
              <w:t xml:space="preserve"> – 2  pkt;</w:t>
            </w:r>
          </w:p>
          <w:p w14:paraId="1E84931F" w14:textId="77777777" w:rsidR="0086369A" w:rsidRPr="00DF0C08" w:rsidRDefault="001545D6" w:rsidP="00222DF3">
            <w:pPr>
              <w:numPr>
                <w:ilvl w:val="0"/>
                <w:numId w:val="198"/>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  wykazie zabytków prowadzonym przez Wojewódzkiego Konserwatora Zabytków (nie posiadające nr rejestru zabytków)</w:t>
            </w:r>
            <w:r w:rsidRPr="00DF0C08">
              <w:rPr>
                <w:rFonts w:eastAsia="Times New Roman" w:cs="Tahoma"/>
              </w:rPr>
              <w:t>– 1 pkt;</w:t>
            </w:r>
          </w:p>
          <w:p w14:paraId="5F0CDEAE" w14:textId="77777777" w:rsidR="0086369A" w:rsidRPr="00DF0C08" w:rsidRDefault="001545D6" w:rsidP="00222DF3">
            <w:pPr>
              <w:numPr>
                <w:ilvl w:val="0"/>
                <w:numId w:val="198"/>
              </w:numPr>
              <w:spacing w:after="0" w:line="240" w:lineRule="auto"/>
              <w:contextualSpacing/>
              <w:rPr>
                <w:rFonts w:eastAsia="Times New Roman" w:cs="Tahoma"/>
              </w:rPr>
            </w:pPr>
            <w:r w:rsidRPr="00DF0C08">
              <w:rPr>
                <w:rFonts w:eastAsia="Times New Roman" w:cs="Tahoma"/>
              </w:rPr>
              <w:t xml:space="preserve">W przypadku jeśli projekt nie obejmuje obiektów zabytkowych  - 0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  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  kryterium weryfikowane będzie, czy projekt jest realizowany na obszarze wiejskim.</w:t>
            </w:r>
          </w:p>
          <w:p w14:paraId="6BAC19F1" w14:textId="77777777" w:rsidR="0086369A" w:rsidRPr="00DF0C08" w:rsidRDefault="001545D6" w:rsidP="00222DF3">
            <w:pPr>
              <w:numPr>
                <w:ilvl w:val="0"/>
                <w:numId w:val="201"/>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222DF3">
            <w:pPr>
              <w:numPr>
                <w:ilvl w:val="0"/>
                <w:numId w:val="201"/>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  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 ramach kryterium będzie weryfikowane czy projekt  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222DF3">
            <w:pPr>
              <w:numPr>
                <w:ilvl w:val="0"/>
                <w:numId w:val="199"/>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  art. 20 ust.4 ustawy z dnia 13  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  wskaźnika G wraz z podziałem procentowym gmin na grupy wskazywana jest  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222DF3">
            <w:pPr>
              <w:numPr>
                <w:ilvl w:val="0"/>
                <w:numId w:val="119"/>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222DF3">
            <w:pPr>
              <w:numPr>
                <w:ilvl w:val="0"/>
                <w:numId w:val="119"/>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77777777" w:rsidR="0086369A" w:rsidRPr="00DF0C08" w:rsidRDefault="001545D6" w:rsidP="00222DF3">
            <w:pPr>
              <w:numPr>
                <w:ilvl w:val="0"/>
                <w:numId w:val="119"/>
              </w:numPr>
              <w:snapToGrid w:val="0"/>
              <w:spacing w:line="240" w:lineRule="auto"/>
              <w:contextualSpacing/>
              <w:rPr>
                <w:rFonts w:cs="Arial"/>
              </w:rPr>
            </w:pPr>
            <w:r w:rsidRPr="00DF0C08">
              <w:rPr>
                <w:rFonts w:cs="Arial"/>
              </w:rPr>
              <w:t>III grupa – projekt zostanie zlokalizowany w gminie  z grupy powyżej 80% do 90% średniej wartości wskaźnika G – 2 pkt;</w:t>
            </w:r>
          </w:p>
          <w:p w14:paraId="65F549EA" w14:textId="77777777" w:rsidR="0086369A" w:rsidRPr="00DF0C08" w:rsidRDefault="001545D6" w:rsidP="00222DF3">
            <w:pPr>
              <w:numPr>
                <w:ilvl w:val="0"/>
                <w:numId w:val="119"/>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222DF3">
            <w:pPr>
              <w:numPr>
                <w:ilvl w:val="0"/>
                <w:numId w:val="119"/>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934C6">
            <w:pPr>
              <w:numPr>
                <w:ilvl w:val="0"/>
                <w:numId w:val="116"/>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77777777" w:rsidR="0086369A" w:rsidRPr="00DF0C08" w:rsidRDefault="001545D6" w:rsidP="005934C6">
            <w:pPr>
              <w:numPr>
                <w:ilvl w:val="0"/>
                <w:numId w:val="116"/>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  - 1 pkt;</w:t>
            </w:r>
          </w:p>
          <w:p w14:paraId="7D15FB53" w14:textId="77777777" w:rsidR="0086369A" w:rsidRPr="00DF0C08" w:rsidRDefault="001545D6" w:rsidP="005934C6">
            <w:pPr>
              <w:numPr>
                <w:ilvl w:val="0"/>
                <w:numId w:val="116"/>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934C6">
            <w:pPr>
              <w:numPr>
                <w:ilvl w:val="0"/>
                <w:numId w:val="116"/>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222DF3">
            <w:pPr>
              <w:numPr>
                <w:ilvl w:val="0"/>
                <w:numId w:val="202"/>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222DF3">
            <w:pPr>
              <w:numPr>
                <w:ilvl w:val="0"/>
                <w:numId w:val="202"/>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222DF3">
            <w:pPr>
              <w:numPr>
                <w:ilvl w:val="0"/>
                <w:numId w:val="202"/>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222DF3">
            <w:pPr>
              <w:numPr>
                <w:ilvl w:val="0"/>
                <w:numId w:val="125"/>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222DF3">
            <w:pPr>
              <w:numPr>
                <w:ilvl w:val="0"/>
                <w:numId w:val="125"/>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222DF3">
            <w:pPr>
              <w:numPr>
                <w:ilvl w:val="0"/>
                <w:numId w:val="125"/>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  we wspartej w ramach projektu infrastrukturze, swoją działalność będą prowadzić w sposób ciągły  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 xml:space="preserve">a)  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5D448FB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  podmiot reintegracyjny, realizujący usługi reintegracji społecznej i zawodowej osób zagrożonych wykluczeniem społecznym:</w:t>
            </w:r>
          </w:p>
          <w:p w14:paraId="2A4B534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 xml:space="preserve">i)   CIS i KIS; </w:t>
            </w:r>
          </w:p>
          <w:p w14:paraId="26C689C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 xml:space="preserve">ii)   ZAZ i WTZ, o których mowa w ustawie z dnia 27 sierpnia 1997 r. o rehabilitacji zawodowej i społecznej oraz zatrudnianiu osób niepełnosprawnych; </w:t>
            </w:r>
          </w:p>
          <w:p w14:paraId="29A19AD3"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 xml:space="preserve">c)            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37BD553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             organizacje pozarządowe, o których mowa w ustawie z dnia 24 kwietnia 2003 r. o działalności pożytku publicznego i o wolontariacie prowadzące działalność gospodarczą, z której zyski wspierają realizację celów statutowych;</w:t>
            </w:r>
          </w:p>
          <w:p w14:paraId="0510B6DC"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            spółdzielnie, których celem jest zatrudnienie tj. spółdzielnie pracy, inwalidów i niewidomych, działające w oparciu o ustawę z dnia 16 września 1982 r.  - Prawo spółdzielcze (Dz. U. z 2016 r. poz. 21);</w:t>
            </w:r>
          </w:p>
          <w:p w14:paraId="6D43C68C"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  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  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222DF3">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222DF3">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222DF3">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222DF3">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222DF3">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222DF3">
            <w:pPr>
              <w:numPr>
                <w:ilvl w:val="0"/>
                <w:numId w:val="205"/>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222DF3">
            <w:pPr>
              <w:numPr>
                <w:ilvl w:val="0"/>
                <w:numId w:val="205"/>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222DF3">
            <w:pPr>
              <w:numPr>
                <w:ilvl w:val="0"/>
                <w:numId w:val="205"/>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222DF3">
            <w:pPr>
              <w:pStyle w:val="Akapitzlist"/>
              <w:numPr>
                <w:ilvl w:val="0"/>
                <w:numId w:val="123"/>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222DF3">
            <w:pPr>
              <w:pStyle w:val="Akapitzlist"/>
              <w:numPr>
                <w:ilvl w:val="0"/>
                <w:numId w:val="123"/>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222DF3">
            <w:pPr>
              <w:pStyle w:val="Akapitzlist"/>
              <w:numPr>
                <w:ilvl w:val="0"/>
                <w:numId w:val="123"/>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77777777" w:rsidR="00270739" w:rsidRPr="00DF0C08" w:rsidRDefault="00270739" w:rsidP="005934C6">
            <w:pPr>
              <w:spacing w:after="0" w:line="240" w:lineRule="auto"/>
              <w:rPr>
                <w:rFonts w:eastAsia="Times New Roman" w:cs="Tahoma"/>
              </w:rPr>
            </w:pPr>
            <w:r w:rsidRPr="00DF0C08">
              <w:rPr>
                <w:rFonts w:eastAsia="Times New Roman" w:cs="Tahoma"/>
              </w:rPr>
              <w:t>-  projekt otrzyma jeden punkt w przypadku wymiany któregokolwiek wskazanego z powyższych komponentów  źródeł ciepła;</w:t>
            </w:r>
          </w:p>
          <w:p w14:paraId="2B931FE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 xml:space="preserve">Poprawa  poszczególnych elementów budynku: </w:t>
            </w:r>
          </w:p>
          <w:p w14:paraId="463C73C1" w14:textId="77777777" w:rsidR="0086369A" w:rsidRPr="00DF0C08" w:rsidRDefault="00270739" w:rsidP="00222DF3">
            <w:pPr>
              <w:pStyle w:val="Akapitzlist"/>
              <w:numPr>
                <w:ilvl w:val="0"/>
                <w:numId w:val="179"/>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77777777" w:rsidR="0086369A" w:rsidRPr="00DF0C08" w:rsidRDefault="00270739" w:rsidP="00222DF3">
            <w:pPr>
              <w:pStyle w:val="Akapitzlist"/>
              <w:numPr>
                <w:ilvl w:val="0"/>
                <w:numId w:val="179"/>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FE3F23" w:rsidRPr="00DF0C08">
              <w:rPr>
                <w:rFonts w:eastAsia="Times New Roman"/>
              </w:rPr>
              <w:t xml:space="preserve">  –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222DF3">
            <w:pPr>
              <w:pStyle w:val="Akapitzlist"/>
              <w:numPr>
                <w:ilvl w:val="0"/>
                <w:numId w:val="179"/>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AA5B53" w:rsidRPr="00DF0C08">
              <w:rPr>
                <w:rFonts w:eastAsia="Times New Roman" w:cs="Tahoma"/>
              </w:rPr>
              <w:t>2</w:t>
            </w:r>
            <w:r w:rsidR="00FE3F23" w:rsidRPr="00DF0C08">
              <w:rPr>
                <w:rFonts w:eastAsia="Times New Roman" w:cs="Tahoma"/>
              </w:rPr>
              <w:t>,5</w:t>
            </w:r>
            <w:r w:rsidRPr="00DF0C08">
              <w:rPr>
                <w:rFonts w:eastAsia="Times New Roman" w:cs="Tahoma"/>
              </w:rPr>
              <w:t xml:space="preserve"> </w:t>
            </w:r>
            <w:r w:rsidR="00B75D21" w:rsidRPr="00DF0C08">
              <w:rPr>
                <w:rFonts w:eastAsia="Times New Roman" w:cs="Tahoma"/>
              </w:rPr>
              <w:t>pkt.</w:t>
            </w:r>
            <w:r w:rsidRPr="00DF0C08">
              <w:rPr>
                <w:rFonts w:eastAsia="Times New Roman" w:cs="Tahoma"/>
              </w:rPr>
              <w:t xml:space="preserve"> w przypadku wymiany </w:t>
            </w:r>
            <w:r w:rsidR="009A78A8" w:rsidRPr="00DF0C08">
              <w:rPr>
                <w:rFonts w:eastAsia="Times New Roman" w:cs="Tahoma"/>
              </w:rPr>
              <w:t xml:space="preserve">wszystkich </w:t>
            </w:r>
            <w:r w:rsidRPr="00DF0C08">
              <w:rPr>
                <w:rFonts w:eastAsia="Times New Roman" w:cs="Tahoma"/>
              </w:rPr>
              <w:t xml:space="preserve"> wskazan</w:t>
            </w:r>
            <w:r w:rsidR="009A78A8" w:rsidRPr="00DF0C08">
              <w:rPr>
                <w:rFonts w:eastAsia="Times New Roman" w:cs="Tahoma"/>
              </w:rPr>
              <w:t>ych</w:t>
            </w:r>
            <w:r w:rsidRPr="00DF0C08">
              <w:rPr>
                <w:rFonts w:eastAsia="Times New Roman" w:cs="Tahoma"/>
              </w:rPr>
              <w:t xml:space="preserve"> w punkcie II komponent</w:t>
            </w:r>
            <w:r w:rsidR="009A78A8" w:rsidRPr="00DF0C08">
              <w:rPr>
                <w:rFonts w:eastAsia="Times New Roman" w:cs="Tahoma"/>
              </w:rPr>
              <w:t>ów</w:t>
            </w:r>
            <w:r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222DF3">
            <w:pPr>
              <w:pStyle w:val="Akapitzlist"/>
              <w:numPr>
                <w:ilvl w:val="0"/>
                <w:numId w:val="124"/>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222DF3">
            <w:pPr>
              <w:pStyle w:val="Akapitzlist"/>
              <w:numPr>
                <w:ilvl w:val="0"/>
                <w:numId w:val="124"/>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222DF3">
            <w:pPr>
              <w:pStyle w:val="Akapitzlist"/>
              <w:numPr>
                <w:ilvl w:val="0"/>
                <w:numId w:val="124"/>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222DF3">
            <w:pPr>
              <w:pStyle w:val="Akapitzlist"/>
              <w:numPr>
                <w:ilvl w:val="0"/>
                <w:numId w:val="124"/>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  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w:t>
            </w:r>
          </w:p>
          <w:p w14:paraId="4DB2E661"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Pr="00DF0C08">
              <w:rPr>
                <w:rFonts w:eastAsia="Times New Roman" w:cs="Tahoma"/>
              </w:rPr>
              <w:t xml:space="preserve">  w budynku, punkty podlegają sumowaniu.</w:t>
            </w:r>
            <w:r w:rsidRPr="00DF0C08">
              <w:rPr>
                <w:rFonts w:eastAsia="Times New Roman" w:cs="Tahoma"/>
              </w:rPr>
              <w:br/>
            </w:r>
          </w:p>
          <w:p w14:paraId="633CEE3A"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  projekt obejmuje więcej niż jeden budynek:</w:t>
            </w:r>
          </w:p>
          <w:p w14:paraId="338C22DA" w14:textId="77777777" w:rsidR="0086369A" w:rsidRPr="00DF0C08" w:rsidRDefault="00070575" w:rsidP="00222DF3">
            <w:pPr>
              <w:pStyle w:val="Akapitzlist"/>
              <w:numPr>
                <w:ilvl w:val="0"/>
                <w:numId w:val="122"/>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  z grupy I-III realizowany jest we wszystkich budynkach;</w:t>
            </w:r>
          </w:p>
          <w:p w14:paraId="2221E1BC" w14:textId="77777777" w:rsidR="0086369A" w:rsidRPr="00DF0C08" w:rsidRDefault="009A78A8" w:rsidP="00222DF3">
            <w:pPr>
              <w:pStyle w:val="Akapitzlist"/>
              <w:numPr>
                <w:ilvl w:val="0"/>
                <w:numId w:val="122"/>
              </w:numPr>
              <w:spacing w:after="0" w:line="240" w:lineRule="auto"/>
              <w:rPr>
                <w:rFonts w:eastAsia="Times New Roman" w:cs="Tahoma"/>
                <w:sz w:val="20"/>
                <w:szCs w:val="20"/>
              </w:rPr>
            </w:pPr>
            <w:r w:rsidRPr="00DF0C08">
              <w:rPr>
                <w:rFonts w:eastAsia="Times New Roman" w:cs="Tahoma"/>
                <w:sz w:val="20"/>
                <w:szCs w:val="20"/>
              </w:rPr>
              <w:t xml:space="preserve">50% </w:t>
            </w:r>
            <w:r w:rsidR="00070575" w:rsidRPr="00DF0C08">
              <w:rPr>
                <w:rFonts w:eastAsia="Times New Roman" w:cs="Tahoma"/>
                <w:sz w:val="20"/>
                <w:szCs w:val="20"/>
              </w:rPr>
              <w:t xml:space="preserve"> 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  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41"/>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7777777" w:rsidR="0086369A" w:rsidRPr="00DF0C08" w:rsidRDefault="00270739" w:rsidP="00222DF3">
            <w:pPr>
              <w:pStyle w:val="Akapitzlist"/>
              <w:numPr>
                <w:ilvl w:val="0"/>
                <w:numId w:val="120"/>
              </w:numPr>
              <w:spacing w:after="0" w:line="240" w:lineRule="auto"/>
              <w:rPr>
                <w:rFonts w:eastAsia="Times New Roman" w:cs="Tahoma"/>
              </w:rPr>
            </w:pPr>
            <w:r w:rsidRPr="00DF0C08">
              <w:rPr>
                <w:rFonts w:eastAsia="Times New Roman" w:cs="Tahoma"/>
              </w:rPr>
              <w:t xml:space="preserve">W przypadku jeśli projekt obejmuje wyłącznie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222DF3">
            <w:pPr>
              <w:pStyle w:val="Akapitzlist"/>
              <w:numPr>
                <w:ilvl w:val="0"/>
                <w:numId w:val="120"/>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77777777" w:rsidR="0086369A" w:rsidRPr="00DF0C08" w:rsidRDefault="00270739" w:rsidP="00222DF3">
            <w:pPr>
              <w:pStyle w:val="Akapitzlist"/>
              <w:numPr>
                <w:ilvl w:val="0"/>
                <w:numId w:val="120"/>
              </w:numPr>
              <w:spacing w:after="0" w:line="240" w:lineRule="auto"/>
              <w:rPr>
                <w:rFonts w:eastAsia="Times New Roman" w:cs="Tahoma"/>
              </w:rPr>
            </w:pPr>
            <w:r w:rsidRPr="00DF0C08">
              <w:rPr>
                <w:rFonts w:eastAsia="Times New Roman" w:cs="Tahoma"/>
              </w:rPr>
              <w:t xml:space="preserve">W przypadku jeśli w projekcie występuje   budynek/budynki który posiada elementy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77777777" w:rsidR="0086369A" w:rsidRPr="00DF0C08" w:rsidRDefault="00270739" w:rsidP="00222DF3">
            <w:pPr>
              <w:pStyle w:val="Akapitzlist"/>
              <w:numPr>
                <w:ilvl w:val="0"/>
                <w:numId w:val="120"/>
              </w:numPr>
              <w:spacing w:after="0" w:line="240" w:lineRule="auto"/>
              <w:rPr>
                <w:rFonts w:eastAsia="Times New Roman" w:cs="Tahoma"/>
              </w:rPr>
            </w:pPr>
            <w:r w:rsidRPr="00DF0C08">
              <w:rPr>
                <w:rFonts w:eastAsia="Times New Roman" w:cs="Tahoma"/>
              </w:rPr>
              <w:t xml:space="preserve">W przypadku jeśli projekt obejmuje wyłącznie lub w części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5CEE7C4E" w14:textId="77777777" w:rsidR="0086369A" w:rsidRPr="00DF0C08" w:rsidRDefault="00270739" w:rsidP="00222DF3">
            <w:pPr>
              <w:pStyle w:val="Akapitzlist"/>
              <w:numPr>
                <w:ilvl w:val="0"/>
                <w:numId w:val="120"/>
              </w:numPr>
              <w:spacing w:after="0" w:line="240" w:lineRule="auto"/>
              <w:rPr>
                <w:rFonts w:eastAsia="Times New Roman" w:cs="Tahoma"/>
              </w:rPr>
            </w:pPr>
            <w:r w:rsidRPr="00DF0C08">
              <w:rPr>
                <w:rFonts w:eastAsia="Times New Roman" w:cs="Tahoma"/>
              </w:rPr>
              <w:t>W przypadku  jeśli projekt nie obejmuje budynków zabytkowych  - 0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 </w:t>
            </w:r>
            <w:r w:rsidRPr="00DF0C08">
              <w:rPr>
                <w:rFonts w:eastAsia="Times New Roman" w:cs="Tahoma"/>
              </w:rPr>
              <w:t xml:space="preserve">  których dotyczy projekt.</w:t>
            </w:r>
          </w:p>
          <w:p w14:paraId="241FFAEB" w14:textId="77777777" w:rsidR="0086369A" w:rsidRPr="00DF0C08" w:rsidRDefault="00270739" w:rsidP="00222DF3">
            <w:pPr>
              <w:pStyle w:val="Akapitzlist"/>
              <w:numPr>
                <w:ilvl w:val="0"/>
                <w:numId w:val="125"/>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222DF3">
            <w:pPr>
              <w:pStyle w:val="Akapitzlist"/>
              <w:numPr>
                <w:ilvl w:val="0"/>
                <w:numId w:val="125"/>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222DF3">
            <w:pPr>
              <w:pStyle w:val="Akapitzlist"/>
              <w:numPr>
                <w:ilvl w:val="0"/>
                <w:numId w:val="125"/>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222DF3">
            <w:pPr>
              <w:pStyle w:val="Akapitzlist"/>
              <w:numPr>
                <w:ilvl w:val="0"/>
                <w:numId w:val="125"/>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222DF3">
            <w:pPr>
              <w:pStyle w:val="Akapitzlist"/>
              <w:numPr>
                <w:ilvl w:val="0"/>
                <w:numId w:val="125"/>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 xml:space="preserve"> uzależnieni</w:t>
            </w:r>
            <w:r w:rsidR="001A5B48">
              <w:rPr>
                <w:rFonts w:cs="Arial"/>
              </w:rPr>
              <w:t>e</w:t>
            </w:r>
            <w:r w:rsidRPr="00DF0C08">
              <w:rPr>
                <w:rFonts w:cs="Arial"/>
              </w:rPr>
              <w:t xml:space="preserve"> realizacji jednego projektu od przeprowadzenia innego przedsięwzięcia  (ww. przedsięwzięcia muszą służyć realizacji programu rewitalizacji):</w:t>
            </w:r>
          </w:p>
          <w:p w14:paraId="624CE6E8" w14:textId="77777777" w:rsidR="00270739" w:rsidRPr="00DF0C08" w:rsidRDefault="00270739" w:rsidP="005934C6">
            <w:pPr>
              <w:numPr>
                <w:ilvl w:val="0"/>
                <w:numId w:val="80"/>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934C6">
            <w:pPr>
              <w:numPr>
                <w:ilvl w:val="0"/>
                <w:numId w:val="80"/>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0B267B">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  - 1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  wg zasad określonych zgodnie z  art. 20 ust.</w:t>
            </w:r>
            <w:r w:rsidR="0074147F">
              <w:rPr>
                <w:rFonts w:eastAsia="Times New Roman" w:cs="Arial"/>
              </w:rPr>
              <w:t xml:space="preserve"> </w:t>
            </w:r>
            <w:r w:rsidRPr="00DF0C08">
              <w:rPr>
                <w:rFonts w:eastAsia="Times New Roman" w:cs="Arial"/>
              </w:rPr>
              <w:t xml:space="preserve">4 ustawy z dnia 13  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  wskaźnika G wraz z podziałem procentowym gmin na grupy wskazywana jest  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222DF3">
            <w:pPr>
              <w:pStyle w:val="Akapitzlist"/>
              <w:numPr>
                <w:ilvl w:val="0"/>
                <w:numId w:val="119"/>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222DF3">
            <w:pPr>
              <w:pStyle w:val="Akapitzlist"/>
              <w:numPr>
                <w:ilvl w:val="0"/>
                <w:numId w:val="119"/>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77777777" w:rsidR="0086369A" w:rsidRPr="00DF0C08" w:rsidRDefault="00270739" w:rsidP="00222DF3">
            <w:pPr>
              <w:pStyle w:val="Akapitzlist"/>
              <w:numPr>
                <w:ilvl w:val="0"/>
                <w:numId w:val="119"/>
              </w:numPr>
              <w:snapToGrid w:val="0"/>
              <w:spacing w:line="240" w:lineRule="auto"/>
              <w:rPr>
                <w:rFonts w:cs="Arial"/>
              </w:rPr>
            </w:pPr>
            <w:r w:rsidRPr="00DF0C08">
              <w:rPr>
                <w:rFonts w:cs="Arial"/>
              </w:rPr>
              <w:t>III grupa – projekt zostanie zlokalizowany w gminie  z grupy powyżej 80% do 90% średniej wartości wskaźnika G – 2 pkt;</w:t>
            </w:r>
          </w:p>
          <w:p w14:paraId="4B4C2654" w14:textId="77777777" w:rsidR="0086369A" w:rsidRPr="00DF0C08" w:rsidRDefault="00270739" w:rsidP="00222DF3">
            <w:pPr>
              <w:pStyle w:val="Akapitzlist"/>
              <w:numPr>
                <w:ilvl w:val="0"/>
                <w:numId w:val="119"/>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222DF3">
            <w:pPr>
              <w:pStyle w:val="Akapitzlist"/>
              <w:numPr>
                <w:ilvl w:val="0"/>
                <w:numId w:val="119"/>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934C6">
            <w:pPr>
              <w:pStyle w:val="Standard"/>
              <w:widowControl/>
              <w:numPr>
                <w:ilvl w:val="0"/>
                <w:numId w:val="116"/>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77777777" w:rsidR="0086369A" w:rsidRPr="00DF0C08" w:rsidRDefault="00270739" w:rsidP="005934C6">
            <w:pPr>
              <w:pStyle w:val="Standard"/>
              <w:widowControl/>
              <w:numPr>
                <w:ilvl w:val="0"/>
                <w:numId w:val="116"/>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   procentowych  -  1 pkt;</w:t>
            </w:r>
          </w:p>
          <w:p w14:paraId="4A7803A0" w14:textId="77777777" w:rsidR="0086369A" w:rsidRPr="00DF0C08" w:rsidRDefault="00270739" w:rsidP="005934C6">
            <w:pPr>
              <w:pStyle w:val="Standard"/>
              <w:widowControl/>
              <w:numPr>
                <w:ilvl w:val="0"/>
                <w:numId w:val="116"/>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934C6">
            <w:pPr>
              <w:pStyle w:val="Standard"/>
              <w:widowControl/>
              <w:numPr>
                <w:ilvl w:val="0"/>
                <w:numId w:val="116"/>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160" w:name="_Toc517092333"/>
      <w:bookmarkStart w:id="161" w:name="_Toc517334511"/>
      <w:r w:rsidRPr="00DF0C08">
        <w:t xml:space="preserve">OŚ PRIOTYTETOWA 7 – </w:t>
      </w:r>
      <w:r w:rsidR="00C13A3E" w:rsidRPr="00DF0C08">
        <w:t>Infrastruktura edukacyjna</w:t>
      </w:r>
      <w:bookmarkEnd w:id="160"/>
      <w:bookmarkEnd w:id="161"/>
    </w:p>
    <w:p w14:paraId="768DA3EB" w14:textId="77777777" w:rsidR="00D7344B" w:rsidRPr="00DF0C08" w:rsidRDefault="00B17737" w:rsidP="005934C6">
      <w:pPr>
        <w:pStyle w:val="Nagwek5"/>
      </w:pPr>
      <w:bookmarkStart w:id="162" w:name="_Toc517092334"/>
      <w:bookmarkStart w:id="163" w:name="_Toc517334512"/>
      <w:r w:rsidRPr="00DF0C08">
        <w:t>Działanie</w:t>
      </w:r>
      <w:r w:rsidR="00D7344B" w:rsidRPr="00DF0C08">
        <w:t xml:space="preserve"> 7.1 Inwestycje w edukację przedszkolną, podstawową i gimnazjalną</w:t>
      </w:r>
      <w:bookmarkEnd w:id="162"/>
      <w:bookmarkEnd w:id="163"/>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 xml:space="preserve">Uzasadnienie budowy nowego obiektu  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934C6">
            <w:pPr>
              <w:numPr>
                <w:ilvl w:val="0"/>
                <w:numId w:val="48"/>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934C6">
            <w:pPr>
              <w:numPr>
                <w:ilvl w:val="0"/>
                <w:numId w:val="48"/>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934C6">
            <w:pPr>
              <w:numPr>
                <w:ilvl w:val="0"/>
                <w:numId w:val="48"/>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934C6">
            <w:pPr>
              <w:numPr>
                <w:ilvl w:val="0"/>
                <w:numId w:val="48"/>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934C6">
            <w:pPr>
              <w:numPr>
                <w:ilvl w:val="0"/>
                <w:numId w:val="59"/>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77777777" w:rsidR="0037389F" w:rsidRPr="00DF0C08" w:rsidRDefault="007978CE" w:rsidP="005934C6">
            <w:pPr>
              <w:numPr>
                <w:ilvl w:val="0"/>
                <w:numId w:val="58"/>
              </w:numPr>
              <w:spacing w:line="240" w:lineRule="auto"/>
              <w:contextualSpacing/>
              <w:rPr>
                <w:rFonts w:eastAsiaTheme="minorHAnsi"/>
                <w:lang w:eastAsia="en-US"/>
              </w:rPr>
            </w:pPr>
            <w:r w:rsidRPr="00DF0C08">
              <w:rPr>
                <w:rFonts w:eastAsiaTheme="minorHAnsi"/>
                <w:lang w:eastAsia="en-US"/>
              </w:rPr>
              <w:t>Utworzenie co najmniej  1 dodatkowego oddziału przedszkolnego dla dzieci w wieku 3 - 4 lat  – 2 pkt</w:t>
            </w:r>
          </w:p>
          <w:p w14:paraId="0E393B84" w14:textId="77777777" w:rsidR="0037389F" w:rsidRPr="00DF0C08" w:rsidRDefault="007978CE" w:rsidP="005934C6">
            <w:pPr>
              <w:numPr>
                <w:ilvl w:val="0"/>
                <w:numId w:val="58"/>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  –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77777777" w:rsidR="007978CE" w:rsidRPr="00DF0C08" w:rsidRDefault="007978CE" w:rsidP="005934C6">
            <w:pPr>
              <w:spacing w:after="0" w:line="240" w:lineRule="auto"/>
            </w:pPr>
            <w:r w:rsidRPr="00DF0C08">
              <w:t>•</w:t>
            </w:r>
            <w:r w:rsidRPr="00DF0C08">
              <w:tab/>
              <w:t xml:space="preserve">Nie -  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77777777" w:rsidR="007978CE" w:rsidRPr="00DF0C08" w:rsidRDefault="007978CE" w:rsidP="005934C6">
            <w:pPr>
              <w:pStyle w:val="Akapitzlist"/>
              <w:spacing w:line="240" w:lineRule="auto"/>
              <w:ind w:hanging="360"/>
            </w:pPr>
            <w:r w:rsidRPr="00DF0C08">
              <w:rPr>
                <w:rFonts w:ascii="Symbol" w:hAnsi="Symbol"/>
              </w:rPr>
              <w:t></w:t>
            </w:r>
            <w:r w:rsidRPr="00DF0C08">
              <w:rPr>
                <w:sz w:val="14"/>
                <w:szCs w:val="14"/>
              </w:rPr>
              <w:t xml:space="preserve">         </w:t>
            </w:r>
            <w:r w:rsidRPr="00DF0C08">
              <w:t>Wartość do 50% średniej dla danego ZIT – 9 pkt</w:t>
            </w:r>
          </w:p>
          <w:p w14:paraId="5D61EF2B" w14:textId="77777777" w:rsidR="007978CE" w:rsidRPr="00DF0C08" w:rsidRDefault="007978CE" w:rsidP="005934C6">
            <w:pPr>
              <w:pStyle w:val="Akapitzlist"/>
              <w:spacing w:line="240" w:lineRule="auto"/>
              <w:ind w:hanging="360"/>
            </w:pPr>
            <w:r w:rsidRPr="00DF0C08">
              <w:rPr>
                <w:rFonts w:ascii="Symbol" w:hAnsi="Symbol"/>
              </w:rPr>
              <w:t></w:t>
            </w:r>
            <w:r w:rsidRPr="00DF0C08">
              <w:rPr>
                <w:sz w:val="14"/>
                <w:szCs w:val="14"/>
              </w:rPr>
              <w:t xml:space="preserve">         </w:t>
            </w:r>
            <w:r w:rsidRPr="00DF0C08">
              <w:t>Wartość powyżej 50% do 75 % średniej dla danego ZIT – 6 pkt</w:t>
            </w:r>
          </w:p>
          <w:p w14:paraId="11213ED5" w14:textId="77777777" w:rsidR="007978CE" w:rsidRPr="00DF0C08" w:rsidRDefault="007978CE" w:rsidP="005934C6">
            <w:pPr>
              <w:pStyle w:val="Akapitzlist"/>
              <w:ind w:hanging="360"/>
            </w:pPr>
            <w:r w:rsidRPr="00DF0C08">
              <w:rPr>
                <w:rFonts w:ascii="Symbol" w:hAnsi="Symbol"/>
              </w:rPr>
              <w:t></w:t>
            </w:r>
            <w:r w:rsidRPr="00DF0C08">
              <w:rPr>
                <w:sz w:val="14"/>
                <w:szCs w:val="14"/>
              </w:rPr>
              <w:t xml:space="preserve">         </w:t>
            </w:r>
            <w:r w:rsidRPr="00DF0C08">
              <w:t>Wartość powyżej 75 % do 100 % średniej dla danego ZIT – 3 pkt</w:t>
            </w:r>
          </w:p>
          <w:p w14:paraId="43742EAC" w14:textId="77777777" w:rsidR="007978CE" w:rsidRPr="00DF0C08" w:rsidRDefault="007978CE" w:rsidP="005934C6">
            <w:pPr>
              <w:pStyle w:val="Akapitzlist"/>
              <w:ind w:hanging="360"/>
            </w:pPr>
            <w:r w:rsidRPr="00DF0C08">
              <w:rPr>
                <w:rFonts w:ascii="Symbol" w:hAnsi="Symbol"/>
              </w:rPr>
              <w:t></w:t>
            </w:r>
            <w:r w:rsidRPr="00DF0C08">
              <w:rPr>
                <w:sz w:val="14"/>
                <w:szCs w:val="14"/>
              </w:rPr>
              <w:t xml:space="preserve">         </w:t>
            </w:r>
            <w:r w:rsidRPr="00DF0C08">
              <w:t>Wartość powyżej 100 % do 125 % średniej dla danego ZIT – 1 pkt</w:t>
            </w:r>
          </w:p>
          <w:p w14:paraId="3FA85B80" w14:textId="170E41BA" w:rsidR="007978CE" w:rsidRPr="005934C6" w:rsidRDefault="007978CE" w:rsidP="005934C6">
            <w:pPr>
              <w:pStyle w:val="Akapitzlist"/>
              <w:spacing w:line="240" w:lineRule="auto"/>
              <w:ind w:hanging="360"/>
            </w:pPr>
            <w:r w:rsidRPr="00DF0C08">
              <w:rPr>
                <w:rFonts w:ascii="Symbol" w:hAnsi="Symbol"/>
              </w:rPr>
              <w:t></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4DF7822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 xml:space="preserve">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  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F339A9">
            <w:pPr>
              <w:pStyle w:val="Akapitzlist"/>
              <w:numPr>
                <w:ilvl w:val="0"/>
                <w:numId w:val="79"/>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54A77325" w14:textId="77777777" w:rsidR="00633C43" w:rsidRPr="00DF0C08" w:rsidRDefault="00633C43" w:rsidP="00F339A9">
            <w:pPr>
              <w:pStyle w:val="Akapitzlist"/>
              <w:numPr>
                <w:ilvl w:val="0"/>
                <w:numId w:val="79"/>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120A61FA" w14:textId="77777777" w:rsidR="00633C43" w:rsidRPr="00DF0C08" w:rsidRDefault="00633C43" w:rsidP="00F339A9">
            <w:pPr>
              <w:pStyle w:val="Akapitzlist"/>
              <w:numPr>
                <w:ilvl w:val="0"/>
                <w:numId w:val="79"/>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42"/>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F339A9">
            <w:pPr>
              <w:pStyle w:val="Akapitzlist"/>
              <w:numPr>
                <w:ilvl w:val="0"/>
                <w:numId w:val="79"/>
              </w:numPr>
              <w:spacing w:line="240" w:lineRule="auto"/>
            </w:pPr>
            <w:r w:rsidRPr="00DF0C08">
              <w:t>Tak - jest to główny cel projektu – 8 pkt.;</w:t>
            </w:r>
          </w:p>
          <w:p w14:paraId="520154B4"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w:t>
            </w:r>
          </w:p>
          <w:p w14:paraId="181B647F" w14:textId="77777777" w:rsidR="00633C43" w:rsidRPr="00DF0C08" w:rsidRDefault="00633C43" w:rsidP="00F339A9">
            <w:pPr>
              <w:pStyle w:val="Akapitzlist"/>
              <w:numPr>
                <w:ilvl w:val="0"/>
                <w:numId w:val="79"/>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70D9EAFE" w14:textId="6B7FE694" w:rsidR="00633C43" w:rsidRPr="00F339A9" w:rsidRDefault="00633C43" w:rsidP="00F339A9">
            <w:pPr>
              <w:pStyle w:val="Akapitzlist"/>
              <w:numPr>
                <w:ilvl w:val="0"/>
                <w:numId w:val="79"/>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F339A9">
            <w:pPr>
              <w:pStyle w:val="Akapitzlist"/>
              <w:numPr>
                <w:ilvl w:val="0"/>
                <w:numId w:val="80"/>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  zrealizowanych projektów – 2 pkt.;</w:t>
            </w:r>
          </w:p>
          <w:p w14:paraId="39358F68"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  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F339A9">
            <w:pPr>
              <w:pStyle w:val="Akapitzlist"/>
              <w:numPr>
                <w:ilvl w:val="0"/>
                <w:numId w:val="80"/>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  zrealizowanych projektów – 1 pkt.;</w:t>
            </w:r>
          </w:p>
          <w:p w14:paraId="0E5A4FE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  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F339A9">
            <w:pPr>
              <w:pStyle w:val="Akapitzlist"/>
              <w:numPr>
                <w:ilvl w:val="0"/>
                <w:numId w:val="76"/>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F339A9">
            <w:pPr>
              <w:pStyle w:val="Akapitzlist"/>
              <w:numPr>
                <w:ilvl w:val="0"/>
                <w:numId w:val="76"/>
              </w:numPr>
            </w:pPr>
            <w:r w:rsidRPr="00DF0C08">
              <w:t>Tak – w projekcie założono udostępnianie części sfinansowanej w ramach projektu infrastruktury pracowni - 2 pkt.;</w:t>
            </w:r>
          </w:p>
          <w:p w14:paraId="5472BF16" w14:textId="77777777" w:rsidR="00633C43" w:rsidRPr="00DF0C08" w:rsidRDefault="00633C43" w:rsidP="00F339A9">
            <w:pPr>
              <w:pStyle w:val="Akapitzlist"/>
              <w:numPr>
                <w:ilvl w:val="0"/>
                <w:numId w:val="76"/>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F339A9">
            <w:pPr>
              <w:pStyle w:val="Akapitzlist"/>
              <w:numPr>
                <w:ilvl w:val="0"/>
                <w:numId w:val="77"/>
              </w:numPr>
              <w:spacing w:after="0" w:line="240" w:lineRule="auto"/>
            </w:pPr>
            <w:r w:rsidRPr="00DF0C08">
              <w:t>Tak– 7 pkt.;</w:t>
            </w:r>
          </w:p>
          <w:p w14:paraId="3BFEA5C3" w14:textId="77777777" w:rsidR="00633C43" w:rsidRPr="00DF0C08" w:rsidRDefault="00633C43" w:rsidP="00F339A9">
            <w:pPr>
              <w:pStyle w:val="Akapitzlist"/>
              <w:numPr>
                <w:ilvl w:val="0"/>
                <w:numId w:val="77"/>
              </w:numPr>
              <w:spacing w:after="0" w:line="240" w:lineRule="auto"/>
            </w:pPr>
            <w:r w:rsidRPr="00DF0C08">
              <w:t>Nie -  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6BF41CB" w14:textId="77777777" w:rsidR="00717762" w:rsidRPr="00717762" w:rsidRDefault="00717762" w:rsidP="00717762">
      <w:pPr>
        <w:pStyle w:val="Nagwek5"/>
      </w:pPr>
      <w:bookmarkStart w:id="164" w:name="_Toc517334513"/>
      <w:bookmarkStart w:id="165" w:name="_Toc517092335"/>
      <w:r w:rsidRPr="00717762">
        <w:t>Działanie 7.2 Inwestycje w edukację ponadgimnazjalną, w tym zawodową</w:t>
      </w:r>
      <w:bookmarkEnd w:id="164"/>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 xml:space="preserve">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  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717762">
            <w:pPr>
              <w:numPr>
                <w:ilvl w:val="1"/>
                <w:numId w:val="82"/>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717762">
            <w:pPr>
              <w:numPr>
                <w:ilvl w:val="1"/>
                <w:numId w:val="82"/>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717762">
            <w:pPr>
              <w:numPr>
                <w:ilvl w:val="1"/>
                <w:numId w:val="82"/>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  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  przypadkach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717762">
            <w:pPr>
              <w:numPr>
                <w:ilvl w:val="0"/>
                <w:numId w:val="83"/>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717762">
            <w:pPr>
              <w:numPr>
                <w:ilvl w:val="0"/>
                <w:numId w:val="83"/>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77777777" w:rsidR="00717762" w:rsidRPr="00717762" w:rsidRDefault="00717762" w:rsidP="00717762">
            <w:pPr>
              <w:numPr>
                <w:ilvl w:val="0"/>
                <w:numId w:val="84"/>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  zaprojektowanie wspieranej w ramach projektu infrastruktury i/lub wyposażenia– 3 pkt;</w:t>
            </w:r>
          </w:p>
          <w:p w14:paraId="568D1640" w14:textId="77777777" w:rsidR="00717762" w:rsidRPr="00717762" w:rsidRDefault="00717762" w:rsidP="00717762">
            <w:pPr>
              <w:numPr>
                <w:ilvl w:val="0"/>
                <w:numId w:val="84"/>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Jedną z przyczyn bezrobocia jest nieodpowiednie dopasowanie posiadanych kwalifikacji do potrzeb rynku pracy. Współpraca z pracodawcami pozwoli dopasować kwalifikacje użytkowników infrastruktury objętej wsparciem do potrzeb  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717762">
            <w:pPr>
              <w:numPr>
                <w:ilvl w:val="0"/>
                <w:numId w:val="79"/>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47245183" w14:textId="77777777" w:rsidR="00717762" w:rsidRPr="00717762" w:rsidRDefault="00717762" w:rsidP="00717762">
            <w:pPr>
              <w:numPr>
                <w:ilvl w:val="0"/>
                <w:numId w:val="79"/>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6245F817" w14:textId="77777777" w:rsidR="00717762" w:rsidRPr="00717762" w:rsidRDefault="00717762" w:rsidP="00717762">
            <w:pPr>
              <w:numPr>
                <w:ilvl w:val="0"/>
                <w:numId w:val="79"/>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43"/>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717762">
            <w:pPr>
              <w:numPr>
                <w:ilvl w:val="0"/>
                <w:numId w:val="79"/>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w:t>
            </w:r>
          </w:p>
          <w:p w14:paraId="6274D26C" w14:textId="77777777" w:rsidR="00717762" w:rsidRPr="00717762" w:rsidRDefault="00717762" w:rsidP="00717762">
            <w:pPr>
              <w:numPr>
                <w:ilvl w:val="0"/>
                <w:numId w:val="79"/>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6FBAC7EF" w14:textId="77777777" w:rsidR="00717762" w:rsidRPr="00717762" w:rsidRDefault="00717762" w:rsidP="00717762">
            <w:pPr>
              <w:numPr>
                <w:ilvl w:val="0"/>
                <w:numId w:val="79"/>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717762">
            <w:pPr>
              <w:numPr>
                <w:ilvl w:val="0"/>
                <w:numId w:val="30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  zrealizowanych i/lub  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717762">
            <w:pPr>
              <w:numPr>
                <w:ilvl w:val="0"/>
                <w:numId w:val="30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  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717762">
            <w:pPr>
              <w:numPr>
                <w:ilvl w:val="0"/>
                <w:numId w:val="81"/>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717762">
            <w:pPr>
              <w:numPr>
                <w:ilvl w:val="0"/>
                <w:numId w:val="81"/>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44"/>
            </w:r>
            <w:r w:rsidRPr="00717762">
              <w:t>” jako zawody szkolne referencyjne dla inteligentnych specjalizacji – 3 pkt.;</w:t>
            </w:r>
          </w:p>
          <w:p w14:paraId="71E8A4C7" w14:textId="77777777" w:rsidR="00717762" w:rsidRPr="00717762" w:rsidRDefault="00717762" w:rsidP="00717762">
            <w:pPr>
              <w:numPr>
                <w:ilvl w:val="0"/>
                <w:numId w:val="81"/>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45"/>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46"/>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165"/>
    <w:p w14:paraId="4A986D20" w14:textId="77777777" w:rsidR="005752CD" w:rsidRDefault="005752CD" w:rsidP="005752CD">
      <w:pPr>
        <w:rPr>
          <w:rFonts w:eastAsia="Times New Roman" w:cs="Tahoma"/>
          <w:b/>
          <w:kern w:val="1"/>
          <w:sz w:val="28"/>
          <w:szCs w:val="28"/>
          <w:u w:val="single"/>
        </w:rPr>
      </w:pPr>
    </w:p>
    <w:p w14:paraId="7251E51E" w14:textId="77777777" w:rsidR="006A29B5" w:rsidRPr="00DF0C08" w:rsidRDefault="006A29B5" w:rsidP="00E91330">
      <w:pPr>
        <w:pStyle w:val="Nagwek3"/>
        <w:rPr>
          <w:rFonts w:eastAsia="Times New Roman"/>
        </w:rPr>
      </w:pPr>
      <w:bookmarkStart w:id="166" w:name="_Toc517334187"/>
      <w:r w:rsidRPr="00DF0C08">
        <w:rPr>
          <w:rFonts w:eastAsia="Times New Roman"/>
        </w:rPr>
        <w:t xml:space="preserve">c.  Kryteria merytoryczne </w:t>
      </w:r>
      <w:r w:rsidR="000737C5" w:rsidRPr="00DF0C08">
        <w:rPr>
          <w:rFonts w:eastAsia="Times New Roman"/>
        </w:rPr>
        <w:t xml:space="preserve">- wpływ projektów na realizację Strategii Rozwoju Województwa Dolnośląskiego 2020 – dla poszczególnych działań RPO WD 2014-2020 </w:t>
      </w:r>
      <w:r w:rsidRPr="00DF0C08">
        <w:rPr>
          <w:rFonts w:eastAsia="Times New Roman"/>
        </w:rPr>
        <w:t>– zakres EFRR</w:t>
      </w:r>
      <w:bookmarkEnd w:id="166"/>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167" w:name="_Toc517092336"/>
      <w:bookmarkStart w:id="168" w:name="_Toc517334514"/>
      <w:r w:rsidRPr="00DF0C08">
        <w:rPr>
          <w:rFonts w:eastAsia="Times New Roman"/>
        </w:rPr>
        <w:t>OŚ PRIORYTETOWA 3 – Gospodarka niskoemisyjna</w:t>
      </w:r>
      <w:bookmarkEnd w:id="167"/>
      <w:bookmarkEnd w:id="168"/>
    </w:p>
    <w:p w14:paraId="76D9F2C2" w14:textId="77777777" w:rsidR="008E29F8" w:rsidRPr="00DF0C08" w:rsidRDefault="008E29F8" w:rsidP="00E91330">
      <w:pPr>
        <w:pStyle w:val="Nagwek5"/>
      </w:pPr>
      <w:bookmarkStart w:id="169" w:name="_Toc517092337"/>
      <w:bookmarkStart w:id="170" w:name="_Toc517334515"/>
      <w:r w:rsidRPr="00DF0C08">
        <w:t>Działanie 3.4 Wdrażanie strategii niskoemisyjnych (OSI)</w:t>
      </w:r>
      <w:bookmarkEnd w:id="169"/>
      <w:bookmarkEnd w:id="170"/>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222DF3">
            <w:pPr>
              <w:pStyle w:val="Akapitzlist"/>
              <w:numPr>
                <w:ilvl w:val="0"/>
                <w:numId w:val="151"/>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222DF3">
            <w:pPr>
              <w:pStyle w:val="Akapitzlist"/>
              <w:numPr>
                <w:ilvl w:val="0"/>
                <w:numId w:val="151"/>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222DF3">
            <w:pPr>
              <w:pStyle w:val="Akapitzlist"/>
              <w:numPr>
                <w:ilvl w:val="0"/>
                <w:numId w:val="152"/>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77777777" w:rsidR="0086369A" w:rsidRPr="00DF0C08" w:rsidRDefault="008E29F8" w:rsidP="00222DF3">
            <w:pPr>
              <w:pStyle w:val="Akapitzlist"/>
              <w:numPr>
                <w:ilvl w:val="0"/>
                <w:numId w:val="152"/>
              </w:numPr>
              <w:snapToGrid w:val="0"/>
              <w:spacing w:after="0" w:line="240" w:lineRule="auto"/>
            </w:pPr>
            <w:r w:rsidRPr="00DF0C08">
              <w:rPr>
                <w:rFonts w:cs="Arial"/>
                <w:b/>
                <w:bCs/>
                <w:sz w:val="20"/>
                <w:szCs w:val="20"/>
              </w:rPr>
              <w:t>50%  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222DF3">
            <w:pPr>
              <w:pStyle w:val="Akapitzlist"/>
              <w:numPr>
                <w:ilvl w:val="0"/>
                <w:numId w:val="152"/>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222DF3">
            <w:pPr>
              <w:pStyle w:val="Akapitzlist"/>
              <w:numPr>
                <w:ilvl w:val="0"/>
                <w:numId w:val="152"/>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77777777" w:rsidR="0086369A" w:rsidRPr="00DF0C08" w:rsidRDefault="008E29F8" w:rsidP="00222DF3">
            <w:pPr>
              <w:pStyle w:val="Akapitzlist"/>
              <w:numPr>
                <w:ilvl w:val="0"/>
                <w:numId w:val="154"/>
              </w:numPr>
              <w:snapToGrid w:val="0"/>
              <w:spacing w:after="0" w:line="240" w:lineRule="auto"/>
              <w:ind w:left="459"/>
              <w:rPr>
                <w:sz w:val="20"/>
                <w:szCs w:val="20"/>
              </w:rPr>
            </w:pPr>
            <w:r w:rsidRPr="00DF0C08">
              <w:rPr>
                <w:rFonts w:cs="Arial"/>
                <w:sz w:val="20"/>
                <w:szCs w:val="20"/>
              </w:rPr>
              <w:t xml:space="preserve">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222DF3">
            <w:pPr>
              <w:pStyle w:val="Akapitzlist"/>
              <w:numPr>
                <w:ilvl w:val="0"/>
                <w:numId w:val="154"/>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222DF3">
            <w:pPr>
              <w:pStyle w:val="Akapitzlist"/>
              <w:numPr>
                <w:ilvl w:val="0"/>
                <w:numId w:val="154"/>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77777777" w:rsidR="0086369A" w:rsidRPr="00DF0C08" w:rsidRDefault="008E29F8" w:rsidP="00222DF3">
            <w:pPr>
              <w:pStyle w:val="Akapitzlist"/>
              <w:numPr>
                <w:ilvl w:val="0"/>
                <w:numId w:val="141"/>
              </w:numPr>
              <w:snapToGrid w:val="0"/>
              <w:spacing w:after="0" w:line="240" w:lineRule="auto"/>
              <w:rPr>
                <w:sz w:val="20"/>
                <w:szCs w:val="20"/>
              </w:rPr>
            </w:pPr>
            <w:r w:rsidRPr="00DF0C08">
              <w:rPr>
                <w:rFonts w:cs="Arial"/>
                <w:sz w:val="20"/>
                <w:szCs w:val="20"/>
              </w:rPr>
              <w:t>zakupu taboru na potrzeby  publicznego transportu zbiorowego, (typ 3.4.A.a);</w:t>
            </w:r>
          </w:p>
          <w:p w14:paraId="0E790581" w14:textId="77777777" w:rsidR="0086369A" w:rsidRPr="00DF0C08" w:rsidRDefault="008E29F8" w:rsidP="00222DF3">
            <w:pPr>
              <w:pStyle w:val="Akapitzlist"/>
              <w:numPr>
                <w:ilvl w:val="0"/>
                <w:numId w:val="141"/>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222DF3">
            <w:pPr>
              <w:pStyle w:val="Akapitzlist"/>
              <w:numPr>
                <w:ilvl w:val="0"/>
                <w:numId w:val="141"/>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  aktywności gospodarczej, a także do rynku pracy i usług publicznych:</w:t>
            </w:r>
          </w:p>
          <w:p w14:paraId="036E2A40"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  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77777777" w:rsidR="0086369A" w:rsidRPr="00DF0C08" w:rsidRDefault="008E29F8" w:rsidP="00222DF3">
            <w:pPr>
              <w:pStyle w:val="Akapitzlist"/>
              <w:numPr>
                <w:ilvl w:val="0"/>
                <w:numId w:val="153"/>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14:paraId="121D9026" w14:textId="77777777" w:rsidR="0086369A" w:rsidRPr="00DF0C08" w:rsidRDefault="008E29F8" w:rsidP="00222DF3">
            <w:pPr>
              <w:pStyle w:val="Akapitzlist"/>
              <w:numPr>
                <w:ilvl w:val="0"/>
                <w:numId w:val="153"/>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222DF3">
            <w:pPr>
              <w:pStyle w:val="Akapitzlist"/>
              <w:numPr>
                <w:ilvl w:val="0"/>
                <w:numId w:val="153"/>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7777777" w:rsidR="008E29F8" w:rsidRDefault="008E29F8" w:rsidP="008E29F8">
      <w:pPr>
        <w:spacing w:line="240" w:lineRule="auto"/>
        <w:rPr>
          <w:i/>
          <w:sz w:val="20"/>
          <w:szCs w:val="20"/>
        </w:rPr>
      </w:pPr>
      <w:r w:rsidRPr="00DF0C08">
        <w:rPr>
          <w:i/>
          <w:sz w:val="20"/>
          <w:szCs w:val="20"/>
        </w:rPr>
        <w:t xml:space="preserve"> (dot. naboru na typy projektów 3.4.A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3F3345">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77777777" w:rsidR="008E29F8" w:rsidRPr="00DF0C08" w:rsidRDefault="008E29F8" w:rsidP="003F3345">
            <w:pPr>
              <w:snapToGrid w:val="0"/>
              <w:spacing w:after="0" w:line="240" w:lineRule="auto"/>
              <w:ind w:left="360"/>
              <w:rPr>
                <w:rFonts w:cs="Arial"/>
                <w:sz w:val="20"/>
                <w:szCs w:val="20"/>
              </w:rPr>
            </w:pPr>
            <w:r w:rsidRPr="00DF0C08">
              <w:rPr>
                <w:rFonts w:cs="Arial"/>
                <w:sz w:val="20"/>
                <w:szCs w:val="20"/>
              </w:rPr>
              <w:t>„Liczba zakupionych lub zmodernizowanych jednostek taboru pasażerskiego w publicznym transporcie zbiorowym komunikacji miejskiej;”</w:t>
            </w:r>
          </w:p>
          <w:p w14:paraId="6A7DB6E5" w14:textId="77777777" w:rsidR="008E29F8" w:rsidRPr="00DF0C08" w:rsidRDefault="008E29F8" w:rsidP="003F3345">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73DE60A1" w14:textId="77777777" w:rsidR="0086369A" w:rsidRPr="00DF0C08" w:rsidRDefault="008E29F8" w:rsidP="00222DF3">
            <w:pPr>
              <w:pStyle w:val="Akapitzlist"/>
              <w:numPr>
                <w:ilvl w:val="0"/>
                <w:numId w:val="146"/>
              </w:numPr>
              <w:snapToGrid w:val="0"/>
              <w:spacing w:after="0" w:line="240" w:lineRule="auto"/>
              <w:rPr>
                <w:rFonts w:cs="Arial"/>
                <w:sz w:val="20"/>
                <w:szCs w:val="20"/>
              </w:rPr>
            </w:pPr>
            <w:r w:rsidRPr="00DF0C08">
              <w:rPr>
                <w:rFonts w:cs="Arial"/>
                <w:b/>
                <w:bCs/>
                <w:sz w:val="20"/>
                <w:szCs w:val="20"/>
              </w:rPr>
              <w:t>100% punktów</w:t>
            </w:r>
            <w:r w:rsidRPr="00DF0C08">
              <w:rPr>
                <w:rFonts w:cs="Arial"/>
                <w:sz w:val="20"/>
                <w:szCs w:val="20"/>
              </w:rPr>
              <w:t xml:space="preserve"> możliwych do uzyskania w kryterium za osiągnięcie powyżej 20% wartości wskaźnika wskazanego powyżej;</w:t>
            </w:r>
          </w:p>
          <w:p w14:paraId="352E00D7" w14:textId="77777777" w:rsidR="0086369A" w:rsidRPr="00DF0C08" w:rsidRDefault="008E29F8" w:rsidP="00222DF3">
            <w:pPr>
              <w:pStyle w:val="Akapitzlist"/>
              <w:numPr>
                <w:ilvl w:val="0"/>
                <w:numId w:val="146"/>
              </w:numPr>
              <w:snapToGrid w:val="0"/>
              <w:spacing w:after="0" w:line="240" w:lineRule="auto"/>
              <w:rPr>
                <w:rFonts w:cs="Arial"/>
                <w:sz w:val="20"/>
                <w:szCs w:val="20"/>
              </w:rPr>
            </w:pPr>
            <w:r w:rsidRPr="00DF0C08">
              <w:rPr>
                <w:rFonts w:cs="Arial"/>
                <w:b/>
                <w:bCs/>
                <w:sz w:val="20"/>
                <w:szCs w:val="20"/>
              </w:rPr>
              <w:t xml:space="preserve">75% punktów </w:t>
            </w:r>
            <w:r w:rsidRPr="00DF0C08">
              <w:rPr>
                <w:rFonts w:cs="Arial"/>
                <w:sz w:val="20"/>
                <w:szCs w:val="20"/>
              </w:rPr>
              <w:t>możliwych do uzyskania w kryterium za osiągnięcie od 15% do 20% wartości wskaźnika wskazanego powyżej;</w:t>
            </w:r>
          </w:p>
          <w:p w14:paraId="40E317CA" w14:textId="77777777" w:rsidR="0086369A" w:rsidRPr="00DF0C08" w:rsidRDefault="008E29F8" w:rsidP="00222DF3">
            <w:pPr>
              <w:pStyle w:val="Akapitzlist"/>
              <w:numPr>
                <w:ilvl w:val="0"/>
                <w:numId w:val="146"/>
              </w:numPr>
              <w:snapToGrid w:val="0"/>
              <w:spacing w:after="0" w:line="240" w:lineRule="auto"/>
              <w:rPr>
                <w:rFonts w:cs="Arial"/>
                <w:sz w:val="20"/>
                <w:szCs w:val="20"/>
              </w:rPr>
            </w:pPr>
            <w:r w:rsidRPr="00DF0C08">
              <w:rPr>
                <w:rFonts w:cs="Arial"/>
                <w:b/>
                <w:bCs/>
                <w:sz w:val="20"/>
                <w:szCs w:val="20"/>
              </w:rPr>
              <w:t xml:space="preserve">50% punktów </w:t>
            </w:r>
            <w:r w:rsidRPr="00DF0C08">
              <w:rPr>
                <w:rFonts w:cs="Arial"/>
                <w:sz w:val="20"/>
                <w:szCs w:val="20"/>
              </w:rPr>
              <w:t>możliwych do uzyskania w kryterium za osiągnięcie od 10% do 15% wartości wskaźnika wskazanego powyżej;</w:t>
            </w:r>
          </w:p>
          <w:p w14:paraId="6314787F" w14:textId="77777777" w:rsidR="0086369A" w:rsidRPr="00DF0C08" w:rsidRDefault="008E29F8" w:rsidP="00222DF3">
            <w:pPr>
              <w:pStyle w:val="Akapitzlist"/>
              <w:numPr>
                <w:ilvl w:val="0"/>
                <w:numId w:val="146"/>
              </w:numPr>
              <w:snapToGrid w:val="0"/>
              <w:spacing w:after="0" w:line="240" w:lineRule="auto"/>
              <w:rPr>
                <w:rFonts w:cs="Arial"/>
                <w:sz w:val="20"/>
                <w:szCs w:val="20"/>
              </w:rPr>
            </w:pPr>
            <w:r w:rsidRPr="00DF0C08">
              <w:rPr>
                <w:rFonts w:cs="Arial"/>
                <w:b/>
                <w:bCs/>
                <w:sz w:val="20"/>
                <w:szCs w:val="20"/>
              </w:rPr>
              <w:t xml:space="preserve">25% punktów </w:t>
            </w:r>
            <w:r w:rsidRPr="00DF0C08">
              <w:rPr>
                <w:rFonts w:cs="Arial"/>
                <w:sz w:val="20"/>
                <w:szCs w:val="20"/>
              </w:rPr>
              <w:t>możliwych do uzyskania w kryterium za osiągnięcie od 5% do 10% wartości wskaźnika wskazanego powyżej;</w:t>
            </w:r>
          </w:p>
          <w:p w14:paraId="235F915B" w14:textId="77777777" w:rsidR="0086369A" w:rsidRPr="00DF0C08" w:rsidRDefault="008E29F8" w:rsidP="00222DF3">
            <w:pPr>
              <w:pStyle w:val="Akapitzlist"/>
              <w:numPr>
                <w:ilvl w:val="0"/>
                <w:numId w:val="146"/>
              </w:numPr>
              <w:snapToGrid w:val="0"/>
              <w:spacing w:after="0" w:line="240" w:lineRule="auto"/>
              <w:rPr>
                <w:rFonts w:cs="Arial"/>
                <w:sz w:val="20"/>
                <w:szCs w:val="20"/>
              </w:rPr>
            </w:pPr>
            <w:r w:rsidRPr="00DF0C08">
              <w:rPr>
                <w:rFonts w:cs="Arial"/>
                <w:b/>
                <w:sz w:val="20"/>
                <w:szCs w:val="20"/>
              </w:rPr>
              <w:t>0 punktów</w:t>
            </w:r>
            <w:r w:rsidRPr="00DF0C08">
              <w:rPr>
                <w:rFonts w:cs="Arial"/>
                <w:sz w:val="20"/>
                <w:szCs w:val="20"/>
              </w:rPr>
              <w:t xml:space="preserve"> możliwych do uzyskania w kryterium za osiągnięcie poniżej 5% wartości wskaźnika wskazanego powyżej w pkt 1.</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581525" w14:textId="77777777" w:rsidR="008E29F8" w:rsidRPr="00DF0C08" w:rsidRDefault="008E29F8" w:rsidP="00FE3054">
            <w:pPr>
              <w:snapToGrid w:val="0"/>
              <w:spacing w:after="0" w:line="240" w:lineRule="auto"/>
              <w:jc w:val="center"/>
            </w:pPr>
            <w:r w:rsidRPr="00DF0C08">
              <w:rPr>
                <w:rFonts w:cs="Arial"/>
                <w:b/>
                <w:bCs/>
                <w:sz w:val="20"/>
                <w:szCs w:val="20"/>
              </w:rPr>
              <w:t>0 – do 40% pkt</w:t>
            </w:r>
            <w:r w:rsidRPr="00DF0C08">
              <w:rPr>
                <w:rFonts w:cs="Arial"/>
                <w:sz w:val="20"/>
                <w:szCs w:val="20"/>
              </w:rPr>
              <w:t xml:space="preserve"> </w:t>
            </w:r>
            <w:r w:rsidRPr="00DF0C08">
              <w:rPr>
                <w:rFonts w:cs="Arial"/>
              </w:rPr>
              <w:t>możliwych do uzyskania na ocenie strategicznej</w:t>
            </w:r>
          </w:p>
          <w:p w14:paraId="622FF20C" w14:textId="77777777" w:rsidR="008E29F8" w:rsidRPr="00DF0C08" w:rsidRDefault="008E29F8" w:rsidP="00FE3054">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861F374" w14:textId="77777777" w:rsidTr="00FE3054">
        <w:trPr>
          <w:trHeight w:val="952"/>
        </w:trPr>
        <w:tc>
          <w:tcPr>
            <w:tcW w:w="851" w:type="dxa"/>
            <w:tcBorders>
              <w:left w:val="single" w:sz="4" w:space="0" w:color="00000A"/>
              <w:right w:val="single" w:sz="4" w:space="0" w:color="00000A"/>
            </w:tcBorders>
            <w:shd w:val="clear" w:color="auto" w:fill="auto"/>
            <w:tcMar>
              <w:left w:w="108" w:type="dxa"/>
            </w:tcMar>
          </w:tcPr>
          <w:p w14:paraId="2BA0F4ED" w14:textId="77777777" w:rsidR="008E29F8" w:rsidRPr="00DF0C08" w:rsidRDefault="008E29F8" w:rsidP="003F3345">
            <w:pPr>
              <w:snapToGrid w:val="0"/>
              <w:spacing w:line="240" w:lineRule="auto"/>
              <w:ind w:left="360"/>
              <w:contextualSpacing/>
            </w:pPr>
            <w:r w:rsidRPr="00DF0C08">
              <w:t>2</w:t>
            </w:r>
          </w:p>
        </w:tc>
        <w:tc>
          <w:tcPr>
            <w:tcW w:w="3686" w:type="dxa"/>
            <w:tcBorders>
              <w:left w:val="single" w:sz="4" w:space="0" w:color="00000A"/>
              <w:right w:val="single" w:sz="4" w:space="0" w:color="00000A"/>
            </w:tcBorders>
            <w:shd w:val="clear" w:color="auto" w:fill="auto"/>
            <w:tcMar>
              <w:left w:w="108" w:type="dxa"/>
            </w:tcMar>
          </w:tcPr>
          <w:p w14:paraId="58E10442"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tc>
        <w:tc>
          <w:tcPr>
            <w:tcW w:w="6378" w:type="dxa"/>
            <w:tcBorders>
              <w:left w:val="single" w:sz="4" w:space="0" w:color="00000A"/>
              <w:right w:val="single" w:sz="4" w:space="0" w:color="00000A"/>
            </w:tcBorders>
            <w:shd w:val="clear" w:color="auto" w:fill="auto"/>
            <w:tcMar>
              <w:left w:w="108" w:type="dxa"/>
            </w:tcMar>
          </w:tcPr>
          <w:p w14:paraId="4B6D41DA" w14:textId="77777777" w:rsidR="008E29F8" w:rsidRPr="00DF0C08" w:rsidRDefault="008E29F8" w:rsidP="003F3345">
            <w:pPr>
              <w:snapToGrid w:val="0"/>
              <w:spacing w:after="0" w:line="240" w:lineRule="auto"/>
              <w:contextualSpacing/>
            </w:pPr>
            <w:r w:rsidRPr="00DF0C08">
              <w:rPr>
                <w:rFonts w:cs="Arial"/>
                <w:sz w:val="20"/>
                <w:szCs w:val="20"/>
              </w:rPr>
              <w:t>Należy zweryfikować, czy projekt poprawia dostępność do obszarów  aktywności gospodarczej, a także do rynku pracy i usług publicznych:</w:t>
            </w:r>
          </w:p>
          <w:p w14:paraId="398414EC"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1B237B93"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3B488813" w14:textId="77777777" w:rsidR="0086369A" w:rsidRPr="00DF0C08" w:rsidRDefault="008E29F8" w:rsidP="00222DF3">
            <w:pPr>
              <w:pStyle w:val="Akapitzlist"/>
              <w:numPr>
                <w:ilvl w:val="0"/>
                <w:numId w:val="144"/>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991A4A" w14:textId="77777777" w:rsidR="008E29F8" w:rsidRPr="00DF0C08" w:rsidRDefault="008E29F8" w:rsidP="003F3345">
            <w:pPr>
              <w:spacing w:after="0" w:line="240" w:lineRule="auto"/>
              <w:rPr>
                <w:rFonts w:cs="Arial"/>
                <w:sz w:val="20"/>
                <w:szCs w:val="20"/>
              </w:rPr>
            </w:pPr>
          </w:p>
          <w:p w14:paraId="54927D78" w14:textId="77777777" w:rsidR="008E29F8" w:rsidRPr="00DF0C08" w:rsidRDefault="008E29F8" w:rsidP="003F3345">
            <w:pPr>
              <w:snapToGrid w:val="0"/>
              <w:spacing w:after="0" w:line="240" w:lineRule="auto"/>
              <w:contextualSpacing/>
              <w:rPr>
                <w:rFonts w:cs="Arial"/>
                <w:sz w:val="20"/>
                <w:szCs w:val="20"/>
              </w:rPr>
            </w:pPr>
            <w:r w:rsidRPr="00DF0C08">
              <w:rPr>
                <w:rFonts w:cs="Arial"/>
                <w:sz w:val="20"/>
                <w:szCs w:val="20"/>
              </w:rPr>
              <w:t>Wyżej użyte pojęcia oznaczają:</w:t>
            </w:r>
          </w:p>
          <w:p w14:paraId="12E456B6" w14:textId="77777777" w:rsidR="008E29F8" w:rsidRPr="00DF0C08" w:rsidRDefault="008E29F8" w:rsidP="003F3345">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5CDF5018" w14:textId="77777777" w:rsidR="008E29F8" w:rsidRPr="00DF0C08" w:rsidRDefault="008E29F8" w:rsidP="003F3345">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  administracją, sądownictwem, opieką zdrowotną, kulturą.</w:t>
            </w:r>
          </w:p>
          <w:p w14:paraId="7E108999" w14:textId="77777777" w:rsidR="008E29F8" w:rsidRPr="00DF0C08" w:rsidRDefault="008E29F8" w:rsidP="003F3345">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5B7BAD77" w14:textId="77777777" w:rsidR="008E29F8" w:rsidRPr="00DF0C08" w:rsidRDefault="008E29F8" w:rsidP="00FE3054">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32BA83E0" w14:textId="77777777" w:rsidR="008E29F8" w:rsidRPr="00DF0C08" w:rsidRDefault="008E29F8" w:rsidP="00FE3054">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3F3345">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7D682E9" w14:textId="77777777" w:rsidR="0086369A" w:rsidRPr="00DF0C08" w:rsidRDefault="008E29F8" w:rsidP="00222DF3">
            <w:pPr>
              <w:pStyle w:val="Akapitzlist"/>
              <w:numPr>
                <w:ilvl w:val="0"/>
                <w:numId w:val="147"/>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14:paraId="4B68E95A" w14:textId="77777777" w:rsidR="0086369A" w:rsidRPr="00DF0C08" w:rsidRDefault="008E29F8" w:rsidP="00222DF3">
            <w:pPr>
              <w:pStyle w:val="Akapitzlist"/>
              <w:numPr>
                <w:ilvl w:val="0"/>
                <w:numId w:val="147"/>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2CD1131" w14:textId="77777777" w:rsidR="0086369A" w:rsidRPr="00DF0C08" w:rsidRDefault="008E29F8" w:rsidP="00222DF3">
            <w:pPr>
              <w:pStyle w:val="Akapitzlist"/>
              <w:numPr>
                <w:ilvl w:val="0"/>
                <w:numId w:val="147"/>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3F3345">
            <w:pPr>
              <w:snapToGrid w:val="0"/>
              <w:spacing w:after="0" w:line="240" w:lineRule="auto"/>
              <w:rPr>
                <w:rFonts w:cs="Arial"/>
                <w:sz w:val="20"/>
                <w:szCs w:val="20"/>
              </w:rPr>
            </w:pPr>
          </w:p>
          <w:p w14:paraId="442EBAD8" w14:textId="77777777" w:rsidR="008E29F8" w:rsidRPr="00DF0C08" w:rsidRDefault="008E29F8" w:rsidP="003F3345">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3F3345">
            <w:pPr>
              <w:snapToGrid w:val="0"/>
              <w:spacing w:after="0" w:line="240" w:lineRule="auto"/>
              <w:rPr>
                <w:rFonts w:cs="Arial"/>
                <w:sz w:val="20"/>
                <w:szCs w:val="20"/>
              </w:rPr>
            </w:pPr>
          </w:p>
          <w:p w14:paraId="7C14EA2F" w14:textId="77777777" w:rsidR="008E29F8" w:rsidRPr="00DF0C08" w:rsidRDefault="008E29F8" w:rsidP="003F3345">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4968F6CC" w14:textId="77777777" w:rsidR="008E29F8" w:rsidRPr="00DF0C08" w:rsidRDefault="008E29F8" w:rsidP="00FE3054">
            <w:pPr>
              <w:snapToGrid w:val="0"/>
              <w:spacing w:after="0" w:line="240" w:lineRule="auto"/>
              <w:jc w:val="center"/>
            </w:pPr>
            <w:r w:rsidRPr="00DF0C08">
              <w:rPr>
                <w:rFonts w:cs="Arial"/>
                <w:b/>
                <w:bCs/>
                <w:sz w:val="20"/>
                <w:szCs w:val="20"/>
              </w:rPr>
              <w:t>0 – do 40% pkt</w:t>
            </w:r>
            <w:r w:rsidRPr="00DF0C08">
              <w:rPr>
                <w:rFonts w:cs="Arial"/>
                <w:sz w:val="20"/>
                <w:szCs w:val="20"/>
              </w:rPr>
              <w:t xml:space="preserve"> możliwych do uzyskania na ocenie strategicznej</w:t>
            </w:r>
          </w:p>
          <w:p w14:paraId="5AD0D556" w14:textId="77777777" w:rsidR="008E29F8" w:rsidRPr="00DF0C08" w:rsidRDefault="008E29F8" w:rsidP="00FE3054">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171" w:name="_Toc517092338"/>
      <w:bookmarkStart w:id="172" w:name="_Toc517334516"/>
      <w:r w:rsidRPr="00DF0C08">
        <w:t>Działanie 3.4 Wdrażanie strategii niskoemisyjnych (OSI)</w:t>
      </w:r>
      <w:bookmarkEnd w:id="171"/>
      <w:bookmarkEnd w:id="172"/>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222DF3">
            <w:pPr>
              <w:pStyle w:val="Akapitzlist"/>
              <w:numPr>
                <w:ilvl w:val="0"/>
                <w:numId w:val="156"/>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222DF3">
            <w:pPr>
              <w:pStyle w:val="Akapitzlist"/>
              <w:numPr>
                <w:ilvl w:val="0"/>
                <w:numId w:val="150"/>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222DF3">
            <w:pPr>
              <w:pStyle w:val="Akapitzlist"/>
              <w:numPr>
                <w:ilvl w:val="0"/>
                <w:numId w:val="150"/>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222DF3">
            <w:pPr>
              <w:pStyle w:val="Akapitzlist"/>
              <w:numPr>
                <w:ilvl w:val="0"/>
                <w:numId w:val="150"/>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222DF3">
            <w:pPr>
              <w:pStyle w:val="Akapitzlist"/>
              <w:numPr>
                <w:ilvl w:val="0"/>
                <w:numId w:val="150"/>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77777777" w:rsidR="0086369A" w:rsidRPr="00DF0C08" w:rsidRDefault="007420CC" w:rsidP="00222DF3">
            <w:pPr>
              <w:pStyle w:val="Akapitzlist"/>
              <w:numPr>
                <w:ilvl w:val="0"/>
                <w:numId w:val="150"/>
              </w:numPr>
              <w:snapToGrid w:val="0"/>
              <w:spacing w:after="0" w:line="240" w:lineRule="auto"/>
              <w:rPr>
                <w:rFonts w:cs="Arial"/>
                <w:sz w:val="20"/>
                <w:szCs w:val="20"/>
              </w:rPr>
            </w:pPr>
            <w:r w:rsidRPr="00DF0C08">
              <w:rPr>
                <w:rFonts w:cs="Arial"/>
                <w:sz w:val="20"/>
                <w:szCs w:val="20"/>
              </w:rPr>
              <w:t xml:space="preserve">0  punktów za kryterium za osiągnięcie od </w:t>
            </w:r>
            <w:r w:rsidR="00B904C8" w:rsidRPr="00DF0C08">
              <w:rPr>
                <w:rFonts w:cs="Arial"/>
                <w:sz w:val="20"/>
                <w:szCs w:val="20"/>
              </w:rPr>
              <w:t xml:space="preserve"> 0</w:t>
            </w:r>
            <w:r w:rsidRPr="00DF0C08">
              <w:rPr>
                <w:rFonts w:cs="Arial"/>
                <w:sz w:val="20"/>
                <w:szCs w:val="20"/>
              </w:rPr>
              <w:t xml:space="preserve">% do </w:t>
            </w:r>
            <w:r w:rsidR="00B904C8" w:rsidRPr="00DF0C08">
              <w:rPr>
                <w:rFonts w:cs="Arial"/>
                <w:sz w:val="20"/>
                <w:szCs w:val="20"/>
              </w:rPr>
              <w:t xml:space="preserve"> 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222DF3">
            <w:pPr>
              <w:pStyle w:val="Akapitzlist"/>
              <w:numPr>
                <w:ilvl w:val="0"/>
                <w:numId w:val="158"/>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222DF3">
            <w:pPr>
              <w:pStyle w:val="Akapitzlist"/>
              <w:numPr>
                <w:ilvl w:val="0"/>
                <w:numId w:val="158"/>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222DF3">
            <w:pPr>
              <w:pStyle w:val="Akapitzlist"/>
              <w:numPr>
                <w:ilvl w:val="0"/>
                <w:numId w:val="158"/>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77777777" w:rsidR="0086369A" w:rsidRPr="00DF0C08" w:rsidRDefault="007420CC" w:rsidP="00222DF3">
            <w:pPr>
              <w:pStyle w:val="Akapitzlist"/>
              <w:numPr>
                <w:ilvl w:val="0"/>
                <w:numId w:val="159"/>
              </w:numPr>
              <w:snapToGrid w:val="0"/>
              <w:spacing w:after="0" w:line="240" w:lineRule="auto"/>
              <w:ind w:left="459"/>
              <w:rPr>
                <w:sz w:val="20"/>
                <w:szCs w:val="20"/>
              </w:rPr>
            </w:pPr>
            <w:r w:rsidRPr="00DF0C08">
              <w:rPr>
                <w:rFonts w:cs="Arial"/>
                <w:sz w:val="20"/>
                <w:szCs w:val="20"/>
              </w:rPr>
              <w:t xml:space="preserve">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  przewidzianym do realizacji w ramach projektu pozakonkursowego ujętego w aktualnym wykazie);</w:t>
            </w:r>
          </w:p>
          <w:p w14:paraId="43A4428B" w14:textId="77777777" w:rsidR="0086369A" w:rsidRPr="00DF0C08" w:rsidRDefault="007420CC" w:rsidP="00222DF3">
            <w:pPr>
              <w:pStyle w:val="Akapitzlist"/>
              <w:numPr>
                <w:ilvl w:val="0"/>
                <w:numId w:val="153"/>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222DF3">
            <w:pPr>
              <w:pStyle w:val="Akapitzlist"/>
              <w:numPr>
                <w:ilvl w:val="0"/>
                <w:numId w:val="153"/>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  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 xml:space="preserve">„projekt komplementarny” - projekt musi być możliwy do realizacji w działaniu 3.4 RPO WD 2014-2020 i  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77777777" w:rsidR="007420CC" w:rsidRPr="00DF0C08" w:rsidRDefault="007420CC" w:rsidP="00FE3054">
            <w:pPr>
              <w:snapToGrid w:val="0"/>
              <w:spacing w:after="0" w:line="240" w:lineRule="auto"/>
              <w:contextualSpacing/>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14:paraId="065160C0" w14:textId="77777777" w:rsidR="0086369A" w:rsidRPr="00DF0C08" w:rsidRDefault="007420CC" w:rsidP="00222DF3">
            <w:pPr>
              <w:numPr>
                <w:ilvl w:val="0"/>
                <w:numId w:val="154"/>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77777777" w:rsidR="0086369A" w:rsidRPr="00FE3054" w:rsidRDefault="007420CC" w:rsidP="00222DF3">
            <w:pPr>
              <w:numPr>
                <w:ilvl w:val="0"/>
                <w:numId w:val="154"/>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  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222DF3">
            <w:pPr>
              <w:pStyle w:val="Akapitzlist"/>
              <w:numPr>
                <w:ilvl w:val="0"/>
                <w:numId w:val="155"/>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77777777" w:rsidR="00B61DB3" w:rsidRPr="00DF0C08" w:rsidRDefault="00B61DB3" w:rsidP="00FE3054">
      <w:pPr>
        <w:pStyle w:val="Nagwek4"/>
      </w:pPr>
      <w:bookmarkStart w:id="173" w:name="_Toc517092339"/>
      <w:bookmarkStart w:id="174" w:name="_Toc517334517"/>
      <w:r w:rsidRPr="00DF0C08">
        <w:t>Oś Priorytetowa  4 – Środowiska i zasoby</w:t>
      </w:r>
      <w:bookmarkEnd w:id="173"/>
      <w:bookmarkEnd w:id="174"/>
    </w:p>
    <w:p w14:paraId="57CA75FF" w14:textId="77777777" w:rsidR="005D5245" w:rsidRPr="00DF0C08" w:rsidRDefault="00507FFA" w:rsidP="00FE3054">
      <w:pPr>
        <w:pStyle w:val="Nagwek5"/>
      </w:pPr>
      <w:bookmarkStart w:id="175" w:name="_Toc517092340"/>
      <w:bookmarkStart w:id="176" w:name="_Toc517334518"/>
      <w:r w:rsidRPr="00DF0C08">
        <w:t>Działanie 4.1 Gospodarka odpadami</w:t>
      </w:r>
      <w:bookmarkEnd w:id="175"/>
      <w:bookmarkEnd w:id="176"/>
    </w:p>
    <w:p w14:paraId="0D1DA8B5" w14:textId="11CAB1BC"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  dotyczące Punktów  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222DF3">
            <w:pPr>
              <w:numPr>
                <w:ilvl w:val="0"/>
                <w:numId w:val="22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222DF3">
            <w:pPr>
              <w:pStyle w:val="Akapitzlist"/>
              <w:numPr>
                <w:ilvl w:val="0"/>
                <w:numId w:val="225"/>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222DF3">
            <w:pPr>
              <w:pStyle w:val="Akapitzlist"/>
              <w:numPr>
                <w:ilvl w:val="0"/>
                <w:numId w:val="225"/>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222DF3">
            <w:pPr>
              <w:numPr>
                <w:ilvl w:val="0"/>
                <w:numId w:val="22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222DF3">
            <w:pPr>
              <w:numPr>
                <w:ilvl w:val="0"/>
                <w:numId w:val="22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222DF3">
            <w:pPr>
              <w:pStyle w:val="Akapitzlist"/>
              <w:numPr>
                <w:ilvl w:val="0"/>
                <w:numId w:val="225"/>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77777777" w:rsidR="005D5245" w:rsidRPr="00DF0C08" w:rsidRDefault="005D5245" w:rsidP="00222DF3">
            <w:pPr>
              <w:pStyle w:val="Akapitzlist"/>
              <w:numPr>
                <w:ilvl w:val="0"/>
                <w:numId w:val="225"/>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  (nie dotyczy stron, które odnoszą się tylko do podstawowych informacji odnośnie funkcjonowania PSZOK) –  40% możliwych do uzyskania w ramach kryterium</w:t>
            </w:r>
          </w:p>
          <w:p w14:paraId="2ACA92A8" w14:textId="77777777" w:rsidR="005D5245" w:rsidRPr="00DF0C08" w:rsidRDefault="005D5245" w:rsidP="00222DF3">
            <w:pPr>
              <w:pStyle w:val="Akapitzlist"/>
              <w:numPr>
                <w:ilvl w:val="0"/>
                <w:numId w:val="225"/>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 xml:space="preserve">W przypadku gdy projekt dotyczy kilku PSZOK-ów to  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69D6D702" w14:textId="77777777" w:rsidR="005D5245" w:rsidRPr="00DF0C08" w:rsidRDefault="005D5245" w:rsidP="00B61DB3">
      <w:pPr>
        <w:pStyle w:val="Default"/>
        <w:rPr>
          <w:rFonts w:eastAsia="Times New Roman" w:cs="Arial"/>
          <w:b/>
          <w:bCs/>
          <w:iCs/>
          <w:color w:val="auto"/>
          <w:sz w:val="22"/>
          <w:szCs w:val="22"/>
        </w:rPr>
      </w:pPr>
    </w:p>
    <w:p w14:paraId="77F44FAE" w14:textId="77777777" w:rsidR="00FE3054" w:rsidRDefault="00FE3054">
      <w:pPr>
        <w:rPr>
          <w:rFonts w:ascii="Calibri" w:eastAsia="Times New Roman" w:hAnsi="Calibri" w:cs="Arial"/>
          <w:b/>
          <w:bCs/>
          <w:iCs/>
        </w:rPr>
      </w:pPr>
      <w:r>
        <w:rPr>
          <w:rFonts w:eastAsia="Times New Roman" w:cs="Arial"/>
          <w:b/>
          <w:bCs/>
          <w:iCs/>
        </w:rPr>
        <w:br w:type="page"/>
      </w: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60"/>
      </w:tblGrid>
      <w:tr w:rsidR="00B4367E" w:rsidRPr="00DF0C08" w14:paraId="464A3532" w14:textId="77777777" w:rsidTr="00FE3054">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222DF3">
            <w:pPr>
              <w:numPr>
                <w:ilvl w:val="0"/>
                <w:numId w:val="247"/>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77777777" w:rsidR="00B4367E" w:rsidRPr="00DF0C08" w:rsidRDefault="00B4367E" w:rsidP="00222DF3">
            <w:pPr>
              <w:pStyle w:val="Default"/>
              <w:numPr>
                <w:ilvl w:val="0"/>
                <w:numId w:val="245"/>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 70% maksymalnej oceny dla kryterium;</w:t>
            </w:r>
          </w:p>
          <w:p w14:paraId="141B14A5" w14:textId="77777777" w:rsidR="00B4367E" w:rsidRPr="00DF0C08" w:rsidRDefault="00B4367E" w:rsidP="00222DF3">
            <w:pPr>
              <w:pStyle w:val="Default"/>
              <w:numPr>
                <w:ilvl w:val="0"/>
                <w:numId w:val="245"/>
              </w:numPr>
              <w:rPr>
                <w:rFonts w:eastAsia="Times New Roman" w:cs="Arial"/>
                <w:color w:val="auto"/>
                <w:sz w:val="22"/>
                <w:szCs w:val="22"/>
              </w:rPr>
            </w:pPr>
            <w:r w:rsidRPr="00DF0C08">
              <w:rPr>
                <w:rFonts w:eastAsia="Times New Roman" w:cs="Arial"/>
                <w:color w:val="auto"/>
                <w:sz w:val="22"/>
                <w:szCs w:val="22"/>
              </w:rPr>
              <w:t>selektywne zbieranie – 30% maksymalnej oceny dla kryterium;</w:t>
            </w:r>
          </w:p>
          <w:p w14:paraId="6DF3ADBE" w14:textId="77777777" w:rsidR="00B4367E" w:rsidRPr="00DF0C08" w:rsidRDefault="00B4367E" w:rsidP="00222DF3">
            <w:pPr>
              <w:pStyle w:val="Default"/>
              <w:numPr>
                <w:ilvl w:val="0"/>
                <w:numId w:val="245"/>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p>
          <w:p w14:paraId="6E819451" w14:textId="77777777" w:rsidR="00FE3054" w:rsidRPr="00DF0C08" w:rsidRDefault="00FE3054" w:rsidP="00FE3054">
            <w:pPr>
              <w:pStyle w:val="Default"/>
              <w:rPr>
                <w:rFonts w:eastAsia="Times New Roman" w:cs="Arial"/>
                <w:color w:val="auto"/>
                <w:sz w:val="22"/>
                <w:szCs w:val="22"/>
              </w:rPr>
            </w:pPr>
          </w:p>
        </w:tc>
        <w:tc>
          <w:tcPr>
            <w:tcW w:w="4060" w:type="dxa"/>
            <w:tcBorders>
              <w:top w:val="single" w:sz="4" w:space="0" w:color="auto"/>
              <w:left w:val="single" w:sz="4" w:space="0" w:color="000000"/>
              <w:bottom w:val="single" w:sz="4" w:space="0" w:color="auto"/>
              <w:right w:val="single" w:sz="4" w:space="0" w:color="000000"/>
            </w:tcBorders>
          </w:tcPr>
          <w:p w14:paraId="7C23D09F" w14:textId="77777777" w:rsidR="00B4367E" w:rsidRPr="00DF0C08" w:rsidRDefault="00B4367E" w:rsidP="00FE3054">
            <w:pPr>
              <w:snapToGrid w:val="0"/>
              <w:spacing w:after="0"/>
              <w:jc w:val="center"/>
              <w:rPr>
                <w:rFonts w:cs="Arial"/>
              </w:rPr>
            </w:pPr>
            <w:r w:rsidRPr="00DF0C08">
              <w:rPr>
                <w:rFonts w:cs="Arial"/>
              </w:rPr>
              <w:t>0 do 30% pkt możliwych do uzyskania na ocenie strategicznej</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222DF3">
            <w:pPr>
              <w:numPr>
                <w:ilvl w:val="0"/>
                <w:numId w:val="247"/>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29CBB4F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p>
          <w:p w14:paraId="06EADEEC" w14:textId="77777777" w:rsidR="00B4367E" w:rsidRPr="00DF0C08" w:rsidRDefault="00B4367E" w:rsidP="00FE3054">
            <w:pPr>
              <w:snapToGrid w:val="0"/>
              <w:spacing w:after="0" w:line="240" w:lineRule="auto"/>
              <w:rPr>
                <w:rFonts w:eastAsia="Times New Roman" w:cs="Arial"/>
              </w:rPr>
            </w:pPr>
          </w:p>
          <w:p w14:paraId="7B76C020" w14:textId="77777777" w:rsidR="00B4367E" w:rsidRPr="00DF0C08" w:rsidRDefault="00B4367E" w:rsidP="00222DF3">
            <w:pPr>
              <w:pStyle w:val="Akapitzlist"/>
              <w:numPr>
                <w:ilvl w:val="0"/>
                <w:numId w:val="246"/>
              </w:numPr>
              <w:snapToGrid w:val="0"/>
              <w:spacing w:after="0" w:line="240" w:lineRule="auto"/>
              <w:rPr>
                <w:rFonts w:eastAsia="Times New Roman" w:cs="Arial"/>
              </w:rPr>
            </w:pPr>
            <w:r w:rsidRPr="00DF0C08">
              <w:rPr>
                <w:rFonts w:eastAsia="Times New Roman" w:cs="Arial"/>
              </w:rPr>
              <w:t xml:space="preserve">poniżej 10 % - </w:t>
            </w:r>
            <w:r w:rsidR="0069094D" w:rsidRPr="00DF0C08">
              <w:rPr>
                <w:rFonts w:eastAsia="Times New Roman" w:cs="Arial"/>
              </w:rPr>
              <w:t xml:space="preserve"> 0 pkt</w:t>
            </w:r>
          </w:p>
          <w:p w14:paraId="15B574E7" w14:textId="77777777" w:rsidR="00B4367E" w:rsidRPr="00DF0C08" w:rsidRDefault="00B4367E" w:rsidP="00222DF3">
            <w:pPr>
              <w:pStyle w:val="Akapitzlist"/>
              <w:numPr>
                <w:ilvl w:val="0"/>
                <w:numId w:val="246"/>
              </w:numPr>
              <w:snapToGrid w:val="0"/>
              <w:spacing w:after="0" w:line="240" w:lineRule="auto"/>
              <w:rPr>
                <w:rFonts w:eastAsia="Times New Roman" w:cs="Arial"/>
              </w:rPr>
            </w:pPr>
            <w:r w:rsidRPr="00DF0C08">
              <w:rPr>
                <w:rFonts w:eastAsia="Times New Roman" w:cs="Arial"/>
              </w:rPr>
              <w:t xml:space="preserve">od 10% do 30% - 40% maksymalnej oceny dla kryterium </w:t>
            </w:r>
          </w:p>
          <w:p w14:paraId="6D527D55" w14:textId="77777777" w:rsidR="00B4367E" w:rsidRPr="00DF0C08" w:rsidRDefault="00B4367E" w:rsidP="00222DF3">
            <w:pPr>
              <w:pStyle w:val="Akapitzlist"/>
              <w:numPr>
                <w:ilvl w:val="0"/>
                <w:numId w:val="246"/>
              </w:numPr>
              <w:snapToGrid w:val="0"/>
              <w:spacing w:after="0" w:line="240" w:lineRule="auto"/>
              <w:rPr>
                <w:rFonts w:eastAsia="Times New Roman" w:cs="Arial"/>
              </w:rPr>
            </w:pPr>
            <w:r w:rsidRPr="00DF0C08">
              <w:rPr>
                <w:rFonts w:eastAsia="Times New Roman" w:cs="Arial"/>
              </w:rPr>
              <w:t xml:space="preserve">powyżej 30% - </w:t>
            </w:r>
            <w:r w:rsidR="0069094D" w:rsidRPr="00DF0C08">
              <w:rPr>
                <w:rFonts w:eastAsia="Times New Roman" w:cs="Arial"/>
              </w:rPr>
              <w:t>100% maksymalnej oceny dla kryterium</w:t>
            </w:r>
          </w:p>
          <w:p w14:paraId="109F27A8" w14:textId="77777777" w:rsidR="00B4367E" w:rsidRPr="00DF0C08" w:rsidRDefault="00B4367E" w:rsidP="00FE3054">
            <w:pPr>
              <w:snapToGrid w:val="0"/>
              <w:spacing w:after="0" w:line="240" w:lineRule="auto"/>
              <w:rPr>
                <w:rFonts w:eastAsia="Times New Roman" w:cs="Arial"/>
              </w:rPr>
            </w:pPr>
          </w:p>
          <w:p w14:paraId="6B65C98D" w14:textId="77777777" w:rsidR="00B4367E" w:rsidRDefault="00B4367E" w:rsidP="00FE3054">
            <w:pPr>
              <w:snapToGrid w:val="0"/>
              <w:spacing w:after="0" w:line="240" w:lineRule="auto"/>
              <w:rPr>
                <w:rFonts w:eastAsia="Times New Roman" w:cs="Arial"/>
              </w:rPr>
            </w:pPr>
            <w:r w:rsidRPr="00DF0C08">
              <w:rPr>
                <w:rFonts w:eastAsia="Times New Roman" w:cs="Arial"/>
              </w:rPr>
              <w:t>Metodologia wyliczenia wskaźnika zostanie podana na etapie Regulaminu konkursu.</w:t>
            </w:r>
          </w:p>
          <w:p w14:paraId="44C12296" w14:textId="77777777" w:rsidR="00FE3054" w:rsidRPr="00DF0C08" w:rsidRDefault="00FE3054" w:rsidP="00FE3054">
            <w:pPr>
              <w:snapToGrid w:val="0"/>
              <w:spacing w:after="0" w:line="240" w:lineRule="auto"/>
              <w:rPr>
                <w:rFonts w:eastAsia="Times New Roman" w:cs="Arial"/>
              </w:rPr>
            </w:pPr>
          </w:p>
        </w:tc>
        <w:tc>
          <w:tcPr>
            <w:tcW w:w="4060" w:type="dxa"/>
            <w:tcBorders>
              <w:top w:val="single" w:sz="4" w:space="0" w:color="auto"/>
              <w:left w:val="single" w:sz="4" w:space="0" w:color="000000"/>
              <w:bottom w:val="single" w:sz="4" w:space="0" w:color="auto"/>
              <w:right w:val="single" w:sz="4" w:space="0" w:color="000000"/>
            </w:tcBorders>
          </w:tcPr>
          <w:p w14:paraId="4058A411" w14:textId="77777777" w:rsidR="00B4367E" w:rsidRPr="00DF0C08" w:rsidRDefault="00B4367E" w:rsidP="00FE3054">
            <w:pPr>
              <w:snapToGrid w:val="0"/>
              <w:spacing w:after="0"/>
              <w:jc w:val="center"/>
              <w:rPr>
                <w:rFonts w:cs="Arial"/>
              </w:rPr>
            </w:pPr>
            <w:r w:rsidRPr="00DF0C08">
              <w:rPr>
                <w:rFonts w:cs="Arial"/>
              </w:rPr>
              <w:t>0 do 30% pkt możliwych do uzyskania na ocenie strategicznej</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222DF3">
            <w:pPr>
              <w:numPr>
                <w:ilvl w:val="0"/>
                <w:numId w:val="247"/>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77777777" w:rsidR="00B4367E" w:rsidRPr="00DF0C08" w:rsidRDefault="00B4367E"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10 tys. ton/rok - 100% maksymalnej oceny dla kryterium (wysoki wpływ).</w:t>
            </w:r>
          </w:p>
          <w:p w14:paraId="15BE25A8" w14:textId="77777777" w:rsidR="00B4367E" w:rsidRPr="00DF0C08" w:rsidRDefault="00B4367E"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5 tys. do 10 tys. ton/rok - 75% maksymalnej oceny dla kryterium (znaczący wpływ);</w:t>
            </w:r>
          </w:p>
          <w:p w14:paraId="3AB75EEB" w14:textId="77777777" w:rsidR="00B4367E" w:rsidRPr="00DF0C08" w:rsidRDefault="00B4367E"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2 tys. do 5 tys. ton/rok - 50% maksymalnej oceny dla kryterium (średni wpływ);</w:t>
            </w:r>
          </w:p>
          <w:p w14:paraId="27C142C0" w14:textId="77777777" w:rsidR="00B4367E" w:rsidRPr="00DF0C08" w:rsidRDefault="00B4367E" w:rsidP="00FE3054">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0,5 tys. ton/rok do 2 tony/rok - 25% maksymalnej oceny dla kryterium (niski wpływ);</w:t>
            </w:r>
          </w:p>
          <w:p w14:paraId="3C2A9060" w14:textId="77777777" w:rsidR="00B4367E" w:rsidRPr="00DF0C08" w:rsidRDefault="00B4367E" w:rsidP="00FE3054">
            <w:pPr>
              <w:pStyle w:val="Akapitzlist"/>
              <w:numPr>
                <w:ilvl w:val="0"/>
                <w:numId w:val="87"/>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tcBorders>
              <w:top w:val="single" w:sz="4" w:space="0" w:color="auto"/>
              <w:left w:val="single" w:sz="4" w:space="0" w:color="000000"/>
              <w:bottom w:val="single" w:sz="4" w:space="0" w:color="auto"/>
              <w:right w:val="single" w:sz="4" w:space="0" w:color="000000"/>
            </w:tcBorders>
          </w:tcPr>
          <w:p w14:paraId="47F1776F"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177" w:name="_Toc517092341"/>
      <w:bookmarkStart w:id="178" w:name="_Toc517334519"/>
      <w:r w:rsidRPr="00DF0C08">
        <w:rPr>
          <w:rFonts w:eastAsia="Times New Roman" w:cs="Arial"/>
          <w:iCs/>
        </w:rPr>
        <w:t xml:space="preserve">Działanie 4.2 </w:t>
      </w:r>
      <w:r w:rsidRPr="00DF0C08">
        <w:t>Gospodarka wodno-ściekowa</w:t>
      </w:r>
      <w:bookmarkEnd w:id="177"/>
      <w:bookmarkEnd w:id="178"/>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222DF3">
            <w:pPr>
              <w:pStyle w:val="Akapitzlist"/>
              <w:numPr>
                <w:ilvl w:val="0"/>
                <w:numId w:val="182"/>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  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7777777" w:rsidR="0086369A" w:rsidRPr="00DF0C08" w:rsidRDefault="00B61DB3" w:rsidP="00FE3054">
            <w:pPr>
              <w:numPr>
                <w:ilvl w:val="0"/>
                <w:numId w:val="111"/>
              </w:numPr>
              <w:spacing w:before="120" w:after="120" w:line="240" w:lineRule="auto"/>
              <w:ind w:right="141"/>
              <w:rPr>
                <w:rFonts w:eastAsia="Times New Roman" w:cs="Arial"/>
              </w:rPr>
            </w:pPr>
            <w:r w:rsidRPr="00DF0C08">
              <w:rPr>
                <w:rFonts w:eastAsia="Times New Roman" w:cs="Arial"/>
              </w:rPr>
              <w:t xml:space="preserve">park narodowy/rezerwat przyrody/park krajobrazowy/obszary NATURA 2000  - </w:t>
            </w:r>
            <w:r w:rsidRPr="00DF0C08">
              <w:rPr>
                <w:rFonts w:cs="Arial"/>
              </w:rPr>
              <w:t>100% punktów z tego kryterium</w:t>
            </w:r>
            <w:r w:rsidRPr="00DF0C08">
              <w:rPr>
                <w:rFonts w:eastAsia="Times New Roman" w:cs="Arial"/>
              </w:rPr>
              <w:t>;</w:t>
            </w:r>
          </w:p>
          <w:p w14:paraId="60C4E154" w14:textId="77777777" w:rsidR="0086369A" w:rsidRPr="00DF0C08" w:rsidRDefault="00B61DB3" w:rsidP="00FE3054">
            <w:pPr>
              <w:numPr>
                <w:ilvl w:val="0"/>
                <w:numId w:val="111"/>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179" w:name="_Toc517092342"/>
      <w:bookmarkStart w:id="180" w:name="_Toc517334520"/>
      <w:r w:rsidRPr="00DF0C08">
        <w:rPr>
          <w:rFonts w:eastAsia="Times New Roman"/>
        </w:rPr>
        <w:t>Działanie 4.3 Dziedzictwo kulturowe</w:t>
      </w:r>
      <w:bookmarkEnd w:id="179"/>
      <w:bookmarkEnd w:id="180"/>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77777777" w:rsidR="0037389F" w:rsidRPr="00DF0C08" w:rsidRDefault="006A29B5" w:rsidP="00FE3054">
            <w:pPr>
              <w:pStyle w:val="Akapitzlist"/>
              <w:numPr>
                <w:ilvl w:val="0"/>
                <w:numId w:val="38"/>
              </w:numPr>
              <w:snapToGrid w:val="0"/>
              <w:spacing w:after="0" w:line="240" w:lineRule="auto"/>
              <w:rPr>
                <w:rFonts w:cs="Arial"/>
              </w:rPr>
            </w:pPr>
            <w:r w:rsidRPr="00DF0C08">
              <w:rPr>
                <w:rFonts w:cs="Arial"/>
              </w:rPr>
              <w:t>Tak -  8,4 pkt.</w:t>
            </w:r>
          </w:p>
          <w:p w14:paraId="1463C217" w14:textId="77777777" w:rsidR="0037389F" w:rsidRPr="00DF0C08" w:rsidRDefault="006A29B5" w:rsidP="00FE3054">
            <w:pPr>
              <w:pStyle w:val="Akapitzlist"/>
              <w:numPr>
                <w:ilvl w:val="0"/>
                <w:numId w:val="38"/>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FE3054">
            <w:pPr>
              <w:pStyle w:val="Akapitzlist"/>
              <w:numPr>
                <w:ilvl w:val="0"/>
                <w:numId w:val="39"/>
              </w:numPr>
              <w:snapToGrid w:val="0"/>
              <w:spacing w:after="0" w:line="240" w:lineRule="auto"/>
              <w:rPr>
                <w:rFonts w:cs="Arial"/>
              </w:rPr>
            </w:pPr>
            <w:r w:rsidRPr="00DF0C08">
              <w:rPr>
                <w:rFonts w:cs="Arial"/>
              </w:rPr>
              <w:t>Tak - 8,4 pkt</w:t>
            </w:r>
          </w:p>
          <w:p w14:paraId="5E5FBD6F" w14:textId="77777777" w:rsidR="0037389F" w:rsidRPr="00DF0C08" w:rsidRDefault="006A29B5" w:rsidP="00FE3054">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  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FE3054">
            <w:pPr>
              <w:pStyle w:val="Akapitzlist"/>
              <w:numPr>
                <w:ilvl w:val="0"/>
                <w:numId w:val="40"/>
              </w:numPr>
              <w:snapToGrid w:val="0"/>
              <w:spacing w:after="0" w:line="240" w:lineRule="auto"/>
              <w:rPr>
                <w:rFonts w:cs="Arial"/>
              </w:rPr>
            </w:pPr>
            <w:r w:rsidRPr="00DF0C08">
              <w:rPr>
                <w:rFonts w:cs="Arial"/>
              </w:rPr>
              <w:t>Tak - 8,4 pkt.</w:t>
            </w:r>
          </w:p>
          <w:p w14:paraId="30FAF194" w14:textId="77777777" w:rsidR="0037389F" w:rsidRPr="00DF0C08" w:rsidRDefault="006A29B5" w:rsidP="00FE3054">
            <w:pPr>
              <w:pStyle w:val="Akapitzlist"/>
              <w:numPr>
                <w:ilvl w:val="0"/>
                <w:numId w:val="40"/>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181" w:name="_Toc517092343"/>
      <w:bookmarkStart w:id="182" w:name="_Toc517334521"/>
      <w:r w:rsidRPr="00DF0C08">
        <w:rPr>
          <w:rFonts w:cs="Arial"/>
          <w:iCs/>
        </w:rPr>
        <w:t xml:space="preserve">Działanie 4.4 </w:t>
      </w:r>
      <w:r w:rsidRPr="00DF0C08">
        <w:t>Ochrona i udostępnianie zasobów przyrodniczych (typy A-D)</w:t>
      </w:r>
      <w:bookmarkEnd w:id="181"/>
      <w:bookmarkEnd w:id="18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77777777" w:rsidR="0086369A" w:rsidRPr="00DF0C08" w:rsidRDefault="00712D44" w:rsidP="00E34F10">
            <w:pPr>
              <w:numPr>
                <w:ilvl w:val="0"/>
                <w:numId w:val="94"/>
              </w:numPr>
              <w:spacing w:after="0" w:line="240" w:lineRule="auto"/>
              <w:jc w:val="both"/>
              <w:rPr>
                <w:rFonts w:cs="Arial"/>
              </w:rPr>
            </w:pPr>
            <w:r w:rsidRPr="00DF0C08">
              <w:rPr>
                <w:rFonts w:cs="Arial"/>
              </w:rPr>
              <w:t xml:space="preserve">gatunku objętego ochroną gatunkową ścisłą/siedliska o znaczeniu priorytetowym  – 100% </w:t>
            </w:r>
          </w:p>
          <w:p w14:paraId="4BA23491" w14:textId="77777777" w:rsidR="0086369A" w:rsidRPr="00DF0C08" w:rsidRDefault="00712D44" w:rsidP="00E34F10">
            <w:pPr>
              <w:numPr>
                <w:ilvl w:val="0"/>
                <w:numId w:val="94"/>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77777777" w:rsidR="0086369A" w:rsidRPr="00DF0C08" w:rsidRDefault="00712D44" w:rsidP="00E34F10">
            <w:pPr>
              <w:numPr>
                <w:ilvl w:val="0"/>
                <w:numId w:val="94"/>
              </w:numPr>
              <w:spacing w:after="0" w:line="240" w:lineRule="auto"/>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14:paraId="0A978CE6" w14:textId="77777777" w:rsidR="0086369A" w:rsidRPr="00DF0C08" w:rsidRDefault="00712D44" w:rsidP="00E34F10">
            <w:pPr>
              <w:numPr>
                <w:ilvl w:val="0"/>
                <w:numId w:val="94"/>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E34F10">
            <w:pPr>
              <w:numPr>
                <w:ilvl w:val="0"/>
                <w:numId w:val="93"/>
              </w:numPr>
              <w:spacing w:after="0" w:line="240" w:lineRule="auto"/>
              <w:jc w:val="both"/>
              <w:rPr>
                <w:rFonts w:cs="Arial"/>
              </w:rPr>
            </w:pPr>
            <w:r w:rsidRPr="00DF0C08">
              <w:rPr>
                <w:rFonts w:cs="Arial"/>
              </w:rPr>
              <w:t>Parki krajobrazowe – 30 %;</w:t>
            </w:r>
          </w:p>
          <w:p w14:paraId="05646AEE" w14:textId="77777777" w:rsidR="0086369A" w:rsidRPr="00DF0C08" w:rsidRDefault="00712D44" w:rsidP="00E34F10">
            <w:pPr>
              <w:numPr>
                <w:ilvl w:val="0"/>
                <w:numId w:val="93"/>
              </w:numPr>
              <w:spacing w:after="0" w:line="240" w:lineRule="auto"/>
              <w:jc w:val="both"/>
              <w:rPr>
                <w:rFonts w:cs="Arial"/>
              </w:rPr>
            </w:pPr>
            <w:r w:rsidRPr="00DF0C08">
              <w:rPr>
                <w:rFonts w:cs="Arial"/>
              </w:rPr>
              <w:t>Rezerwaty przyrody – 30 %;</w:t>
            </w:r>
          </w:p>
          <w:p w14:paraId="7866CDE0" w14:textId="77777777" w:rsidR="0086369A" w:rsidRPr="00DF0C08" w:rsidRDefault="00712D44" w:rsidP="00E34F10">
            <w:pPr>
              <w:numPr>
                <w:ilvl w:val="0"/>
                <w:numId w:val="93"/>
              </w:numPr>
              <w:spacing w:after="0" w:line="240" w:lineRule="auto"/>
              <w:jc w:val="both"/>
              <w:rPr>
                <w:rFonts w:cs="Arial"/>
              </w:rPr>
            </w:pPr>
            <w:r w:rsidRPr="00DF0C08">
              <w:rPr>
                <w:rFonts w:cs="Arial"/>
              </w:rPr>
              <w:t>Natura 2000 – 30%;</w:t>
            </w:r>
          </w:p>
          <w:p w14:paraId="1AF50B08" w14:textId="77777777" w:rsidR="0086369A" w:rsidRPr="00DF0C08" w:rsidRDefault="00712D44" w:rsidP="00E34F10">
            <w:pPr>
              <w:numPr>
                <w:ilvl w:val="0"/>
                <w:numId w:val="93"/>
              </w:numPr>
              <w:spacing w:after="0" w:line="240" w:lineRule="auto"/>
              <w:jc w:val="both"/>
              <w:rPr>
                <w:rFonts w:cs="Arial"/>
              </w:rPr>
            </w:pPr>
            <w:r w:rsidRPr="00DF0C08">
              <w:rPr>
                <w:rFonts w:cs="Arial"/>
              </w:rPr>
              <w:t>Inne formy ochrony przyrody – 10%;  </w:t>
            </w:r>
          </w:p>
          <w:p w14:paraId="45B4E0BD" w14:textId="77777777" w:rsidR="0086369A" w:rsidRPr="00DF0C08" w:rsidRDefault="00712D44" w:rsidP="00E34F10">
            <w:pPr>
              <w:numPr>
                <w:ilvl w:val="0"/>
                <w:numId w:val="93"/>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183" w:name="_Toc517092344"/>
      <w:bookmarkStart w:id="184" w:name="_Toc517334522"/>
      <w:r w:rsidRPr="00DF0C08">
        <w:rPr>
          <w:rFonts w:cs="Arial"/>
          <w:iCs/>
        </w:rPr>
        <w:t xml:space="preserve">Działanie 4.4 </w:t>
      </w:r>
      <w:r w:rsidRPr="00DF0C08">
        <w:t>Ochrona i udostępnianie zasobów przyrodniczych (typy E,F)</w:t>
      </w:r>
      <w:bookmarkEnd w:id="183"/>
      <w:bookmarkEnd w:id="18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77777777" w:rsidR="0086369A" w:rsidRPr="00DF0C08" w:rsidRDefault="00712D44" w:rsidP="00E34F10">
            <w:pPr>
              <w:numPr>
                <w:ilvl w:val="0"/>
                <w:numId w:val="94"/>
              </w:numPr>
              <w:jc w:val="both"/>
              <w:rPr>
                <w:rFonts w:cs="Arial"/>
              </w:rPr>
            </w:pPr>
            <w:r w:rsidRPr="00DF0C08">
              <w:rPr>
                <w:rFonts w:cs="Arial"/>
              </w:rPr>
              <w:t xml:space="preserve">gatunku objętego ochroną gatunkową ścisłą/siedliska o znaczeniu priorytetowym  – 100%; </w:t>
            </w:r>
          </w:p>
          <w:p w14:paraId="253BC8C3" w14:textId="77777777" w:rsidR="0086369A" w:rsidRPr="00DF0C08" w:rsidRDefault="00712D44" w:rsidP="00E34F10">
            <w:pPr>
              <w:numPr>
                <w:ilvl w:val="0"/>
                <w:numId w:val="94"/>
              </w:numPr>
              <w:jc w:val="both"/>
              <w:rPr>
                <w:rFonts w:cs="Arial"/>
              </w:rPr>
            </w:pPr>
            <w:r w:rsidRPr="00DF0C08">
              <w:rPr>
                <w:rFonts w:cs="Arial"/>
              </w:rPr>
              <w:t>gatunku objętego ochroną gatunkową częściową/siedliska o znaczeniu innym niż priorytetowe – 60%;</w:t>
            </w:r>
          </w:p>
          <w:p w14:paraId="0191A27B" w14:textId="77777777" w:rsidR="0086369A" w:rsidRPr="00DF0C08" w:rsidRDefault="00712D44" w:rsidP="00E34F10">
            <w:pPr>
              <w:numPr>
                <w:ilvl w:val="0"/>
                <w:numId w:val="94"/>
              </w:numPr>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14:paraId="4B1300A8" w14:textId="77777777" w:rsidR="0086369A" w:rsidRPr="00DF0C08" w:rsidRDefault="00712D44" w:rsidP="00E34F10">
            <w:pPr>
              <w:numPr>
                <w:ilvl w:val="0"/>
                <w:numId w:val="94"/>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  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E34F10">
            <w:pPr>
              <w:numPr>
                <w:ilvl w:val="0"/>
                <w:numId w:val="93"/>
              </w:numPr>
              <w:jc w:val="both"/>
              <w:rPr>
                <w:rFonts w:cs="Arial"/>
              </w:rPr>
            </w:pPr>
            <w:r w:rsidRPr="00DF0C08">
              <w:rPr>
                <w:rFonts w:cs="Arial"/>
              </w:rPr>
              <w:t>Parki krajobrazowe – 30%;</w:t>
            </w:r>
          </w:p>
          <w:p w14:paraId="29EEDC8B" w14:textId="77777777" w:rsidR="0086369A" w:rsidRPr="00DF0C08" w:rsidRDefault="00712D44" w:rsidP="00E34F10">
            <w:pPr>
              <w:numPr>
                <w:ilvl w:val="0"/>
                <w:numId w:val="93"/>
              </w:numPr>
              <w:jc w:val="both"/>
              <w:rPr>
                <w:rFonts w:cs="Arial"/>
              </w:rPr>
            </w:pPr>
            <w:r w:rsidRPr="00DF0C08">
              <w:rPr>
                <w:rFonts w:cs="Arial"/>
              </w:rPr>
              <w:t>Rezerwaty przyrody – 30%;</w:t>
            </w:r>
          </w:p>
          <w:p w14:paraId="4B8F83C8" w14:textId="77777777" w:rsidR="0086369A" w:rsidRPr="00DF0C08" w:rsidRDefault="00712D44" w:rsidP="00E34F10">
            <w:pPr>
              <w:numPr>
                <w:ilvl w:val="0"/>
                <w:numId w:val="93"/>
              </w:numPr>
              <w:jc w:val="both"/>
              <w:rPr>
                <w:rFonts w:cs="Arial"/>
              </w:rPr>
            </w:pPr>
            <w:r w:rsidRPr="00DF0C08">
              <w:rPr>
                <w:rFonts w:cs="Arial"/>
              </w:rPr>
              <w:t>Natura 2000 – 30%;</w:t>
            </w:r>
          </w:p>
          <w:p w14:paraId="5BBF6DD7" w14:textId="77777777" w:rsidR="0086369A" w:rsidRPr="00DF0C08" w:rsidRDefault="00712D44" w:rsidP="00E34F10">
            <w:pPr>
              <w:numPr>
                <w:ilvl w:val="0"/>
                <w:numId w:val="93"/>
              </w:numPr>
              <w:jc w:val="both"/>
              <w:rPr>
                <w:rFonts w:cs="Arial"/>
              </w:rPr>
            </w:pPr>
            <w:r w:rsidRPr="00DF0C08">
              <w:rPr>
                <w:rFonts w:cs="Arial"/>
              </w:rPr>
              <w:t>Inne formy ochrony przyrody – 10%;  </w:t>
            </w:r>
          </w:p>
          <w:p w14:paraId="59E5B74E" w14:textId="77777777" w:rsidR="0086369A" w:rsidRPr="00DF0C08" w:rsidRDefault="00712D44" w:rsidP="00E34F10">
            <w:pPr>
              <w:numPr>
                <w:ilvl w:val="0"/>
                <w:numId w:val="93"/>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185" w:name="_Toc517092345"/>
      <w:bookmarkStart w:id="186" w:name="_Toc517334523"/>
      <w:r w:rsidRPr="00DF0C08">
        <w:rPr>
          <w:rFonts w:eastAsia="Times New Roman" w:cs="Arial"/>
          <w:iCs/>
        </w:rPr>
        <w:t xml:space="preserve">Działanie 4.5 </w:t>
      </w:r>
      <w:r w:rsidRPr="00DF0C08">
        <w:t>Bezpieczeństwo (typ A i B)</w:t>
      </w:r>
      <w:bookmarkEnd w:id="185"/>
      <w:bookmarkEnd w:id="186"/>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222DF3">
            <w:pPr>
              <w:pStyle w:val="Akapitzlist"/>
              <w:numPr>
                <w:ilvl w:val="0"/>
                <w:numId w:val="208"/>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222DF3">
            <w:pPr>
              <w:pStyle w:val="Akapitzlist"/>
              <w:numPr>
                <w:ilvl w:val="0"/>
                <w:numId w:val="208"/>
              </w:numPr>
              <w:spacing w:before="120" w:after="120" w:line="240" w:lineRule="auto"/>
              <w:rPr>
                <w:rFonts w:cs="Arial"/>
              </w:rPr>
            </w:pPr>
            <w:r w:rsidRPr="00DF0C08">
              <w:rPr>
                <w:rFonts w:cs="Arial"/>
              </w:rPr>
              <w:t>Ziemia Kłodzka,</w:t>
            </w:r>
          </w:p>
          <w:p w14:paraId="1DCBD5B2" w14:textId="77777777" w:rsidR="0086369A" w:rsidRPr="00DF0C08" w:rsidRDefault="009164E3" w:rsidP="00222DF3">
            <w:pPr>
              <w:pStyle w:val="Akapitzlist"/>
              <w:numPr>
                <w:ilvl w:val="0"/>
                <w:numId w:val="208"/>
              </w:numPr>
              <w:spacing w:before="120" w:after="120" w:line="240" w:lineRule="auto"/>
              <w:rPr>
                <w:rFonts w:cs="Arial"/>
              </w:rPr>
            </w:pPr>
            <w:r w:rsidRPr="00DF0C08">
              <w:rPr>
                <w:rFonts w:cs="Arial"/>
              </w:rPr>
              <w:t>Sudety Zachodnie,</w:t>
            </w:r>
          </w:p>
          <w:p w14:paraId="2FD1CA22" w14:textId="77777777" w:rsidR="0086369A" w:rsidRPr="00DF0C08" w:rsidRDefault="009164E3" w:rsidP="00222DF3">
            <w:pPr>
              <w:pStyle w:val="Akapitzlist"/>
              <w:numPr>
                <w:ilvl w:val="0"/>
                <w:numId w:val="208"/>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77777777" w:rsidR="009164E3" w:rsidRPr="00DF0C08" w:rsidRDefault="009164E3" w:rsidP="00FE3054">
            <w:pPr>
              <w:autoSpaceDE w:val="0"/>
              <w:autoSpaceDN w:val="0"/>
              <w:adjustRightInd w:val="0"/>
              <w:spacing w:before="120" w:after="120"/>
            </w:pPr>
            <w:r w:rsidRPr="00DF0C08">
              <w:t xml:space="preserve">-  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77777777" w:rsidR="009164E3" w:rsidRPr="00DF0C08" w:rsidRDefault="009164E3" w:rsidP="00FE3054">
            <w:pPr>
              <w:pStyle w:val="Default"/>
              <w:rPr>
                <w:color w:val="auto"/>
                <w:sz w:val="22"/>
                <w:szCs w:val="22"/>
              </w:rPr>
            </w:pPr>
            <w:r w:rsidRPr="00DF0C08">
              <w:rPr>
                <w:color w:val="auto"/>
                <w:sz w:val="22"/>
                <w:szCs w:val="22"/>
              </w:rPr>
              <w:t xml:space="preserve">W ramach kryterium  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7777777" w:rsidR="009164E3" w:rsidRPr="00DF0C08" w:rsidRDefault="009164E3" w:rsidP="00FE3054">
            <w:pPr>
              <w:pStyle w:val="Default"/>
              <w:rPr>
                <w:color w:val="auto"/>
                <w:sz w:val="22"/>
                <w:szCs w:val="22"/>
              </w:rPr>
            </w:pPr>
            <w:r w:rsidRPr="00DF0C08">
              <w:rPr>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77777777" w:rsidR="009164E3" w:rsidRPr="00DF0C08" w:rsidRDefault="009164E3" w:rsidP="00FE3054">
            <w:r w:rsidRPr="00DF0C08">
              <w:t>- przyczyni się do poprawy ochrony  obszaru, na którym znajdują się tereny zurbanizowane i powoduje wzrost obszaru objętego ochroną – 100 % punktów z tego kryterium.</w:t>
            </w:r>
          </w:p>
          <w:p w14:paraId="3391E449" w14:textId="77777777" w:rsidR="009164E3" w:rsidRPr="00DF0C08" w:rsidRDefault="009164E3" w:rsidP="00FE3054">
            <w:pPr>
              <w:rPr>
                <w:b/>
              </w:rPr>
            </w:pPr>
            <w:r w:rsidRPr="00DF0C08">
              <w:t>- przyczyni się do poprawy ochrony  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Kompleksowość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222DF3">
            <w:pPr>
              <w:pStyle w:val="Default"/>
              <w:numPr>
                <w:ilvl w:val="0"/>
                <w:numId w:val="117"/>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222DF3">
            <w:pPr>
              <w:pStyle w:val="Default"/>
              <w:numPr>
                <w:ilvl w:val="0"/>
                <w:numId w:val="117"/>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222DF3">
            <w:pPr>
              <w:pStyle w:val="Default"/>
              <w:numPr>
                <w:ilvl w:val="0"/>
                <w:numId w:val="117"/>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222DF3">
            <w:pPr>
              <w:pStyle w:val="Default"/>
              <w:numPr>
                <w:ilvl w:val="0"/>
                <w:numId w:val="117"/>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C45C58">
            <w:pPr>
              <w:pStyle w:val="Default"/>
              <w:numPr>
                <w:ilvl w:val="0"/>
                <w:numId w:val="114"/>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C45C58">
            <w:pPr>
              <w:pStyle w:val="Default"/>
              <w:numPr>
                <w:ilvl w:val="0"/>
                <w:numId w:val="114"/>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C45C58">
            <w:pPr>
              <w:pStyle w:val="Default"/>
              <w:numPr>
                <w:ilvl w:val="0"/>
                <w:numId w:val="114"/>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47"/>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222DF3">
            <w:pPr>
              <w:pStyle w:val="Default"/>
              <w:numPr>
                <w:ilvl w:val="0"/>
                <w:numId w:val="118"/>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222DF3">
            <w:pPr>
              <w:pStyle w:val="Default"/>
              <w:numPr>
                <w:ilvl w:val="0"/>
                <w:numId w:val="118"/>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222DF3">
            <w:pPr>
              <w:pStyle w:val="Default"/>
              <w:numPr>
                <w:ilvl w:val="0"/>
                <w:numId w:val="118"/>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222DF3">
            <w:pPr>
              <w:pStyle w:val="Default"/>
              <w:numPr>
                <w:ilvl w:val="0"/>
                <w:numId w:val="118"/>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222DF3">
            <w:pPr>
              <w:pStyle w:val="Default"/>
              <w:numPr>
                <w:ilvl w:val="0"/>
                <w:numId w:val="118"/>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187" w:name="_Toc517092346"/>
      <w:bookmarkStart w:id="188" w:name="_Toc517334524"/>
      <w:r w:rsidRPr="00DF0C08">
        <w:rPr>
          <w:rFonts w:eastAsia="Times New Roman"/>
        </w:rPr>
        <w:t>OŚ PRIORYTETOWA 5 – Transport</w:t>
      </w:r>
      <w:bookmarkEnd w:id="187"/>
      <w:bookmarkEnd w:id="188"/>
    </w:p>
    <w:p w14:paraId="1D9EABE9" w14:textId="77777777" w:rsidR="00310ACB" w:rsidRPr="00DF0C08" w:rsidRDefault="00310ACB" w:rsidP="00C45C58">
      <w:pPr>
        <w:pStyle w:val="Nagwek5"/>
      </w:pPr>
      <w:bookmarkStart w:id="189" w:name="_Toc517092347"/>
      <w:bookmarkStart w:id="190" w:name="_Toc517334525"/>
      <w:r w:rsidRPr="00DF0C08">
        <w:t>Działanie 5.1 Drogowa dostępność transportowa</w:t>
      </w:r>
      <w:bookmarkEnd w:id="189"/>
      <w:bookmarkEnd w:id="190"/>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0A6C7E">
            <w:pPr>
              <w:numPr>
                <w:ilvl w:val="0"/>
                <w:numId w:val="89"/>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0A6C7E">
            <w:pPr>
              <w:pStyle w:val="Akapitzlist"/>
              <w:numPr>
                <w:ilvl w:val="0"/>
                <w:numId w:val="87"/>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0A6C7E">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0A6C7E">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0A6C7E">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0A6C7E">
            <w:pPr>
              <w:pStyle w:val="Akapitzlist"/>
              <w:numPr>
                <w:ilvl w:val="0"/>
                <w:numId w:val="87"/>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0A6C7E">
            <w:pPr>
              <w:numPr>
                <w:ilvl w:val="0"/>
                <w:numId w:val="89"/>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0A6C7E">
            <w:pPr>
              <w:pStyle w:val="Akapitzlist"/>
              <w:numPr>
                <w:ilvl w:val="0"/>
                <w:numId w:val="91"/>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0A6C7E">
            <w:pPr>
              <w:numPr>
                <w:ilvl w:val="0"/>
                <w:numId w:val="89"/>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  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 xml:space="preserve">projekt poprawia dostępność do obszarów  koncentracji ludności; </w:t>
            </w:r>
          </w:p>
          <w:p w14:paraId="6C322C16" w14:textId="77777777" w:rsidR="0086369A" w:rsidRPr="00DF0C08" w:rsidRDefault="00310ACB" w:rsidP="000A6C7E">
            <w:pPr>
              <w:pStyle w:val="Akapitzlist"/>
              <w:numPr>
                <w:ilvl w:val="0"/>
                <w:numId w:val="90"/>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  koncentracji ludności, rynku pracy i usług publicznych następuje z obszaru, dla którego dostępność komunikacyjna jest barierą rozwojową; lub</w:t>
            </w:r>
          </w:p>
          <w:p w14:paraId="37F20160" w14:textId="77777777" w:rsidR="0086369A" w:rsidRPr="00DF0C08" w:rsidRDefault="00310ACB" w:rsidP="000A6C7E">
            <w:pPr>
              <w:pStyle w:val="Akapitzlist"/>
              <w:numPr>
                <w:ilvl w:val="0"/>
                <w:numId w:val="90"/>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  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222DF3">
            <w:pPr>
              <w:numPr>
                <w:ilvl w:val="0"/>
                <w:numId w:val="251"/>
              </w:numPr>
              <w:snapToGrid w:val="0"/>
              <w:contextualSpacing/>
              <w:rPr>
                <w:rFonts w:eastAsiaTheme="minorEastAsia" w:cs="Arial"/>
                <w:lang w:eastAsia="pl-PL"/>
              </w:rPr>
            </w:pPr>
          </w:p>
        </w:tc>
        <w:tc>
          <w:tcPr>
            <w:tcW w:w="3686" w:type="dxa"/>
          </w:tcPr>
          <w:p w14:paraId="36178BF3" w14:textId="77777777" w:rsidR="00133EFF" w:rsidRDefault="00133EFF" w:rsidP="000A6C7E">
            <w:pPr>
              <w:snapToGrid w:val="0"/>
              <w:rPr>
                <w:rFonts w:eastAsia="Times New Roman" w:cs="Arial"/>
                <w:b/>
              </w:rPr>
            </w:pPr>
            <w:r>
              <w:rPr>
                <w:rFonts w:eastAsia="Times New Roman" w:cs="Arial"/>
                <w:b/>
              </w:rPr>
              <w:t xml:space="preserve">Kompleksowość projektu z innymi  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222DF3">
            <w:pPr>
              <w:pStyle w:val="Akapitzlist"/>
              <w:numPr>
                <w:ilvl w:val="0"/>
                <w:numId w:val="252"/>
              </w:numPr>
              <w:snapToGrid w:val="0"/>
              <w:rPr>
                <w:rFonts w:cs="Arial"/>
              </w:rPr>
            </w:pPr>
            <w:r>
              <w:rPr>
                <w:rFonts w:cs="Arial"/>
              </w:rPr>
              <w:t xml:space="preserve">Projekt dotyczące dworców/stacji kolejowych, brak wpływu – 0 pkt </w:t>
            </w:r>
          </w:p>
          <w:p w14:paraId="469340DD" w14:textId="77777777" w:rsidR="00133EFF" w:rsidRDefault="00133EFF" w:rsidP="00222DF3">
            <w:pPr>
              <w:pStyle w:val="Akapitzlist"/>
              <w:numPr>
                <w:ilvl w:val="0"/>
                <w:numId w:val="252"/>
              </w:numPr>
              <w:snapToGrid w:val="0"/>
              <w:rPr>
                <w:rFonts w:cs="Arial"/>
              </w:rPr>
            </w:pPr>
            <w:r>
              <w:rPr>
                <w:rFonts w:cs="Arial"/>
              </w:rPr>
              <w:t>Projekty dotyczące bocznic/centrów przeładunkowych, średni wpływ – 6,4 pkt</w:t>
            </w:r>
          </w:p>
          <w:p w14:paraId="1A2C3A86" w14:textId="77777777" w:rsidR="00133EFF" w:rsidRDefault="00133EFF" w:rsidP="00222DF3">
            <w:pPr>
              <w:pStyle w:val="Akapitzlist"/>
              <w:numPr>
                <w:ilvl w:val="0"/>
                <w:numId w:val="252"/>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222DF3">
            <w:pPr>
              <w:numPr>
                <w:ilvl w:val="0"/>
                <w:numId w:val="251"/>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222DF3">
            <w:pPr>
              <w:pStyle w:val="Akapitzlist"/>
              <w:numPr>
                <w:ilvl w:val="0"/>
                <w:numId w:val="219"/>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222DF3">
            <w:pPr>
              <w:pStyle w:val="Akapitzlist"/>
              <w:numPr>
                <w:ilvl w:val="0"/>
                <w:numId w:val="218"/>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222DF3">
            <w:pPr>
              <w:pStyle w:val="Akapitzlist"/>
              <w:numPr>
                <w:ilvl w:val="0"/>
                <w:numId w:val="218"/>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222DF3">
            <w:pPr>
              <w:numPr>
                <w:ilvl w:val="0"/>
                <w:numId w:val="251"/>
              </w:numPr>
              <w:snapToGrid w:val="0"/>
              <w:contextualSpacing/>
              <w:rPr>
                <w:rFonts w:eastAsiaTheme="minorEastAsia" w:cs="Arial"/>
                <w:lang w:eastAsia="pl-PL"/>
              </w:rPr>
            </w:pPr>
            <w:bookmarkStart w:id="191"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 </w:t>
            </w:r>
            <w:r w:rsidRPr="00F626B2">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77777777" w:rsidR="00133EFF" w:rsidRPr="003F1F58" w:rsidRDefault="00133EFF" w:rsidP="00222DF3">
            <w:pPr>
              <w:pStyle w:val="Akapitzlist"/>
              <w:numPr>
                <w:ilvl w:val="0"/>
                <w:numId w:val="253"/>
              </w:numPr>
              <w:snapToGrid w:val="0"/>
              <w:rPr>
                <w:rFonts w:cs="Arial"/>
              </w:rPr>
            </w:pPr>
            <w:r w:rsidRPr="003F1F58">
              <w:rPr>
                <w:rFonts w:cs="Arial"/>
              </w:rPr>
              <w:t xml:space="preserve">zmniejszenie kosztów eksploatacji taboru kolejowego ogółem </w:t>
            </w:r>
            <w:r>
              <w:rPr>
                <w:rFonts w:cs="Arial"/>
              </w:rPr>
              <w:t xml:space="preserve">ale  z przyczyn innych niż </w:t>
            </w:r>
            <w:r w:rsidRPr="003F1F58">
              <w:rPr>
                <w:rFonts w:cs="Arial"/>
              </w:rPr>
              <w:t xml:space="preserve">zmniejszenie kosztów przeglądów okresowych – </w:t>
            </w:r>
            <w:r>
              <w:rPr>
                <w:rFonts w:cs="Arial"/>
              </w:rPr>
              <w:t>6 pkt</w:t>
            </w:r>
          </w:p>
          <w:p w14:paraId="2D3D3B68" w14:textId="77777777" w:rsidR="00133EFF" w:rsidRDefault="00133EFF" w:rsidP="00222DF3">
            <w:pPr>
              <w:pStyle w:val="Akapitzlist"/>
              <w:numPr>
                <w:ilvl w:val="0"/>
                <w:numId w:val="253"/>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222DF3">
            <w:pPr>
              <w:pStyle w:val="Akapitzlist"/>
              <w:numPr>
                <w:ilvl w:val="0"/>
                <w:numId w:val="253"/>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191"/>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0A6C7E">
            <w:pPr>
              <w:numPr>
                <w:ilvl w:val="0"/>
                <w:numId w:val="43"/>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0A6C7E">
            <w:pPr>
              <w:pStyle w:val="Akapitzlist"/>
              <w:numPr>
                <w:ilvl w:val="0"/>
                <w:numId w:val="45"/>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0A6C7E">
            <w:pPr>
              <w:pStyle w:val="Akapitzlist"/>
              <w:numPr>
                <w:ilvl w:val="0"/>
                <w:numId w:val="45"/>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0A6C7E">
            <w:pPr>
              <w:pStyle w:val="Akapitzlist"/>
              <w:numPr>
                <w:ilvl w:val="0"/>
                <w:numId w:val="45"/>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0A6C7E">
            <w:pPr>
              <w:pStyle w:val="Akapitzlist"/>
              <w:numPr>
                <w:ilvl w:val="0"/>
                <w:numId w:val="45"/>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0A6C7E">
            <w:pPr>
              <w:numPr>
                <w:ilvl w:val="0"/>
                <w:numId w:val="43"/>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0A6C7E">
            <w:pPr>
              <w:pStyle w:val="Akapitzlist"/>
              <w:numPr>
                <w:ilvl w:val="0"/>
                <w:numId w:val="44"/>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0A6C7E">
            <w:pPr>
              <w:pStyle w:val="Akapitzlist"/>
              <w:numPr>
                <w:ilvl w:val="0"/>
                <w:numId w:val="44"/>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0A6C7E">
            <w:pPr>
              <w:pStyle w:val="Akapitzlist"/>
              <w:numPr>
                <w:ilvl w:val="0"/>
                <w:numId w:val="44"/>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0A6C7E">
            <w:pPr>
              <w:pStyle w:val="Akapitzlist"/>
              <w:numPr>
                <w:ilvl w:val="0"/>
                <w:numId w:val="44"/>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0A6C7E">
            <w:pPr>
              <w:numPr>
                <w:ilvl w:val="0"/>
                <w:numId w:val="43"/>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0A6C7E">
            <w:pPr>
              <w:pStyle w:val="Akapitzlist"/>
              <w:numPr>
                <w:ilvl w:val="0"/>
                <w:numId w:val="46"/>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192" w:name="_Toc517092348"/>
      <w:bookmarkStart w:id="193" w:name="_Toc517334526"/>
      <w:r w:rsidRPr="00DF0C08">
        <w:rPr>
          <w:rFonts w:eastAsia="Times New Roman"/>
        </w:rPr>
        <w:t>OŚ PRIORYTETOWA 6 – Infrastruktura spójności społecznej</w:t>
      </w:r>
      <w:bookmarkEnd w:id="192"/>
      <w:bookmarkEnd w:id="193"/>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194" w:name="_Toc517092349"/>
      <w:bookmarkStart w:id="195" w:name="_Toc517334527"/>
      <w:r w:rsidRPr="00DF0C08">
        <w:rPr>
          <w:rFonts w:eastAsia="Times New Roman"/>
        </w:rPr>
        <w:t>Działanie 6.2 Inwestycje w infrastrukturę zdrowotna (Narzędzie 13 Policy Paper –ONKOLOGIA- szpitale)</w:t>
      </w:r>
      <w:bookmarkEnd w:id="194"/>
      <w:bookmarkEnd w:id="195"/>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77777777" w:rsidR="00FD76D0" w:rsidRPr="00DF0C08" w:rsidRDefault="00006EEE" w:rsidP="000A6C7E">
            <w:pPr>
              <w:numPr>
                <w:ilvl w:val="0"/>
                <w:numId w:val="87"/>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  –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0A6C7E">
            <w:pPr>
              <w:numPr>
                <w:ilvl w:val="0"/>
                <w:numId w:val="87"/>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77777777" w:rsidR="00FD76D0" w:rsidRPr="00DF0C08" w:rsidRDefault="00006EEE" w:rsidP="000A6C7E">
            <w:pPr>
              <w:numPr>
                <w:ilvl w:val="0"/>
                <w:numId w:val="87"/>
              </w:numPr>
              <w:snapToGrid w:val="0"/>
              <w:spacing w:after="0" w:line="240" w:lineRule="auto"/>
              <w:contextualSpacing/>
              <w:rPr>
                <w:rFonts w:eastAsia="Times New Roman" w:cs="Arial"/>
              </w:rPr>
            </w:pPr>
            <w:r w:rsidRPr="00DF0C08">
              <w:rPr>
                <w:rFonts w:eastAsia="Times New Roman" w:cs="Arial"/>
              </w:rPr>
              <w:t>projekt o wartości wskaźnika powyżej 3 000</w:t>
            </w:r>
            <w:r w:rsidR="00FD76D0" w:rsidRPr="00DF0C08">
              <w:rPr>
                <w:rFonts w:eastAsia="Times New Roman" w:cs="Arial"/>
              </w:rPr>
              <w:t xml:space="preserve">  do </w:t>
            </w:r>
            <w:r w:rsidR="00507FFA" w:rsidRPr="00DF0C08">
              <w:rPr>
                <w:rFonts w:eastAsia="Times New Roman" w:cs="Arial"/>
              </w:rPr>
              <w:t>8 000</w:t>
            </w:r>
            <w:r w:rsidR="00FD76D0" w:rsidRPr="00DF0C08">
              <w:rPr>
                <w:rFonts w:eastAsia="Times New Roman" w:cs="Arial"/>
              </w:rPr>
              <w:t xml:space="preserve">  (średni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77777777" w:rsidR="00FD76D0" w:rsidRPr="00DF0C08" w:rsidRDefault="00006EEE" w:rsidP="000A6C7E">
            <w:pPr>
              <w:numPr>
                <w:ilvl w:val="0"/>
                <w:numId w:val="67"/>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 xml:space="preserve">(niski wpływ)  –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  4,4 pkt</w:t>
            </w:r>
          </w:p>
          <w:p w14:paraId="26DEB387" w14:textId="77777777" w:rsidR="00FD76D0" w:rsidRPr="00DF0C08" w:rsidRDefault="00006EEE" w:rsidP="000A6C7E">
            <w:pPr>
              <w:numPr>
                <w:ilvl w:val="0"/>
                <w:numId w:val="67"/>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 xml:space="preserve">- </w:t>
            </w:r>
            <w:r w:rsidRPr="00DF0C08">
              <w:rPr>
                <w:rFonts w:cs="Arial"/>
              </w:rPr>
              <w:t xml:space="preserve"> 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77777777" w:rsidR="00FD76D0" w:rsidRPr="00DF0C08" w:rsidRDefault="00006EEE" w:rsidP="000A6C7E">
            <w:pPr>
              <w:numPr>
                <w:ilvl w:val="0"/>
                <w:numId w:val="38"/>
              </w:numPr>
              <w:snapToGrid w:val="0"/>
              <w:spacing w:after="0" w:line="240" w:lineRule="auto"/>
              <w:contextualSpacing/>
              <w:rPr>
                <w:rFonts w:cs="Arial"/>
              </w:rPr>
            </w:pPr>
            <w:r w:rsidRPr="00DF0C08">
              <w:rPr>
                <w:rFonts w:cs="Arial"/>
              </w:rPr>
              <w:t>Tak  - 13,2 pkt</w:t>
            </w:r>
            <w:r w:rsidR="00FD76D0" w:rsidRPr="00DF0C08">
              <w:rPr>
                <w:rFonts w:cs="Arial"/>
              </w:rPr>
              <w:t xml:space="preserve"> </w:t>
            </w:r>
          </w:p>
          <w:p w14:paraId="32CFA6F6" w14:textId="77777777" w:rsidR="00FD76D0" w:rsidRPr="00DF0C08" w:rsidRDefault="00006EEE" w:rsidP="000A6C7E">
            <w:pPr>
              <w:numPr>
                <w:ilvl w:val="0"/>
                <w:numId w:val="38"/>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Oddziaływanie projektu  </w:t>
            </w:r>
          </w:p>
        </w:tc>
        <w:tc>
          <w:tcPr>
            <w:tcW w:w="6378" w:type="dxa"/>
          </w:tcPr>
          <w:p w14:paraId="0F9B47E3"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  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222DF3">
            <w:pPr>
              <w:numPr>
                <w:ilvl w:val="0"/>
                <w:numId w:val="235"/>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222DF3">
            <w:pPr>
              <w:numPr>
                <w:ilvl w:val="0"/>
                <w:numId w:val="235"/>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77777777" w:rsidR="00FD76D0" w:rsidRPr="00DF0C08" w:rsidRDefault="00006EEE" w:rsidP="00222DF3">
            <w:pPr>
              <w:numPr>
                <w:ilvl w:val="0"/>
                <w:numId w:val="235"/>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 xml:space="preserve">.  </w:t>
            </w:r>
            <w:r w:rsidRPr="00DF0C08">
              <w:rPr>
                <w:rFonts w:cs="Arial"/>
              </w:rPr>
              <w:t>2,2 pkt,</w:t>
            </w:r>
          </w:p>
          <w:p w14:paraId="4BFAFF96" w14:textId="77777777" w:rsidR="00FD76D0" w:rsidRPr="00DF0C08" w:rsidRDefault="00006EEE" w:rsidP="00222DF3">
            <w:pPr>
              <w:numPr>
                <w:ilvl w:val="0"/>
                <w:numId w:val="235"/>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0A6C7E">
            <w:pPr>
              <w:numPr>
                <w:ilvl w:val="0"/>
                <w:numId w:val="38"/>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0A6C7E">
            <w:pPr>
              <w:numPr>
                <w:ilvl w:val="0"/>
                <w:numId w:val="38"/>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196" w:name="_Toc517092350"/>
      <w:bookmarkStart w:id="197" w:name="_Toc517334528"/>
      <w:r w:rsidRPr="00DF0C08">
        <w:rPr>
          <w:rFonts w:eastAsia="Times New Roman"/>
        </w:rPr>
        <w:t>OŚ PRIORYTETOWA 7 – Infrastruktura edukacyjna</w:t>
      </w:r>
      <w:bookmarkEnd w:id="196"/>
      <w:bookmarkEnd w:id="197"/>
    </w:p>
    <w:p w14:paraId="54B98FF7" w14:textId="77777777" w:rsidR="001A1701" w:rsidRPr="00DF0C08" w:rsidRDefault="00F6599B" w:rsidP="000A6C7E">
      <w:pPr>
        <w:pStyle w:val="Nagwek5"/>
        <w:rPr>
          <w:rFonts w:eastAsia="Times New Roman"/>
        </w:rPr>
      </w:pPr>
      <w:bookmarkStart w:id="198" w:name="_Toc517092351"/>
      <w:bookmarkStart w:id="199" w:name="_Toc517334529"/>
      <w:r w:rsidRPr="00DF0C08">
        <w:rPr>
          <w:rFonts w:eastAsia="Times New Roman"/>
        </w:rPr>
        <w:t xml:space="preserve">Działanie </w:t>
      </w:r>
      <w:r w:rsidR="001A1701" w:rsidRPr="00DF0C08">
        <w:rPr>
          <w:rFonts w:eastAsia="Times New Roman"/>
        </w:rPr>
        <w:t>7.1 Inwestycje w edukację przedszkolną, podstawową i gimnazjalną</w:t>
      </w:r>
      <w:bookmarkEnd w:id="198"/>
      <w:bookmarkEnd w:id="199"/>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Nie -  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250BCC">
            <w:pPr>
              <w:numPr>
                <w:ilvl w:val="0"/>
                <w:numId w:val="47"/>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250BCC">
            <w:pPr>
              <w:numPr>
                <w:ilvl w:val="0"/>
                <w:numId w:val="47"/>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250BCC">
            <w:pPr>
              <w:numPr>
                <w:ilvl w:val="0"/>
                <w:numId w:val="47"/>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250BCC">
            <w:pPr>
              <w:numPr>
                <w:ilvl w:val="0"/>
                <w:numId w:val="47"/>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250BCC">
            <w:pPr>
              <w:numPr>
                <w:ilvl w:val="0"/>
                <w:numId w:val="47"/>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6B488C4E" w:rsidR="001A1701" w:rsidRPr="00DF0C08" w:rsidRDefault="001A1701" w:rsidP="00250BCC">
            <w:pPr>
              <w:jc w:val="center"/>
              <w:rPr>
                <w:rFonts w:eastAsiaTheme="minorHAnsi"/>
                <w:lang w:eastAsia="en-US"/>
              </w:rPr>
            </w:pPr>
            <w:r w:rsidRPr="00DF0C08">
              <w:rPr>
                <w:rFonts w:eastAsiaTheme="minorHAnsi"/>
                <w:lang w:eastAsia="en-US"/>
              </w:rPr>
              <w:t xml:space="preserve">0 </w:t>
            </w:r>
            <w:r w:rsidR="0029173A" w:rsidRPr="00DF0C08">
              <w:rPr>
                <w:rFonts w:eastAsiaTheme="minorHAnsi"/>
                <w:lang w:eastAsia="en-US"/>
              </w:rPr>
              <w:t xml:space="preserve"> 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250BCC">
            <w:pPr>
              <w:pStyle w:val="Akapitzlist"/>
              <w:numPr>
                <w:ilvl w:val="0"/>
                <w:numId w:val="77"/>
              </w:numPr>
              <w:spacing w:after="0" w:line="240" w:lineRule="auto"/>
            </w:pPr>
            <w:r w:rsidRPr="00DF0C08">
              <w:t>Tak– 10 pkt.;</w:t>
            </w:r>
          </w:p>
          <w:p w14:paraId="00E0B8E6" w14:textId="77777777" w:rsidR="002229C4" w:rsidRPr="00DF0C08" w:rsidRDefault="002229C4" w:rsidP="00250BCC">
            <w:pPr>
              <w:pStyle w:val="Akapitzlist"/>
              <w:numPr>
                <w:ilvl w:val="0"/>
                <w:numId w:val="77"/>
              </w:numPr>
              <w:spacing w:after="0" w:line="240" w:lineRule="auto"/>
            </w:pPr>
            <w:r w:rsidRPr="00DF0C08">
              <w:t>Nie -  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4F6D6A64"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250BCC">
            <w:pPr>
              <w:numPr>
                <w:ilvl w:val="0"/>
                <w:numId w:val="47"/>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250BCC">
            <w:pPr>
              <w:numPr>
                <w:ilvl w:val="0"/>
                <w:numId w:val="47"/>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250BCC">
            <w:pPr>
              <w:numPr>
                <w:ilvl w:val="0"/>
                <w:numId w:val="47"/>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250BCC">
            <w:pPr>
              <w:numPr>
                <w:ilvl w:val="0"/>
                <w:numId w:val="47"/>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250BCC">
            <w:pPr>
              <w:numPr>
                <w:ilvl w:val="0"/>
                <w:numId w:val="47"/>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  zlokalizowany jest projekt. Wyjątkiem są projekty składane przez Samorząd Województwa w przypadku których  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  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  w takim przypadku projekt otrzyma 5 pkt ( 10+0/2 = 5)</w:t>
            </w:r>
          </w:p>
        </w:tc>
        <w:tc>
          <w:tcPr>
            <w:tcW w:w="3757" w:type="dxa"/>
          </w:tcPr>
          <w:p w14:paraId="421F2269" w14:textId="4F88C204" w:rsidR="002229C4" w:rsidRPr="00DF0C08" w:rsidRDefault="002229C4" w:rsidP="00250BCC">
            <w:pPr>
              <w:jc w:val="center"/>
              <w:rPr>
                <w:rFonts w:eastAsiaTheme="minorHAnsi"/>
                <w:lang w:eastAsia="en-US"/>
              </w:rPr>
            </w:pPr>
            <w:r w:rsidRPr="00DF0C08">
              <w:rPr>
                <w:rFonts w:eastAsiaTheme="minorHAnsi"/>
                <w:lang w:eastAsia="en-US"/>
              </w:rPr>
              <w:t>0  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77777777" w:rsidR="002229C4" w:rsidRPr="00DF0C08" w:rsidRDefault="002229C4" w:rsidP="00250BCC">
            <w:pPr>
              <w:pStyle w:val="Akapitzlist"/>
              <w:numPr>
                <w:ilvl w:val="0"/>
                <w:numId w:val="76"/>
              </w:numPr>
              <w:spacing w:after="0" w:line="240" w:lineRule="auto"/>
            </w:pPr>
            <w:r w:rsidRPr="00DF0C08">
              <w:t>Tak – 10  pkt.;</w:t>
            </w:r>
          </w:p>
          <w:p w14:paraId="1F09E4C1" w14:textId="77777777" w:rsidR="002229C4" w:rsidRPr="00DF0C08" w:rsidRDefault="002229C4" w:rsidP="00250BCC">
            <w:pPr>
              <w:pStyle w:val="Default"/>
              <w:numPr>
                <w:ilvl w:val="0"/>
                <w:numId w:val="76"/>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1BF03EA7" w:rsidR="002229C4" w:rsidRPr="00DF0C08" w:rsidRDefault="00250BCC" w:rsidP="00250BCC">
            <w:pPr>
              <w:spacing w:after="0" w:line="240" w:lineRule="auto"/>
              <w:jc w:val="center"/>
              <w:rPr>
                <w:rFonts w:eastAsiaTheme="minorHAnsi"/>
                <w:lang w:eastAsia="en-US"/>
              </w:rPr>
            </w:pPr>
            <w:r>
              <w:rPr>
                <w:rFonts w:eastAsiaTheme="minorHAnsi"/>
                <w:lang w:eastAsia="en-US"/>
              </w:rPr>
              <w:t>0 pkt -  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200" w:name="_Toc517092352"/>
      <w:bookmarkStart w:id="201" w:name="_Toc517334530"/>
      <w:r w:rsidRPr="00DF0C08">
        <w:rPr>
          <w:rFonts w:eastAsia="Times New Roman"/>
        </w:rPr>
        <w:t>Działanie</w:t>
      </w:r>
      <w:r w:rsidR="00E041A4" w:rsidRPr="00DF0C08">
        <w:rPr>
          <w:rFonts w:eastAsia="Times New Roman"/>
        </w:rPr>
        <w:t xml:space="preserve"> 7.2 Inwestycje w edukację ponadgimnazjalną, w tym zawodową</w:t>
      </w:r>
      <w:bookmarkEnd w:id="200"/>
      <w:bookmarkEnd w:id="201"/>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 xml:space="preserve">województwa </w:t>
            </w:r>
            <w:r w:rsidRPr="00DF0C08">
              <w:rPr>
                <w:b/>
              </w:rPr>
              <w:t xml:space="preserve"> 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250BCC">
            <w:pPr>
              <w:pStyle w:val="Akapitzlist"/>
              <w:numPr>
                <w:ilvl w:val="0"/>
                <w:numId w:val="78"/>
              </w:numPr>
            </w:pPr>
            <w:r w:rsidRPr="00DF0C08">
              <w:t>Wartość do 75 % średniej dla Województwa Dolnośląskiego – 10 pkt</w:t>
            </w:r>
          </w:p>
          <w:p w14:paraId="51979B93" w14:textId="77777777" w:rsidR="00A65013" w:rsidRPr="00DF0C08" w:rsidRDefault="00A65013" w:rsidP="00250BCC">
            <w:pPr>
              <w:pStyle w:val="Akapitzlist"/>
              <w:numPr>
                <w:ilvl w:val="0"/>
                <w:numId w:val="78"/>
              </w:numPr>
            </w:pPr>
            <w:r w:rsidRPr="00DF0C08">
              <w:t>Wartość powyżej 75% do 90% średniej dla Województwa Dolnośląskiego – 7,5 pkt</w:t>
            </w:r>
          </w:p>
          <w:p w14:paraId="40382680" w14:textId="77777777" w:rsidR="00A65013" w:rsidRPr="00DF0C08" w:rsidRDefault="00A65013" w:rsidP="00250BCC">
            <w:pPr>
              <w:pStyle w:val="Akapitzlist"/>
              <w:numPr>
                <w:ilvl w:val="0"/>
                <w:numId w:val="78"/>
              </w:numPr>
            </w:pPr>
            <w:r w:rsidRPr="00DF0C08">
              <w:t>Wartość powyżej 90 % do 110 % średniej dla Województwa Dolnośląskiego – 5,0 pkt</w:t>
            </w:r>
          </w:p>
          <w:p w14:paraId="4529DD02" w14:textId="77777777" w:rsidR="00A65013" w:rsidRPr="00DF0C08" w:rsidRDefault="00A65013" w:rsidP="00250BCC">
            <w:pPr>
              <w:pStyle w:val="Akapitzlist"/>
              <w:numPr>
                <w:ilvl w:val="0"/>
                <w:numId w:val="78"/>
              </w:numPr>
            </w:pPr>
            <w:r w:rsidRPr="00DF0C08">
              <w:t>Wartość powyżej 110 % do 140 % średniej dla Województwa Dolnośląskiego – 2,5 pkt</w:t>
            </w:r>
          </w:p>
          <w:p w14:paraId="72106DC4" w14:textId="77777777" w:rsidR="00A65013" w:rsidRPr="00DF0C08" w:rsidRDefault="00A65013" w:rsidP="00250BCC">
            <w:pPr>
              <w:pStyle w:val="Akapitzlist"/>
              <w:numPr>
                <w:ilvl w:val="0"/>
                <w:numId w:val="78"/>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  zlokalizowany jest projekt. Wyjątkiem są projekty składane przez Samorząd Województwa w przypadku których  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77777777" w:rsidR="00A64CB6" w:rsidRPr="00DF0C08" w:rsidRDefault="00A64CB6" w:rsidP="00250BCC">
            <w:r w:rsidRPr="00DF0C08">
              <w:t xml:space="preserve">Na </w:t>
            </w:r>
            <w:r w:rsidR="00DF4943" w:rsidRPr="00DF0C08">
              <w:t>przykład</w:t>
            </w:r>
            <w:r w:rsidRPr="00DF0C08">
              <w:t xml:space="preserve"> -  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Pr="00DF0C08">
              <w:t xml:space="preserve"> </w:t>
            </w:r>
            <w:r w:rsidR="00DF4943" w:rsidRPr="00DF0C08">
              <w:t xml:space="preserve"> w którym wartość wydatków wynosi 70 % średniej dla Województwa (10 pkt) i powi</w:t>
            </w:r>
            <w:r w:rsidR="00CF5FDC" w:rsidRPr="00DF0C08">
              <w:t>at</w:t>
            </w:r>
            <w:r w:rsidR="00DF4943" w:rsidRPr="00DF0C08">
              <w:t xml:space="preserve"> Y  w którym wartość wydatków wynosi 150 % średniej dla Województwa (0 pkt) -  w takim przypadku projekt otrzyma 5 pkt ( 10+0/2 = 5)</w:t>
            </w:r>
          </w:p>
        </w:tc>
        <w:tc>
          <w:tcPr>
            <w:tcW w:w="3771" w:type="dxa"/>
          </w:tcPr>
          <w:p w14:paraId="572F1A33" w14:textId="7B15D4C0" w:rsidR="00A65013" w:rsidRPr="00DF0C08" w:rsidRDefault="00A65013" w:rsidP="00250BCC">
            <w:pPr>
              <w:jc w:val="center"/>
              <w:rPr>
                <w:rFonts w:eastAsiaTheme="minorHAnsi"/>
                <w:lang w:eastAsia="en-US"/>
              </w:rPr>
            </w:pPr>
            <w:r w:rsidRPr="00DF0C08">
              <w:rPr>
                <w:rFonts w:eastAsiaTheme="minorHAnsi"/>
                <w:lang w:eastAsia="en-US"/>
              </w:rPr>
              <w:t>0  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77777777" w:rsidR="00A65013" w:rsidRPr="00DF0C08" w:rsidRDefault="00A65013" w:rsidP="00250BCC">
            <w:pPr>
              <w:spacing w:after="0" w:line="240" w:lineRule="auto"/>
              <w:rPr>
                <w:b/>
              </w:rPr>
            </w:pPr>
            <w:r w:rsidRPr="00DF0C08">
              <w:rPr>
                <w:b/>
              </w:rPr>
              <w:t>Udział osób bezrobotnych w wieku 24 lata i mniej w  ogólnej liczbie bezrobotnych zarejestrowanych w  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77777777" w:rsidR="00A65013" w:rsidRPr="00DF0C08" w:rsidRDefault="00A65013" w:rsidP="00250BCC">
            <w:pPr>
              <w:spacing w:after="0" w:line="240" w:lineRule="auto"/>
            </w:pPr>
            <w:r w:rsidRPr="00DF0C08">
              <w:t>•</w:t>
            </w:r>
            <w:r w:rsidRPr="00DF0C08">
              <w:tab/>
              <w:t>Wartość powyżej 90 % do 105 % średniej dla Województwa Dolnośląskiego –  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77777777" w:rsidR="00B23846" w:rsidRPr="00DF0C08" w:rsidRDefault="00B23846" w:rsidP="00250BCC">
            <w:r w:rsidRPr="00DF0C08">
              <w:t xml:space="preserve"> Na przykład -  projekt jest realizowany </w:t>
            </w:r>
            <w:r w:rsidR="00811EB5" w:rsidRPr="00DF0C08">
              <w:t xml:space="preserve">przez dwóch partnerów </w:t>
            </w:r>
            <w:r w:rsidRPr="00DF0C08">
              <w:t>– powi</w:t>
            </w:r>
            <w:r w:rsidR="00811EB5" w:rsidRPr="00DF0C08">
              <w:t>at</w:t>
            </w:r>
            <w:r w:rsidRPr="00DF0C08">
              <w:t xml:space="preserve"> X  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  w takim przypadku projekt otrzyma 5 pkt ( 10+0/2 = 5)</w:t>
            </w:r>
          </w:p>
        </w:tc>
        <w:tc>
          <w:tcPr>
            <w:tcW w:w="3771" w:type="dxa"/>
          </w:tcPr>
          <w:p w14:paraId="6D8A4EC8" w14:textId="1A1E0925" w:rsidR="00A65013" w:rsidRPr="00DF0C08" w:rsidRDefault="00A65013" w:rsidP="00250BCC">
            <w:pPr>
              <w:jc w:val="center"/>
              <w:rPr>
                <w:rFonts w:eastAsiaTheme="minorHAnsi"/>
                <w:lang w:eastAsia="en-US"/>
              </w:rPr>
            </w:pPr>
            <w:r w:rsidRPr="00DF0C08">
              <w:rPr>
                <w:rFonts w:eastAsiaTheme="minorHAnsi"/>
                <w:lang w:eastAsia="en-US"/>
              </w:rPr>
              <w:t>0  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250BCC">
            <w:pPr>
              <w:pStyle w:val="Akapitzlist"/>
              <w:numPr>
                <w:ilvl w:val="0"/>
                <w:numId w:val="76"/>
              </w:numPr>
              <w:spacing w:after="0" w:line="240" w:lineRule="auto"/>
            </w:pPr>
            <w:r w:rsidRPr="00DF0C08">
              <w:t>Tak – 10 pkt.;</w:t>
            </w:r>
          </w:p>
          <w:p w14:paraId="0D2E4476" w14:textId="77777777" w:rsidR="00A65013" w:rsidRPr="00DF0C08" w:rsidRDefault="00A65013" w:rsidP="00250BCC">
            <w:pPr>
              <w:pStyle w:val="Default"/>
              <w:numPr>
                <w:ilvl w:val="0"/>
                <w:numId w:val="76"/>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78764AC7" w:rsidR="00A65013" w:rsidRPr="00DF0C08" w:rsidRDefault="00250BCC" w:rsidP="00250BCC">
            <w:pPr>
              <w:spacing w:after="0" w:line="240" w:lineRule="auto"/>
              <w:jc w:val="center"/>
              <w:rPr>
                <w:rFonts w:eastAsiaTheme="minorHAnsi"/>
                <w:lang w:eastAsia="en-US"/>
              </w:rPr>
            </w:pPr>
            <w:r>
              <w:rPr>
                <w:rFonts w:eastAsiaTheme="minorHAnsi"/>
                <w:lang w:eastAsia="en-US"/>
              </w:rPr>
              <w:t>0 pkt -  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  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77777777" w:rsidR="00C434D1" w:rsidRPr="00DF0C08" w:rsidRDefault="00C434D1" w:rsidP="00E2180A">
            <w:pPr>
              <w:numPr>
                <w:ilvl w:val="0"/>
                <w:numId w:val="78"/>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   10</w:t>
            </w:r>
            <w:r w:rsidRPr="00DF0C08">
              <w:rPr>
                <w:rFonts w:ascii="Calibri" w:eastAsia="Times New Roman" w:hAnsi="Calibri" w:cs="Times New Roman"/>
              </w:rPr>
              <w:t>,2 pkt</w:t>
            </w:r>
          </w:p>
          <w:p w14:paraId="565B9B6D" w14:textId="77777777" w:rsidR="00C434D1" w:rsidRPr="00DF0C08" w:rsidRDefault="00C434D1" w:rsidP="00E2180A">
            <w:pPr>
              <w:numPr>
                <w:ilvl w:val="0"/>
                <w:numId w:val="78"/>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14:paraId="136692BF" w14:textId="77777777" w:rsidR="00C434D1" w:rsidRPr="00DF0C08" w:rsidRDefault="00C434D1" w:rsidP="00E2180A">
            <w:pPr>
              <w:numPr>
                <w:ilvl w:val="0"/>
                <w:numId w:val="78"/>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  –  5</w:t>
            </w:r>
            <w:r w:rsidRPr="00DF0C08">
              <w:rPr>
                <w:rFonts w:ascii="Calibri" w:eastAsia="Times New Roman" w:hAnsi="Calibri" w:cs="Times New Roman"/>
              </w:rPr>
              <w:t>,2 pkt</w:t>
            </w:r>
          </w:p>
          <w:p w14:paraId="61185D4F" w14:textId="77777777" w:rsidR="00C434D1" w:rsidRPr="00DF0C08" w:rsidRDefault="00C434D1" w:rsidP="00E2180A">
            <w:pPr>
              <w:numPr>
                <w:ilvl w:val="0"/>
                <w:numId w:val="78"/>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7EC09B2D" w14:textId="77777777" w:rsidR="00C434D1" w:rsidRPr="00DF0C08" w:rsidRDefault="00C434D1" w:rsidP="00E2180A">
            <w:pPr>
              <w:numPr>
                <w:ilvl w:val="0"/>
                <w:numId w:val="78"/>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  zlokalizowany jest projekt. Wyjątkiem są projekty składane przez Samorząd Województwa w przypadku których  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  projekt jest realizowany przez dwóch partnerów – powiat X  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wartość wydatków wynosi 150 % średniej dla Województwa (0 pkt) -  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719676F0"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  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  ogólnej liczbie bezrobotnych zarejestrowanych w  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  – 10</w:t>
            </w:r>
            <w:r w:rsidRPr="00DF0C08">
              <w:rPr>
                <w:rFonts w:ascii="Calibri" w:eastAsia="Times New Roman" w:hAnsi="Calibri" w:cs="Times New Roman"/>
              </w:rPr>
              <w:t>,2 pkt</w:t>
            </w:r>
          </w:p>
          <w:p w14:paraId="5E23599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14:paraId="0D30A883"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  5</w:t>
            </w:r>
            <w:r w:rsidRPr="00DF0C08">
              <w:rPr>
                <w:rFonts w:ascii="Calibri" w:eastAsia="Times New Roman" w:hAnsi="Calibri" w:cs="Times New Roman"/>
              </w:rPr>
              <w:t>,2 pkt</w:t>
            </w:r>
          </w:p>
          <w:p w14:paraId="1EBD54F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  projekt jest realizowany przez dwóch partnerów – powiat X  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udział osób bezrobotnych wynosi 70 % średniej dla Województwa ( 0 pkt) -  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0A2744AC"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  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6378" w:type="dxa"/>
          </w:tcPr>
          <w:p w14:paraId="10C3E6E3"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  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77777777" w:rsidR="00C434D1" w:rsidRPr="00DF0C08" w:rsidRDefault="00C434D1" w:rsidP="00E2180A">
            <w:pPr>
              <w:numPr>
                <w:ilvl w:val="0"/>
                <w:numId w:val="81"/>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  rynku pracy – 2 pkt.;</w:t>
            </w:r>
          </w:p>
          <w:p w14:paraId="6704186D" w14:textId="77777777" w:rsidR="00C434D1" w:rsidRPr="00DF0C08" w:rsidRDefault="000E3E2C" w:rsidP="00E2180A">
            <w:pPr>
              <w:numPr>
                <w:ilvl w:val="0"/>
                <w:numId w:val="81"/>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48"/>
            </w:r>
            <w:r w:rsidR="00C434D1" w:rsidRPr="00DF0C08">
              <w:rPr>
                <w:rFonts w:ascii="Calibri" w:eastAsia="Times New Roman" w:hAnsi="Calibri" w:cs="Times New Roman"/>
              </w:rPr>
              <w:t>” jako zawody szkolne referencyjne dla inteligentnych specjalizacji – 5 pkt.;</w:t>
            </w:r>
          </w:p>
          <w:p w14:paraId="232A0AA8" w14:textId="77777777" w:rsidR="00C434D1" w:rsidRPr="00DF0C08" w:rsidRDefault="00732801" w:rsidP="00E2180A">
            <w:pPr>
              <w:numPr>
                <w:ilvl w:val="0"/>
                <w:numId w:val="81"/>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77777777" w:rsidR="00C434D1" w:rsidRPr="00DF0C08" w:rsidRDefault="00732801" w:rsidP="00E2180A">
            <w:pPr>
              <w:numPr>
                <w:ilvl w:val="0"/>
                <w:numId w:val="81"/>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  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636E826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  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202"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366A9965" w14:textId="77777777" w:rsidR="008A2478" w:rsidRDefault="008A2478">
      <w:pPr>
        <w:rPr>
          <w:rFonts w:eastAsia="Times New Roman"/>
        </w:rPr>
      </w:pPr>
    </w:p>
    <w:p w14:paraId="328B7B81" w14:textId="77777777" w:rsidR="008A2478" w:rsidRDefault="008A2478">
      <w:pPr>
        <w:rPr>
          <w:rFonts w:eastAsia="Times New Roman"/>
        </w:rPr>
      </w:pPr>
    </w:p>
    <w:p w14:paraId="2C0DC61A" w14:textId="77777777" w:rsidR="008A2478" w:rsidRDefault="008A2478">
      <w:pPr>
        <w:rPr>
          <w:rFonts w:eastAsia="Times New Roman" w:cstheme="majorBidi"/>
          <w:b/>
          <w:bCs/>
          <w:sz w:val="28"/>
          <w:szCs w:val="28"/>
        </w:rPr>
      </w:pPr>
    </w:p>
    <w:p w14:paraId="133AD12A" w14:textId="4C070D1F" w:rsidR="009320AD" w:rsidRPr="00DF0C08" w:rsidRDefault="003622B9" w:rsidP="00364D64">
      <w:pPr>
        <w:pStyle w:val="Nagwek1"/>
        <w:jc w:val="center"/>
        <w:rPr>
          <w:rFonts w:asciiTheme="minorHAnsi" w:eastAsia="Times New Roman" w:hAnsiTheme="minorHAnsi"/>
          <w:color w:val="auto"/>
        </w:rPr>
      </w:pPr>
      <w:bookmarkStart w:id="203" w:name="_Toc51733418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202"/>
      <w:bookmarkEnd w:id="203"/>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204" w:name="_Toc427586369"/>
      <w:bookmarkStart w:id="205"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2.1  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028F52BD"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4F65DCCC"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1D46A89"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4F720ED9" w14:textId="203B7FEA"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 xml:space="preserve">do dofinansowania wybierane będą projekty które, spełnią kryteria wyboru projektów,  uzyskają nie mniej niż 15% punktów możliwych do zdobycia na podstawie  kryteriów merytorycznych ogólnych dla wszystkich osi priorytetowych </w:t>
      </w:r>
      <w:r w:rsidR="008C0B6B" w:rsidRPr="00DF0C08">
        <w:rPr>
          <w:rFonts w:cs="Arial"/>
        </w:rPr>
        <w:t>RPO WD 2014-2020 – zakres EFRR</w:t>
      </w:r>
      <w:r w:rsidR="00AD5954">
        <w:rPr>
          <w:rFonts w:cs="Arial"/>
        </w:rPr>
        <w:t>.</w:t>
      </w:r>
    </w:p>
    <w:p w14:paraId="3E47B2D8" w14:textId="77777777" w:rsidR="003622B9" w:rsidRPr="00316C35" w:rsidRDefault="003622B9" w:rsidP="008A2478">
      <w:pPr>
        <w:pStyle w:val="Nagwek1"/>
        <w:rPr>
          <w:rFonts w:eastAsia="Times New Roman"/>
        </w:rPr>
      </w:pPr>
      <w:bookmarkStart w:id="206" w:name="_Toc51733418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204"/>
      <w:bookmarkEnd w:id="205"/>
      <w:bookmarkEnd w:id="206"/>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207" w:name="_Toc422916719"/>
      <w:bookmarkStart w:id="208" w:name="_Toc427586370"/>
      <w:bookmarkStart w:id="209" w:name="_Toc430845502"/>
      <w:bookmarkStart w:id="210" w:name="_Toc517334190"/>
      <w:r w:rsidRPr="00316C35">
        <w:rPr>
          <w:rFonts w:eastAsia="Times New Roman" w:cstheme="majorBidi"/>
          <w:spacing w:val="15"/>
          <w:sz w:val="28"/>
          <w:u w:val="single"/>
        </w:rPr>
        <w:t>a. Kryteria formalne ogólne – dla wszystkich osi priorytetowych RPO WD 2014-2020 – zakres EFRR</w:t>
      </w:r>
      <w:bookmarkEnd w:id="207"/>
      <w:bookmarkEnd w:id="208"/>
      <w:bookmarkEnd w:id="209"/>
      <w:r w:rsidR="008A2478" w:rsidRPr="008A2478">
        <w:rPr>
          <w:rFonts w:eastAsia="Times New Roman" w:cstheme="majorBidi"/>
          <w:spacing w:val="15"/>
          <w:sz w:val="28"/>
          <w:u w:val="single"/>
        </w:rPr>
        <w:t>– tryb pozakonkursowy</w:t>
      </w:r>
      <w:bookmarkEnd w:id="210"/>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49"/>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23D3760E" w14:textId="77777777" w:rsidR="005536B6" w:rsidRPr="00316C35" w:rsidRDefault="005536B6" w:rsidP="00316C35">
      <w:pPr>
        <w:pStyle w:val="Nagwek4"/>
      </w:pPr>
      <w:bookmarkStart w:id="211" w:name="_Toc517084244"/>
      <w:bookmarkStart w:id="212" w:name="_Toc517092353"/>
      <w:bookmarkStart w:id="213" w:name="_Toc517334531"/>
      <w:r w:rsidRPr="00316C35">
        <w:t>Oś priorytetowa 5 Transport</w:t>
      </w:r>
      <w:bookmarkEnd w:id="211"/>
      <w:bookmarkEnd w:id="212"/>
      <w:bookmarkEnd w:id="213"/>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proofErr w:type="spellStart"/>
            <w:r w:rsidR="005536B6" w:rsidRPr="005536B6">
              <w:rPr>
                <w:rFonts w:eastAsiaTheme="minorHAnsi" w:cs="Arial"/>
                <w:kern w:val="1"/>
                <w:lang w:eastAsia="en-US"/>
              </w:rPr>
              <w:t>w</w:t>
            </w:r>
            <w:proofErr w:type="spellEnd"/>
            <w:r w:rsidR="005536B6" w:rsidRPr="005536B6">
              <w:rPr>
                <w:rFonts w:eastAsiaTheme="minorHAnsi" w:cs="Arial"/>
                <w:kern w:val="1"/>
                <w:lang w:eastAsia="en-US"/>
              </w:rPr>
              <w:t xml:space="preserve"> Wykazie projektów zidentyfikowanych przez IZ RPO WD w ramach trybu pozakonkursowego RPO WD 2014-2020.</w:t>
            </w:r>
            <w:r w:rsidRPr="00DF0C08">
              <w:rPr>
                <w:rFonts w:eastAsiaTheme="minorHAnsi" w:cs="Arial"/>
                <w:kern w:val="1"/>
                <w:lang w:eastAsia="en-US"/>
              </w:rPr>
              <w:t>.</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 xml:space="preserve">Złożenie projektu  do odpowiedniego </w:t>
            </w:r>
            <w:r w:rsidR="00872130" w:rsidRPr="00316C35">
              <w:rPr>
                <w:rFonts w:eastAsia="Times New Roman" w:cs="Arial"/>
                <w:b/>
                <w:kern w:val="1"/>
              </w:rPr>
              <w:t>naboru</w:t>
            </w:r>
            <w:r w:rsidRPr="00316C35">
              <w:rPr>
                <w:rFonts w:eastAsia="Times New Roman" w:cs="Arial"/>
                <w:b/>
                <w:kern w:val="1"/>
              </w:rPr>
              <w:t xml:space="preserve">  </w:t>
            </w:r>
          </w:p>
        </w:tc>
        <w:tc>
          <w:tcPr>
            <w:tcW w:w="6411" w:type="dxa"/>
          </w:tcPr>
          <w:p w14:paraId="4D47E462" w14:textId="77777777" w:rsidR="006A1728" w:rsidRPr="00DF0C08" w:rsidRDefault="006A1728" w:rsidP="00316C35">
            <w:pPr>
              <w:autoSpaceDE w:val="0"/>
              <w:autoSpaceDN w:val="0"/>
              <w:adjustRightInd w:val="0"/>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 xml:space="preserve">z treścią wniosku o dofinansowanie  </w:t>
            </w:r>
          </w:p>
        </w:tc>
        <w:tc>
          <w:tcPr>
            <w:tcW w:w="6411" w:type="dxa"/>
          </w:tcPr>
          <w:p w14:paraId="129E3BEB"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77777777" w:rsidR="00DA4FD8" w:rsidRPr="00DF0C08" w:rsidRDefault="00DA4FD8" w:rsidP="00316C35">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w:t>
            </w:r>
            <w:proofErr w:type="spellStart"/>
            <w:r w:rsidR="007A775E">
              <w:rPr>
                <w:rFonts w:eastAsiaTheme="minorHAnsi" w:cs="Arial"/>
                <w:kern w:val="1"/>
                <w:lang w:eastAsia="en-US"/>
              </w:rPr>
              <w:t>SzOOP</w:t>
            </w:r>
            <w:proofErr w:type="spellEnd"/>
            <w:r w:rsidR="007A775E">
              <w:rPr>
                <w:rFonts w:eastAsiaTheme="minorHAnsi" w:cs="Arial"/>
                <w:kern w:val="1"/>
                <w:lang w:eastAsia="en-US"/>
              </w:rPr>
              <w:t xml:space="preserve">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 xml:space="preserve">W ramach tego kryterium weryfikowane będzie, czy wszystkie typy wydatków przedstawione do dofinansowania  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289FBA99" w14:textId="77777777" w:rsidR="003622B9" w:rsidRPr="00DF0C08" w:rsidRDefault="00D624E8" w:rsidP="00316C35">
            <w:pPr>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2C9C063A"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6DB55280" w14:textId="77777777" w:rsidR="003622B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 xml:space="preserve">y skutkuje jego odrzuceniem.   </w:t>
            </w:r>
            <w:r w:rsidR="003622B9" w:rsidRPr="00DF0C08">
              <w:rPr>
                <w:rFonts w:eastAsiaTheme="minorHAnsi" w:cs="Arial"/>
                <w:lang w:eastAsia="en-US"/>
              </w:rPr>
              <w:t>Możliwości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  wydatków w ramach projektu</w:t>
            </w:r>
          </w:p>
        </w:tc>
        <w:tc>
          <w:tcPr>
            <w:tcW w:w="6411" w:type="dxa"/>
          </w:tcPr>
          <w:p w14:paraId="6BD7959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  typy wydatków przedstawione do dofinansowania  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4F371A6F" w14:textId="77777777" w:rsidR="003622B9" w:rsidRPr="00DF0C08" w:rsidRDefault="003E73DB" w:rsidP="00316C35">
            <w:pPr>
              <w:autoSpaceDE w:val="0"/>
              <w:autoSpaceDN w:val="0"/>
              <w:adjustRightInd w:val="0"/>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Pr="00DF0C08"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3FB6D13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77777777" w:rsidR="00CC7620" w:rsidRDefault="00CC7620" w:rsidP="00316C35">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222DF3">
            <w:pPr>
              <w:pStyle w:val="Akapitzlist"/>
              <w:numPr>
                <w:ilvl w:val="0"/>
                <w:numId w:val="257"/>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222DF3">
            <w:pPr>
              <w:pStyle w:val="Akapitzlist"/>
              <w:numPr>
                <w:ilvl w:val="0"/>
                <w:numId w:val="257"/>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 xml:space="preserve">IZ </w:t>
            </w:r>
            <w:r w:rsidR="00CC7620">
              <w:rPr>
                <w:rFonts w:eastAsia="Times New Roman" w:cs="Arial"/>
                <w:kern w:val="2"/>
                <w:sz w:val="18"/>
                <w:szCs w:val="18"/>
              </w:rPr>
              <w:t xml:space="preserve"> 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Kryterium obligatoryjne</w:t>
            </w:r>
          </w:p>
          <w:p w14:paraId="0F17DD6D" w14:textId="0063BDC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(spełnienie jest niezbędne dla możliwości otrzymania dofinansowania).</w:t>
            </w:r>
          </w:p>
          <w:p w14:paraId="21964C75" w14:textId="77777777" w:rsidR="00CC7620" w:rsidRPr="005D08AE" w:rsidRDefault="00CC7620" w:rsidP="00316C35">
            <w:pPr>
              <w:autoSpaceDE w:val="0"/>
              <w:autoSpaceDN w:val="0"/>
              <w:adjustRightInd w:val="0"/>
              <w:jc w:val="center"/>
              <w:rPr>
                <w:rFonts w:eastAsia="Times New Roman" w:cs="Arial"/>
                <w:kern w:val="1"/>
                <w:sz w:val="24"/>
                <w:szCs w:val="24"/>
              </w:rPr>
            </w:pPr>
          </w:p>
          <w:p w14:paraId="1DFFDE47" w14:textId="0D749DA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Dopuszcza się skierowanie projektu do poprawy/uzupełnienia w zakresie skutkującym spełnianiem kryterium.</w:t>
            </w:r>
          </w:p>
          <w:p w14:paraId="7BFEFEFD" w14:textId="77777777" w:rsidR="00CC7620" w:rsidRPr="005D08AE" w:rsidRDefault="00CC7620" w:rsidP="00316C35">
            <w:pPr>
              <w:autoSpaceDE w:val="0"/>
              <w:autoSpaceDN w:val="0"/>
              <w:adjustRightInd w:val="0"/>
              <w:jc w:val="center"/>
              <w:rPr>
                <w:rFonts w:eastAsia="Times New Roman" w:cs="Arial"/>
                <w:kern w:val="1"/>
                <w:sz w:val="24"/>
                <w:szCs w:val="24"/>
              </w:rPr>
            </w:pPr>
          </w:p>
          <w:p w14:paraId="00892EC5" w14:textId="4DD14DD6"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Niespełnienie kryterium po wezwaniu do uzupełnienia/ poprawy skutkuje jego odrzuceniem.</w:t>
            </w:r>
          </w:p>
          <w:p w14:paraId="29D3DC9D" w14:textId="77777777" w:rsidR="00CC7620" w:rsidRPr="005D08AE" w:rsidRDefault="00CC7620" w:rsidP="00316C35">
            <w:pPr>
              <w:autoSpaceDE w:val="0"/>
              <w:autoSpaceDN w:val="0"/>
              <w:adjustRightInd w:val="0"/>
              <w:jc w:val="center"/>
              <w:rPr>
                <w:rFonts w:eastAsia="Times New Roman" w:cs="Arial"/>
                <w:kern w:val="1"/>
                <w:sz w:val="24"/>
                <w:szCs w:val="24"/>
              </w:rPr>
            </w:pPr>
          </w:p>
          <w:p w14:paraId="3FC32A7C" w14:textId="77777777" w:rsidR="00CC7620"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08E5D08"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Możliwości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54F6D135"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poziom dofinansowania projektu wyrażony w procentach  nie przekracza maksymalnych limitów przewidzianych w SZOOP dla danego działania/poddziałania;</w:t>
            </w:r>
          </w:p>
          <w:p w14:paraId="0EB2AC4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14:paraId="7788B3C0" w14:textId="77777777" w:rsidR="003622B9" w:rsidRPr="00DF0C08" w:rsidRDefault="003622B9"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14:paraId="6F93CB8F" w14:textId="77777777" w:rsidTr="00316C35">
        <w:tc>
          <w:tcPr>
            <w:tcW w:w="851" w:type="dxa"/>
          </w:tcPr>
          <w:p w14:paraId="6CA52E90" w14:textId="77777777" w:rsidR="001F2962" w:rsidRPr="00DF0C08" w:rsidRDefault="001F2962" w:rsidP="00316C35">
            <w:pPr>
              <w:spacing w:after="120"/>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686" w:type="dxa"/>
          </w:tcPr>
          <w:p w14:paraId="28F9B818" w14:textId="77777777" w:rsidR="001F2962" w:rsidRPr="00316C35" w:rsidRDefault="001F2962" w:rsidP="00316C35">
            <w:pPr>
              <w:snapToGrid w:val="0"/>
              <w:rPr>
                <w:rFonts w:eastAsiaTheme="minorHAnsi" w:cs="Arial"/>
                <w:b/>
                <w:kern w:val="1"/>
                <w:lang w:eastAsia="en-US"/>
              </w:rPr>
            </w:pPr>
            <w:r w:rsidRPr="00316C35">
              <w:rPr>
                <w:rFonts w:eastAsia="Times New Roman" w:cs="Arial"/>
                <w:b/>
                <w:kern w:val="1"/>
              </w:rPr>
              <w:t>Maksymalna kwota dofinansowania projektu</w:t>
            </w:r>
          </w:p>
        </w:tc>
        <w:tc>
          <w:tcPr>
            <w:tcW w:w="6411" w:type="dxa"/>
          </w:tcPr>
          <w:p w14:paraId="0F184B4F" w14:textId="77777777" w:rsidR="001F2962" w:rsidRDefault="001F2962" w:rsidP="00316C35">
            <w:pPr>
              <w:snapToGrid w:val="0"/>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14:paraId="320DE054" w14:textId="77777777" w:rsidR="001F2962" w:rsidRDefault="001F2962" w:rsidP="00316C35">
            <w:pPr>
              <w:snapToGrid w:val="0"/>
              <w:rPr>
                <w:rFonts w:eastAsia="Times New Roman" w:cs="Arial"/>
                <w:kern w:val="1"/>
              </w:rPr>
            </w:pPr>
          </w:p>
          <w:p w14:paraId="5963CD0E" w14:textId="77777777" w:rsidR="001F2962" w:rsidRDefault="001F2962" w:rsidP="00316C35">
            <w:pPr>
              <w:snapToGrid w:val="0"/>
            </w:pPr>
            <w:r>
              <w:t>Weryfikacja tego kryterium tylko na etapie oceny formalnej.</w:t>
            </w:r>
          </w:p>
          <w:p w14:paraId="64BE8A6B" w14:textId="77777777" w:rsidR="00A337A8" w:rsidRPr="00884147" w:rsidRDefault="00A337A8" w:rsidP="00316C35">
            <w:pPr>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14:paraId="7CD12021" w14:textId="77777777" w:rsidR="001F2962" w:rsidRPr="00DF0C08" w:rsidRDefault="001F2962" w:rsidP="00316C35">
            <w:pPr>
              <w:snapToGrid w:val="0"/>
              <w:rPr>
                <w:rFonts w:eastAsiaTheme="minorHAnsi" w:cs="Arial"/>
                <w:kern w:val="1"/>
                <w:lang w:eastAsia="en-US"/>
              </w:rPr>
            </w:pPr>
          </w:p>
        </w:tc>
        <w:tc>
          <w:tcPr>
            <w:tcW w:w="3653" w:type="dxa"/>
          </w:tcPr>
          <w:p w14:paraId="7DCA9C74" w14:textId="77777777" w:rsidR="001F2962" w:rsidRPr="00AF0FB3" w:rsidRDefault="001F2962" w:rsidP="00316C35">
            <w:pPr>
              <w:jc w:val="center"/>
              <w:rPr>
                <w:rFonts w:eastAsia="Times New Roman" w:cs="Arial"/>
                <w:kern w:val="1"/>
              </w:rPr>
            </w:pPr>
            <w:r w:rsidRPr="00AF0FB3">
              <w:rPr>
                <w:rFonts w:eastAsia="Times New Roman" w:cs="Arial"/>
                <w:kern w:val="1"/>
              </w:rPr>
              <w:t>Tak/Nie</w:t>
            </w:r>
          </w:p>
          <w:p w14:paraId="60E101C1" w14:textId="77777777" w:rsidR="001F2962" w:rsidRPr="00AF0FB3" w:rsidRDefault="001F2962" w:rsidP="00316C35">
            <w:pPr>
              <w:jc w:val="center"/>
              <w:rPr>
                <w:rFonts w:eastAsia="Times New Roman" w:cs="Arial"/>
                <w:kern w:val="1"/>
              </w:rPr>
            </w:pPr>
          </w:p>
          <w:p w14:paraId="330D2D72" w14:textId="77777777" w:rsidR="001F2962" w:rsidRDefault="001F2962" w:rsidP="00316C35">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1B952A36" w14:textId="7A710CC9" w:rsidR="001F2962" w:rsidRPr="00585E1C" w:rsidRDefault="001F2962" w:rsidP="00316C35">
            <w:pPr>
              <w:spacing w:after="120"/>
              <w:jc w:val="center"/>
              <w:rPr>
                <w:rFonts w:cs="Arial"/>
                <w:sz w:val="20"/>
                <w:szCs w:val="20"/>
              </w:rPr>
            </w:pPr>
            <w:r w:rsidRPr="00585E1C">
              <w:rPr>
                <w:rFonts w:cs="Arial"/>
                <w:sz w:val="20"/>
                <w:szCs w:val="20"/>
              </w:rPr>
              <w:t>Dopuszcza się skierowanie projektu do poprawy/uzupełnienia w zakresie skut</w:t>
            </w:r>
            <w:r>
              <w:rPr>
                <w:rFonts w:cs="Arial"/>
                <w:sz w:val="20"/>
                <w:szCs w:val="20"/>
              </w:rPr>
              <w:t>kującym spełnianiem kryterium.</w:t>
            </w:r>
          </w:p>
          <w:p w14:paraId="44810B25" w14:textId="5E046F28" w:rsidR="001F2962" w:rsidRDefault="001F2962" w:rsidP="00316C35">
            <w:pPr>
              <w:spacing w:after="120"/>
              <w:jc w:val="center"/>
              <w:rPr>
                <w:rFonts w:cs="Arial"/>
                <w:sz w:val="20"/>
                <w:szCs w:val="20"/>
              </w:rPr>
            </w:pPr>
            <w:r w:rsidRPr="00585E1C">
              <w:rPr>
                <w:rFonts w:cs="Arial"/>
                <w:sz w:val="20"/>
                <w:szCs w:val="20"/>
              </w:rPr>
              <w:t>Niespełnienie kryterium po wezwaniu do uzupełnienia/ poprawy skutkuje jego odrzuceniem.</w:t>
            </w:r>
          </w:p>
          <w:p w14:paraId="259566C1" w14:textId="77777777" w:rsidR="001F2962" w:rsidRPr="001F2962" w:rsidRDefault="001F2962" w:rsidP="00316C35">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14:paraId="3678827C" w14:textId="77777777" w:rsidTr="00316C35">
        <w:tc>
          <w:tcPr>
            <w:tcW w:w="851" w:type="dxa"/>
          </w:tcPr>
          <w:p w14:paraId="5FEB2404"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54DBA246"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Wezwaniem do złożenia wniosku o dofinansowanie.</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316C35">
        <w:trPr>
          <w:trHeight w:val="4855"/>
        </w:trPr>
        <w:tc>
          <w:tcPr>
            <w:tcW w:w="851" w:type="dxa"/>
          </w:tcPr>
          <w:p w14:paraId="369574C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50"/>
            </w:r>
          </w:p>
          <w:p w14:paraId="7D3432C1"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57DC2C30"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 xml:space="preserve">dla projektu, którego całkowity koszt kwalifikowalny &gt; 1 mln euro oraz który generuje dochód  (lub projektu częściowo objętego pomocą publiczną, dla którego część wydatków kwalifikowalnych nieobjęta pomocą publiczną przewyższa koszt 1 mln euro i generuje dochód), czy właściwie zaznaczono „Tak” </w:t>
            </w:r>
          </w:p>
          <w:p w14:paraId="34981570"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 oraz który nie generuje dochodu tj. koszty przewyższają przychody, (lub projektu częściowo objętego pomocą publiczną, dla którego część wydatków kwalifikowalnych nieobjęta pomocą publiczną przewyższa koszt 1 mln euro i nie generuje dochodu) czy właściwie zaznaczono „Nie”</w:t>
            </w:r>
          </w:p>
          <w:p w14:paraId="497B4806"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51"/>
            </w:r>
            <w:r w:rsidRPr="00DF0C08">
              <w:rPr>
                <w:rFonts w:eastAsiaTheme="minorHAnsi" w:cs="Tahoma"/>
                <w:sz w:val="16"/>
                <w:szCs w:val="16"/>
                <w:lang w:eastAsia="en-US"/>
              </w:rPr>
              <w:t xml:space="preserve"> </w:t>
            </w:r>
          </w:p>
          <w:p w14:paraId="1986DBF5" w14:textId="77777777" w:rsidR="003622B9" w:rsidRPr="00DF0C08" w:rsidRDefault="003622B9" w:rsidP="00316C35">
            <w:pPr>
              <w:snapToGrid w:val="0"/>
              <w:rPr>
                <w:rFonts w:eastAsiaTheme="minorHAnsi" w:cs="Tahoma"/>
                <w:sz w:val="16"/>
                <w:szCs w:val="16"/>
                <w:lang w:eastAsia="en-US"/>
              </w:rPr>
            </w:pPr>
          </w:p>
          <w:p w14:paraId="65B10E4F"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  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544D27B"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77777777" w:rsidR="001F007E" w:rsidRDefault="003622B9" w:rsidP="00316C35">
            <w:pPr>
              <w:snapToGrid w:val="0"/>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14:paraId="7A408C83" w14:textId="77777777" w:rsidR="003622B9" w:rsidRPr="00DF0C08" w:rsidRDefault="003622B9" w:rsidP="00F26107">
      <w:pPr>
        <w:pStyle w:val="Nagwek1"/>
        <w:rPr>
          <w:rFonts w:eastAsia="Times New Roman"/>
        </w:rPr>
      </w:pPr>
      <w:bookmarkStart w:id="214" w:name="_Toc422916721"/>
      <w:bookmarkStart w:id="215" w:name="_Toc427586371"/>
      <w:bookmarkStart w:id="216" w:name="_Toc430845503"/>
      <w:bookmarkStart w:id="217" w:name="_Toc517334191"/>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214"/>
      <w:bookmarkEnd w:id="215"/>
      <w:bookmarkEnd w:id="216"/>
      <w:bookmarkEnd w:id="217"/>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218" w:name="_Toc422916722"/>
      <w:bookmarkStart w:id="219" w:name="_Toc427586372"/>
      <w:bookmarkStart w:id="220" w:name="_Toc430845504"/>
      <w:bookmarkStart w:id="221" w:name="_Toc517334192"/>
      <w:r w:rsidRPr="00316C35">
        <w:rPr>
          <w:rFonts w:eastAsia="Times New Roman" w:cs="Arial"/>
          <w:spacing w:val="15"/>
          <w:sz w:val="28"/>
          <w:u w:val="single"/>
        </w:rPr>
        <w:t>a. Kryteria merytoryczne ogólne dla wszystkich osi priorytetowych RPO WD 2014-2020 – zakres EFRR</w:t>
      </w:r>
      <w:bookmarkEnd w:id="218"/>
      <w:bookmarkEnd w:id="219"/>
      <w:bookmarkEnd w:id="220"/>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221"/>
    </w:p>
    <w:p w14:paraId="43BE78E8" w14:textId="77777777" w:rsidR="003622B9" w:rsidRDefault="003622B9" w:rsidP="003622B9">
      <w:pPr>
        <w:jc w:val="center"/>
        <w:rPr>
          <w:rFonts w:cs="Arial"/>
          <w:b/>
          <w:sz w:val="24"/>
          <w:szCs w:val="24"/>
          <w:u w:val="single"/>
        </w:rPr>
      </w:pPr>
    </w:p>
    <w:p w14:paraId="7D312BED" w14:textId="77777777" w:rsidR="001F007E" w:rsidRPr="00B87868" w:rsidRDefault="001F007E" w:rsidP="00316C35">
      <w:pPr>
        <w:pStyle w:val="Nagwek4"/>
      </w:pPr>
      <w:bookmarkStart w:id="222" w:name="_Toc517084245"/>
      <w:bookmarkStart w:id="223" w:name="_Toc517092354"/>
      <w:bookmarkStart w:id="224" w:name="_Toc517334532"/>
      <w:r w:rsidRPr="00B87868">
        <w:t>Oś priorytetowa 5 Transport</w:t>
      </w:r>
      <w:bookmarkEnd w:id="222"/>
      <w:bookmarkEnd w:id="223"/>
      <w:bookmarkEnd w:id="224"/>
    </w:p>
    <w:p w14:paraId="626F2685" w14:textId="77777777" w:rsidR="001F007E" w:rsidRPr="00DF0C08" w:rsidRDefault="001F007E"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7F82D1AD" w14:textId="14BF849E" w:rsidR="00FB38B2" w:rsidRPr="00316C35" w:rsidRDefault="00FB38B2" w:rsidP="00316C35">
            <w:pPr>
              <w:autoSpaceDE w:val="0"/>
              <w:autoSpaceDN w:val="0"/>
              <w:adjustRightInd w:val="0"/>
              <w:spacing w:after="0" w:line="240" w:lineRule="auto"/>
              <w:jc w:val="center"/>
              <w:rPr>
                <w:rFonts w:cs="Arial"/>
              </w:rPr>
            </w:pPr>
            <w:r w:rsidRPr="00316C35">
              <w:t>Niespełnienie kryterium oznacza odrzucenie wniosku</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52"/>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7777777" w:rsidR="003622B9" w:rsidRPr="00316C35" w:rsidRDefault="003622B9" w:rsidP="00316C35">
            <w:pPr>
              <w:autoSpaceDE w:val="0"/>
              <w:autoSpaceDN w:val="0"/>
              <w:adjustRightInd w:val="0"/>
              <w:jc w:val="center"/>
              <w:rPr>
                <w:rFonts w:cs="Arial"/>
              </w:rPr>
            </w:pPr>
            <w:r w:rsidRPr="00316C35">
              <w:rPr>
                <w:rFonts w:cs="Arial"/>
              </w:rPr>
              <w:t>Brak możliwości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  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20E954EA"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1144005" w14:textId="77777777" w:rsidR="003622B9" w:rsidRPr="00DF0C08" w:rsidRDefault="003622B9" w:rsidP="00316C35">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582D41A3" w14:textId="77777777" w:rsidTr="00316C35">
        <w:trPr>
          <w:trHeight w:val="344"/>
        </w:trPr>
        <w:tc>
          <w:tcPr>
            <w:tcW w:w="851" w:type="dxa"/>
          </w:tcPr>
          <w:p w14:paraId="7C9C097E" w14:textId="77777777" w:rsidR="003622B9" w:rsidRPr="00DF0C08" w:rsidRDefault="00FB38B2" w:rsidP="00316C35">
            <w:pPr>
              <w:snapToGrid w:val="0"/>
              <w:rPr>
                <w:rFonts w:cs="Arial"/>
              </w:rPr>
            </w:pPr>
            <w:r>
              <w:rPr>
                <w:rFonts w:cs="Arial"/>
              </w:rPr>
              <w:t>6</w:t>
            </w:r>
            <w:r w:rsidR="003622B9" w:rsidRPr="00DF0C08">
              <w:rPr>
                <w:rFonts w:cs="Arial"/>
              </w:rPr>
              <w:t>.</w:t>
            </w:r>
          </w:p>
        </w:tc>
        <w:tc>
          <w:tcPr>
            <w:tcW w:w="3686" w:type="dxa"/>
          </w:tcPr>
          <w:p w14:paraId="09253345" w14:textId="77777777" w:rsidR="003622B9" w:rsidRPr="00DF0C08" w:rsidRDefault="003622B9" w:rsidP="00316C35">
            <w:pPr>
              <w:snapToGrid w:val="0"/>
              <w:rPr>
                <w:rFonts w:cs="Arial"/>
                <w:b/>
              </w:rPr>
            </w:pPr>
            <w:r w:rsidRPr="00DF0C08">
              <w:rPr>
                <w:rFonts w:cs="Arial"/>
                <w:b/>
              </w:rPr>
              <w:t>Analiza opcji (rozwiązań alternatywnych)</w:t>
            </w:r>
          </w:p>
        </w:tc>
        <w:tc>
          <w:tcPr>
            <w:tcW w:w="6378" w:type="dxa"/>
          </w:tcPr>
          <w:p w14:paraId="732C815B" w14:textId="77777777" w:rsidR="003622B9" w:rsidRPr="00DF0C08" w:rsidRDefault="003622B9" w:rsidP="00316C35">
            <w:pPr>
              <w:snapToGrid w:val="0"/>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14:paraId="0D6B6F1B" w14:textId="77777777" w:rsidR="003622B9" w:rsidRPr="00DF0C08" w:rsidRDefault="003622B9" w:rsidP="00316C35">
            <w:pPr>
              <w:numPr>
                <w:ilvl w:val="0"/>
                <w:numId w:val="2"/>
              </w:numPr>
              <w:suppressAutoHyphens/>
              <w:spacing w:after="0" w:line="240" w:lineRule="auto"/>
              <w:rPr>
                <w:rFonts w:cs="Arial"/>
              </w:rPr>
            </w:pPr>
            <w:r w:rsidRPr="00DF0C08">
              <w:rPr>
                <w:rFonts w:cs="Arial"/>
              </w:rPr>
              <w:t>nie przedstawiono innych  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14:paraId="6D9219C6" w14:textId="77777777" w:rsidR="003622B9" w:rsidRPr="00DF0C08" w:rsidRDefault="003622B9" w:rsidP="00316C35">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686" w:type="dxa"/>
          </w:tcPr>
          <w:p w14:paraId="18F3BF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0-3pkt</w:t>
            </w:r>
          </w:p>
          <w:p w14:paraId="59FD2A68" w14:textId="77777777" w:rsidR="003622B9" w:rsidRPr="00316C35" w:rsidRDefault="003622B9" w:rsidP="00316C35">
            <w:pPr>
              <w:autoSpaceDE w:val="0"/>
              <w:autoSpaceDN w:val="0"/>
              <w:adjustRightInd w:val="0"/>
              <w:spacing w:after="0" w:line="240" w:lineRule="auto"/>
              <w:jc w:val="center"/>
              <w:rPr>
                <w:rFonts w:cs="Arial"/>
              </w:rPr>
            </w:pPr>
          </w:p>
          <w:p w14:paraId="6050B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12F18FFB" w14:textId="77777777" w:rsidR="003622B9" w:rsidRPr="00316C35" w:rsidRDefault="003622B9" w:rsidP="00316C35">
            <w:pPr>
              <w:tabs>
                <w:tab w:val="left" w:pos="720"/>
              </w:tabs>
              <w:suppressAutoHyphens/>
              <w:spacing w:after="0" w:line="240" w:lineRule="auto"/>
              <w:jc w:val="center"/>
              <w:rPr>
                <w:rFonts w:cs="Arial"/>
              </w:rPr>
            </w:pPr>
            <w:r w:rsidRPr="00316C35">
              <w:rPr>
                <w:rFonts w:cs="Arial"/>
              </w:rPr>
              <w:t>odrzucenia wniosku)</w:t>
            </w:r>
          </w:p>
        </w:tc>
      </w:tr>
      <w:tr w:rsidR="003622B9" w:rsidRPr="00DF0C08" w14:paraId="23BA36E1" w14:textId="77777777" w:rsidTr="00316C35">
        <w:trPr>
          <w:trHeight w:val="1467"/>
        </w:trPr>
        <w:tc>
          <w:tcPr>
            <w:tcW w:w="851" w:type="dxa"/>
          </w:tcPr>
          <w:p w14:paraId="5B3BDF8F" w14:textId="77777777" w:rsidR="003622B9" w:rsidRPr="00DF0C08" w:rsidRDefault="00FB38B2" w:rsidP="00316C35">
            <w:pPr>
              <w:snapToGrid w:val="0"/>
              <w:rPr>
                <w:rFonts w:cs="Arial"/>
              </w:rPr>
            </w:pPr>
            <w:r>
              <w:rPr>
                <w:rFonts w:cs="Arial"/>
              </w:rPr>
              <w:t>7</w:t>
            </w:r>
            <w:r w:rsidR="003622B9" w:rsidRPr="00DF0C08">
              <w:rPr>
                <w:rFonts w:cs="Arial"/>
              </w:rPr>
              <w:t>.</w:t>
            </w:r>
          </w:p>
        </w:tc>
        <w:tc>
          <w:tcPr>
            <w:tcW w:w="3686" w:type="dxa"/>
          </w:tcPr>
          <w:p w14:paraId="22FC4685" w14:textId="77777777" w:rsidR="003622B9" w:rsidRPr="00DF0C08" w:rsidRDefault="003622B9" w:rsidP="00316C35">
            <w:pPr>
              <w:snapToGrid w:val="0"/>
              <w:rPr>
                <w:rFonts w:cs="Arial"/>
                <w:b/>
              </w:rPr>
            </w:pPr>
            <w:r w:rsidRPr="00DF0C08">
              <w:rPr>
                <w:rFonts w:cs="Arial"/>
                <w:b/>
              </w:rPr>
              <w:t>Efektywność ekonomiczno-społeczna  projektu</w:t>
            </w:r>
          </w:p>
        </w:tc>
        <w:tc>
          <w:tcPr>
            <w:tcW w:w="6378" w:type="dxa"/>
          </w:tcPr>
          <w:p w14:paraId="432A206D" w14:textId="77777777" w:rsidR="003622B9" w:rsidRPr="00DF0C08" w:rsidRDefault="003622B9" w:rsidP="00316C35">
            <w:pPr>
              <w:suppressAutoHyphens/>
              <w:spacing w:after="0" w:line="240" w:lineRule="auto"/>
              <w:rPr>
                <w:rFonts w:cs="Arial"/>
              </w:rPr>
            </w:pPr>
            <w:r w:rsidRPr="00DF0C08">
              <w:rPr>
                <w:rFonts w:cs="Arial"/>
              </w:rPr>
              <w:t>W ramach kryterium będzie sprawdzane:</w:t>
            </w:r>
          </w:p>
          <w:p w14:paraId="422AD3B5"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0008A5FE" w14:textId="77777777" w:rsidR="003622B9" w:rsidRPr="00DF0C08" w:rsidRDefault="003622B9" w:rsidP="00316C35">
            <w:pPr>
              <w:suppressAutoHyphens/>
              <w:spacing w:after="0" w:line="240" w:lineRule="auto"/>
              <w:rPr>
                <w:rFonts w:cs="Arial"/>
              </w:rPr>
            </w:pPr>
          </w:p>
          <w:p w14:paraId="66D4AF94"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nie (0 pkt)</w:t>
            </w:r>
          </w:p>
          <w:p w14:paraId="0860A45A"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małe korzyści (2 pkt)</w:t>
            </w:r>
          </w:p>
          <w:p w14:paraId="7E8DBACD"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duże korzyści (4 pkt)</w:t>
            </w:r>
          </w:p>
          <w:p w14:paraId="1E444DD3" w14:textId="77777777" w:rsidR="003622B9" w:rsidRPr="00DF0C08" w:rsidRDefault="003622B9" w:rsidP="00316C35">
            <w:pPr>
              <w:suppressAutoHyphens/>
              <w:spacing w:after="0" w:line="240" w:lineRule="auto"/>
              <w:rPr>
                <w:rFonts w:cs="Arial"/>
              </w:rPr>
            </w:pPr>
          </w:p>
          <w:p w14:paraId="3D6A5B2A"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343826FC" w14:textId="77777777" w:rsidR="003622B9" w:rsidRPr="00DF0C08" w:rsidRDefault="003622B9" w:rsidP="00316C35">
            <w:pPr>
              <w:suppressAutoHyphens/>
              <w:spacing w:after="0" w:line="240" w:lineRule="auto"/>
              <w:rPr>
                <w:rFonts w:cs="Arial"/>
              </w:rPr>
            </w:pPr>
          </w:p>
          <w:p w14:paraId="693C6B62" w14:textId="77777777" w:rsidR="003622B9" w:rsidRPr="00DF0C08" w:rsidRDefault="003622B9" w:rsidP="00316C35">
            <w:pPr>
              <w:numPr>
                <w:ilvl w:val="0"/>
                <w:numId w:val="7"/>
              </w:numPr>
              <w:suppressAutoHyphens/>
              <w:spacing w:after="0" w:line="240" w:lineRule="auto"/>
              <w:rPr>
                <w:rFonts w:cs="Arial"/>
              </w:rPr>
            </w:pPr>
            <w:r w:rsidRPr="00DF0C08">
              <w:rPr>
                <w:rFonts w:cs="Arial"/>
              </w:rPr>
              <w:t>nie zadowalającym, (0 pkt)</w:t>
            </w:r>
          </w:p>
          <w:p w14:paraId="4DF086A3" w14:textId="77777777" w:rsidR="003622B9" w:rsidRPr="00DF0C08" w:rsidRDefault="003622B9" w:rsidP="00316C35">
            <w:pPr>
              <w:numPr>
                <w:ilvl w:val="0"/>
                <w:numId w:val="3"/>
              </w:numPr>
              <w:suppressAutoHyphens/>
              <w:spacing w:after="0" w:line="240" w:lineRule="auto"/>
              <w:rPr>
                <w:rFonts w:cs="Arial"/>
              </w:rPr>
            </w:pPr>
            <w:r w:rsidRPr="00DF0C08">
              <w:rPr>
                <w:rFonts w:cs="Arial"/>
              </w:rPr>
              <w:t>akceptowalnym, (2 pkt )</w:t>
            </w:r>
          </w:p>
          <w:p w14:paraId="1F69F49B" w14:textId="77777777" w:rsidR="003622B9" w:rsidRPr="00DF0C08" w:rsidRDefault="003622B9" w:rsidP="00316C35">
            <w:pPr>
              <w:numPr>
                <w:ilvl w:val="0"/>
                <w:numId w:val="3"/>
              </w:numPr>
              <w:suppressAutoHyphens/>
              <w:spacing w:after="0" w:line="240" w:lineRule="auto"/>
              <w:rPr>
                <w:rFonts w:cs="Arial"/>
              </w:rPr>
            </w:pPr>
            <w:r w:rsidRPr="00DF0C08">
              <w:rPr>
                <w:rFonts w:cs="Arial"/>
              </w:rPr>
              <w:t>wyróżniającym, (4 pkt)</w:t>
            </w:r>
          </w:p>
          <w:p w14:paraId="3ED9AC89" w14:textId="77777777" w:rsidR="003622B9" w:rsidRPr="00DF0C08" w:rsidRDefault="003622B9" w:rsidP="00316C35">
            <w:pPr>
              <w:suppressAutoHyphens/>
              <w:spacing w:after="0" w:line="240" w:lineRule="auto"/>
              <w:rPr>
                <w:rFonts w:cs="Arial"/>
              </w:rPr>
            </w:pPr>
          </w:p>
          <w:p w14:paraId="3FBCCF86" w14:textId="77777777" w:rsidR="003622B9" w:rsidRPr="00DF0C08" w:rsidRDefault="003622B9" w:rsidP="00316C35">
            <w:pPr>
              <w:suppressAutoHyphens/>
              <w:spacing w:after="0" w:line="240" w:lineRule="auto"/>
              <w:rPr>
                <w:rFonts w:cs="Arial"/>
              </w:rPr>
            </w:pPr>
            <w:r w:rsidRPr="00DF0C08">
              <w:rPr>
                <w:rFonts w:cs="Arial"/>
              </w:rPr>
              <w:t xml:space="preserve">Efektywność ekonomiczna projektu będzie oceniana na podstawie: </w:t>
            </w:r>
          </w:p>
          <w:p w14:paraId="497213A8" w14:textId="77777777" w:rsidR="003622B9" w:rsidRPr="00DF0C08" w:rsidRDefault="003622B9" w:rsidP="00316C35">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868F4EA" w14:textId="77777777" w:rsidR="003622B9" w:rsidRPr="00DF0C08" w:rsidRDefault="003622B9" w:rsidP="00316C35">
            <w:pPr>
              <w:suppressAutoHyphens/>
              <w:spacing w:after="0" w:line="240" w:lineRule="auto"/>
              <w:rPr>
                <w:rFonts w:cs="Arial"/>
              </w:rPr>
            </w:pPr>
            <w:r w:rsidRPr="00DF0C08">
              <w:rPr>
                <w:rFonts w:cs="Arial"/>
              </w:rPr>
              <w:t>lub</w:t>
            </w:r>
          </w:p>
          <w:p w14:paraId="2D888987" w14:textId="77777777" w:rsidR="003622B9" w:rsidRPr="00DF0C08" w:rsidRDefault="003622B9" w:rsidP="00316C35">
            <w:pPr>
              <w:suppressAutoHyphens/>
              <w:spacing w:after="0" w:line="240" w:lineRule="auto"/>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68224F7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0-4pkt</w:t>
            </w:r>
          </w:p>
          <w:p w14:paraId="074E81AA"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69D1018A" w14:textId="77777777" w:rsidR="003622B9" w:rsidRPr="00316C35" w:rsidRDefault="003622B9" w:rsidP="00316C35">
            <w:pPr>
              <w:autoSpaceDE w:val="0"/>
              <w:autoSpaceDN w:val="0"/>
              <w:adjustRightInd w:val="0"/>
              <w:spacing w:after="0" w:line="240" w:lineRule="auto"/>
              <w:jc w:val="center"/>
              <w:rPr>
                <w:rFonts w:cs="Arial"/>
                <w:u w:val="single"/>
              </w:rPr>
            </w:pPr>
            <w:r w:rsidRPr="00316C35">
              <w:rPr>
                <w:rFonts w:cs="Arial"/>
                <w:sz w:val="20"/>
                <w:szCs w:val="20"/>
                <w:u w:val="single"/>
              </w:rPr>
              <w:t>(</w:t>
            </w:r>
            <w:r w:rsidRPr="00316C35">
              <w:rPr>
                <w:rFonts w:cs="Arial"/>
                <w:u w:val="single"/>
              </w:rPr>
              <w:t>0 punktów w kryterium oznacza</w:t>
            </w:r>
          </w:p>
          <w:p w14:paraId="12350079" w14:textId="77777777" w:rsidR="003622B9" w:rsidRPr="00316C35" w:rsidRDefault="003622B9" w:rsidP="00316C35">
            <w:pPr>
              <w:suppressAutoHyphens/>
              <w:spacing w:after="0" w:line="240" w:lineRule="auto"/>
              <w:jc w:val="center"/>
              <w:rPr>
                <w:rFonts w:cs="Arial"/>
                <w:u w:val="single"/>
              </w:rPr>
            </w:pPr>
            <w:r w:rsidRPr="00316C35">
              <w:rPr>
                <w:rFonts w:cs="Arial"/>
                <w:u w:val="single"/>
              </w:rPr>
              <w:t>odrzucenie wniosku)</w:t>
            </w:r>
          </w:p>
          <w:p w14:paraId="165FE6AB" w14:textId="77777777" w:rsidR="003622B9" w:rsidRPr="00316C35" w:rsidRDefault="003622B9" w:rsidP="00316C35">
            <w:pPr>
              <w:suppressAutoHyphens/>
              <w:spacing w:after="0" w:line="240" w:lineRule="auto"/>
              <w:jc w:val="center"/>
              <w:rPr>
                <w:rFonts w:cs="Arial"/>
                <w:u w:val="single"/>
              </w:rPr>
            </w:pPr>
          </w:p>
          <w:p w14:paraId="7820F73F" w14:textId="77777777" w:rsidR="003622B9" w:rsidRPr="00316C35" w:rsidRDefault="003622B9" w:rsidP="00316C35">
            <w:pPr>
              <w:suppressAutoHyphens/>
              <w:spacing w:after="0" w:line="240" w:lineRule="auto"/>
              <w:jc w:val="center"/>
              <w:rPr>
                <w:rFonts w:cs="Arial"/>
              </w:rPr>
            </w:pPr>
            <w:r w:rsidRPr="00316C35">
              <w:rPr>
                <w:rFonts w:cs="Arial"/>
              </w:rPr>
              <w:t>Możliwości 2-krotnej korekty</w:t>
            </w:r>
          </w:p>
        </w:tc>
      </w:tr>
      <w:tr w:rsidR="003622B9" w:rsidRPr="00316C35" w14:paraId="2F6A9724" w14:textId="77777777" w:rsidTr="00316C35">
        <w:trPr>
          <w:trHeight w:val="644"/>
        </w:trPr>
        <w:tc>
          <w:tcPr>
            <w:tcW w:w="10915" w:type="dxa"/>
            <w:gridSpan w:val="3"/>
          </w:tcPr>
          <w:p w14:paraId="39D82D7B" w14:textId="68F42553" w:rsidR="003622B9" w:rsidRPr="00316C35" w:rsidRDefault="003622B9" w:rsidP="00316C35">
            <w:pPr>
              <w:suppressAutoHyphens/>
              <w:spacing w:after="0" w:line="240" w:lineRule="auto"/>
              <w:jc w:val="right"/>
              <w:rPr>
                <w:rFonts w:cs="Arial"/>
              </w:rPr>
            </w:pPr>
            <w:r w:rsidRPr="00316C35">
              <w:rPr>
                <w:rFonts w:cs="Arial"/>
              </w:rPr>
              <w:t>SUMA</w:t>
            </w:r>
            <w:r w:rsidR="00316C35" w:rsidRPr="00316C35">
              <w:rPr>
                <w:rFonts w:cs="Arial"/>
              </w:rPr>
              <w:t>:</w:t>
            </w:r>
          </w:p>
        </w:tc>
        <w:tc>
          <w:tcPr>
            <w:tcW w:w="3686" w:type="dxa"/>
          </w:tcPr>
          <w:p w14:paraId="3555960F" w14:textId="702C277F" w:rsidR="003622B9" w:rsidRPr="00316C35" w:rsidRDefault="00316C35" w:rsidP="00316C35">
            <w:pPr>
              <w:autoSpaceDE w:val="0"/>
              <w:autoSpaceDN w:val="0"/>
              <w:adjustRightInd w:val="0"/>
              <w:spacing w:after="0" w:line="240" w:lineRule="auto"/>
              <w:jc w:val="center"/>
              <w:rPr>
                <w:rFonts w:cs="Arial"/>
              </w:rPr>
            </w:pPr>
            <w:r w:rsidRPr="00316C35">
              <w:rPr>
                <w:rFonts w:cs="Arial"/>
              </w:rPr>
              <w:t>7 pkt</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14:paraId="36D52C3C"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C1B2A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Brak możliwości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77777777" w:rsidR="003622B9" w:rsidRPr="00DF0C08" w:rsidRDefault="003622B9" w:rsidP="00316C35">
            <w:pPr>
              <w:snapToGrid w:val="0"/>
              <w:rPr>
                <w:rFonts w:cs="Arial"/>
              </w:rPr>
            </w:pPr>
            <w:r w:rsidRPr="00DF0C08">
              <w:rPr>
                <w:rFonts w:cs="Arial"/>
              </w:rPr>
              <w:t>W ramach kryterium będzie sprawdzane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77777777" w:rsidR="003622B9" w:rsidRPr="00DF0C08" w:rsidRDefault="003622B9" w:rsidP="00316C35">
            <w:pPr>
              <w:snapToGrid w:val="0"/>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77777777" w:rsidR="003622B9" w:rsidRPr="00DF0C08" w:rsidRDefault="003622B9" w:rsidP="00316C35">
            <w:pPr>
              <w:snapToGrid w:val="0"/>
              <w:rPr>
                <w:rFonts w:cs="Arial"/>
                <w:b/>
              </w:rPr>
            </w:pPr>
            <w:r w:rsidRPr="00DF0C08">
              <w:rPr>
                <w:rFonts w:cs="Arial"/>
                <w:b/>
              </w:rPr>
              <w:t>Plan realizacji inwestycji</w:t>
            </w:r>
          </w:p>
        </w:tc>
        <w:tc>
          <w:tcPr>
            <w:tcW w:w="6378" w:type="dxa"/>
          </w:tcPr>
          <w:p w14:paraId="73C1EE97" w14:textId="77777777" w:rsidR="003622B9" w:rsidRPr="00DF0C08" w:rsidRDefault="003622B9" w:rsidP="00316C35">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3652B47" w14:textId="22D68291" w:rsidR="003622B9" w:rsidRPr="00DF0C08" w:rsidRDefault="003622B9" w:rsidP="00316C35">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w:t>
            </w:r>
            <w:proofErr w:type="spellStart"/>
            <w:r w:rsidR="00810624">
              <w:rPr>
                <w:rFonts w:eastAsia="Times New Roman" w:cs="Arial"/>
                <w:kern w:val="1"/>
              </w:rPr>
              <w:t>tj.odpowiedni</w:t>
            </w:r>
            <w:proofErr w:type="spellEnd"/>
            <w:r w:rsidR="00810624">
              <w:rPr>
                <w:rFonts w:eastAsia="Times New Roman" w:cs="Arial"/>
                <w:kern w:val="1"/>
              </w:rPr>
              <w:t xml:space="preserve">/e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77777777" w:rsidR="003622B9" w:rsidRPr="00316C35" w:rsidRDefault="003622B9" w:rsidP="00316C35">
            <w:pPr>
              <w:snapToGrid w:val="0"/>
              <w:jc w:val="center"/>
              <w:rPr>
                <w:rFonts w:eastAsia="Times New Roman" w:cs="Arial"/>
                <w:kern w:val="1"/>
              </w:rPr>
            </w:pPr>
            <w:r w:rsidRPr="00316C35">
              <w:rPr>
                <w:rFonts w:eastAsia="Times New Roman" w:cs="Arial"/>
                <w:kern w:val="1"/>
              </w:rPr>
              <w:t>Możliwości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 xml:space="preserve">ę równości szans mężczyzn i kobiet oraz zasadę zrównoważonego rozwoju </w:t>
            </w:r>
            <w:r w:rsidRPr="00DF0C08">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77777777" w:rsidR="003622B9" w:rsidRPr="00316C35" w:rsidRDefault="003622B9" w:rsidP="00316C35">
            <w:pPr>
              <w:snapToGrid w:val="0"/>
              <w:spacing w:after="0" w:line="240" w:lineRule="auto"/>
              <w:jc w:val="center"/>
              <w:rPr>
                <w:rFonts w:cs="Arial"/>
              </w:rPr>
            </w:pPr>
            <w:r w:rsidRPr="00316C35">
              <w:rPr>
                <w:rFonts w:cs="Arial"/>
              </w:rPr>
              <w:t>Możliwości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77777777" w:rsidR="00096F47" w:rsidRPr="00DF0C08" w:rsidRDefault="00096F47" w:rsidP="00316C35">
            <w:pPr>
              <w:snapToGrid w:val="0"/>
              <w:rPr>
                <w:rFonts w:cs="Arial"/>
                <w:b/>
              </w:rPr>
            </w:pPr>
            <w:r w:rsidRPr="00DF0C08">
              <w:rPr>
                <w:rFonts w:cs="Arial"/>
                <w:b/>
              </w:rPr>
              <w:t xml:space="preserve">Wpływ projektu  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53"/>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2DE8A139" w14:textId="77777777" w:rsidR="00FB73DE" w:rsidRPr="00316C35" w:rsidRDefault="00FB73DE" w:rsidP="00316C35">
            <w:pPr>
              <w:snapToGrid w:val="0"/>
              <w:spacing w:after="0" w:line="240" w:lineRule="auto"/>
              <w:jc w:val="center"/>
              <w:rPr>
                <w:rFonts w:cs="Arial"/>
              </w:rPr>
            </w:pPr>
            <w:r w:rsidRPr="00316C35">
              <w:rPr>
                <w:rFonts w:cs="Arial"/>
              </w:rPr>
              <w:t>Niespełnienie kryterium oznacza odrzucenie wniosku</w:t>
            </w:r>
          </w:p>
          <w:p w14:paraId="507DDBB3" w14:textId="77777777" w:rsidR="00096F47" w:rsidRPr="00316C35" w:rsidRDefault="00096F47" w:rsidP="00316C35">
            <w:pPr>
              <w:snapToGrid w:val="0"/>
              <w:jc w:val="center"/>
              <w:rPr>
                <w:rFonts w:cs="Arial"/>
              </w:rPr>
            </w:pPr>
          </w:p>
        </w:tc>
      </w:tr>
      <w:tr w:rsidR="003622B9" w:rsidRPr="00DF0C08" w14:paraId="6802BF15" w14:textId="77777777" w:rsidTr="00316C35">
        <w:trPr>
          <w:trHeight w:val="952"/>
        </w:trPr>
        <w:tc>
          <w:tcPr>
            <w:tcW w:w="851" w:type="dxa"/>
          </w:tcPr>
          <w:p w14:paraId="622EBC52" w14:textId="77777777" w:rsidR="003622B9" w:rsidRPr="00DF0C08" w:rsidRDefault="00C13B36" w:rsidP="00316C35">
            <w:pPr>
              <w:snapToGrid w:val="0"/>
              <w:rPr>
                <w:rFonts w:cs="Arial"/>
              </w:rPr>
            </w:pPr>
            <w:r>
              <w:rPr>
                <w:rFonts w:cs="Arial"/>
              </w:rPr>
              <w:t>9</w:t>
            </w:r>
            <w:r w:rsidR="003622B9" w:rsidRPr="00DF0C08">
              <w:rPr>
                <w:rFonts w:cs="Arial"/>
              </w:rPr>
              <w:t>.</w:t>
            </w:r>
          </w:p>
        </w:tc>
        <w:tc>
          <w:tcPr>
            <w:tcW w:w="3686" w:type="dxa"/>
          </w:tcPr>
          <w:p w14:paraId="0F572737" w14:textId="77777777" w:rsidR="003622B9" w:rsidRPr="00DF0C08" w:rsidRDefault="003622B9" w:rsidP="00316C35">
            <w:pPr>
              <w:snapToGrid w:val="0"/>
              <w:rPr>
                <w:rFonts w:cs="Arial"/>
                <w:b/>
              </w:rPr>
            </w:pPr>
            <w:r w:rsidRPr="00DF0C08">
              <w:rPr>
                <w:rFonts w:cs="Arial"/>
                <w:b/>
              </w:rPr>
              <w:t xml:space="preserve">Gotowość projektu do realizacji  </w:t>
            </w:r>
          </w:p>
          <w:p w14:paraId="1D8830EA" w14:textId="77777777" w:rsidR="003622B9" w:rsidRPr="00DF0C08" w:rsidRDefault="003622B9" w:rsidP="00316C35">
            <w:pPr>
              <w:rPr>
                <w:rFonts w:cs="Arial"/>
                <w:b/>
              </w:rPr>
            </w:pPr>
          </w:p>
          <w:p w14:paraId="0CC942E0" w14:textId="77777777" w:rsidR="003622B9" w:rsidRPr="00DF0C08" w:rsidRDefault="003622B9" w:rsidP="00316C35">
            <w:pPr>
              <w:rPr>
                <w:rFonts w:cs="Arial"/>
                <w:b/>
              </w:rPr>
            </w:pPr>
          </w:p>
        </w:tc>
        <w:tc>
          <w:tcPr>
            <w:tcW w:w="6378" w:type="dxa"/>
          </w:tcPr>
          <w:p w14:paraId="201731E4" w14:textId="77777777" w:rsidR="003622B9" w:rsidRPr="00DF0C08" w:rsidRDefault="003622B9" w:rsidP="00316C35">
            <w:pPr>
              <w:snapToGrid w:val="0"/>
              <w:rPr>
                <w:rFonts w:cs="Arial"/>
              </w:rPr>
            </w:pPr>
            <w:r w:rsidRPr="00DF0C08">
              <w:rPr>
                <w:rFonts w:cs="Arial"/>
              </w:rPr>
              <w:t>W ramach kryterium będzie sprawdzane na jakim etapie przygotowania znajduje się projekt:</w:t>
            </w:r>
          </w:p>
          <w:p w14:paraId="34E1B93E" w14:textId="77777777" w:rsidR="003622B9" w:rsidRPr="00DF0C08" w:rsidRDefault="003622B9" w:rsidP="00316C35">
            <w:pPr>
              <w:tabs>
                <w:tab w:val="left" w:pos="441"/>
              </w:tabs>
              <w:suppressAutoHyphens/>
              <w:spacing w:after="0" w:line="240" w:lineRule="auto"/>
              <w:rPr>
                <w:rFonts w:cs="Tahoma"/>
                <w:sz w:val="16"/>
                <w:szCs w:val="16"/>
              </w:rPr>
            </w:pPr>
          </w:p>
          <w:p w14:paraId="528C48F4"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54"/>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6AD792C7" w14:textId="77777777" w:rsidR="003622B9" w:rsidRPr="00DF0C08" w:rsidRDefault="003622B9" w:rsidP="00316C35">
            <w:pPr>
              <w:tabs>
                <w:tab w:val="left" w:pos="441"/>
              </w:tabs>
              <w:suppressAutoHyphens/>
              <w:spacing w:after="0" w:line="240" w:lineRule="auto"/>
              <w:rPr>
                <w:rFonts w:cs="Arial"/>
              </w:rPr>
            </w:pPr>
          </w:p>
          <w:p w14:paraId="6B26C9D6"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4A1A0629" w14:textId="77777777" w:rsidR="003622B9" w:rsidRPr="00DF0C08" w:rsidRDefault="003622B9" w:rsidP="00316C35">
            <w:pPr>
              <w:tabs>
                <w:tab w:val="left" w:pos="441"/>
              </w:tabs>
              <w:suppressAutoHyphens/>
              <w:spacing w:after="0" w:line="240" w:lineRule="auto"/>
              <w:rPr>
                <w:rFonts w:cs="Arial"/>
              </w:rPr>
            </w:pPr>
          </w:p>
          <w:p w14:paraId="636B30A1"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2235733F" w14:textId="77777777" w:rsidR="003622B9" w:rsidRPr="00DF0C08" w:rsidRDefault="003622B9" w:rsidP="00316C35">
            <w:pPr>
              <w:tabs>
                <w:tab w:val="left" w:pos="441"/>
              </w:tabs>
              <w:suppressAutoHyphens/>
              <w:spacing w:after="0" w:line="240" w:lineRule="auto"/>
              <w:rPr>
                <w:rFonts w:cs="Arial"/>
              </w:rPr>
            </w:pPr>
          </w:p>
          <w:p w14:paraId="7792FACB" w14:textId="77777777" w:rsidR="003622B9" w:rsidRPr="00DF0C08" w:rsidRDefault="003622B9" w:rsidP="00316C35">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t>4 pkt</w:t>
            </w:r>
          </w:p>
          <w:p w14:paraId="5CAC45D0" w14:textId="77777777" w:rsidR="00121EC2" w:rsidRPr="00DF0C08" w:rsidRDefault="00121EC2" w:rsidP="00316C35">
            <w:pPr>
              <w:pStyle w:val="Akapitzlist"/>
              <w:rPr>
                <w:rFonts w:cs="Tahoma"/>
                <w:sz w:val="16"/>
                <w:szCs w:val="16"/>
              </w:rPr>
            </w:pPr>
          </w:p>
          <w:p w14:paraId="5E23B31C" w14:textId="77777777" w:rsidR="00121EC2" w:rsidRDefault="00121EC2" w:rsidP="00316C35">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p w14:paraId="57FF375E" w14:textId="77777777" w:rsidR="00316C35" w:rsidRPr="00DF0C08" w:rsidRDefault="00316C35" w:rsidP="00316C35">
            <w:pPr>
              <w:tabs>
                <w:tab w:val="left" w:pos="441"/>
              </w:tabs>
              <w:suppressAutoHyphens/>
              <w:spacing w:after="0" w:line="240" w:lineRule="auto"/>
              <w:rPr>
                <w:rFonts w:cs="Tahoma"/>
                <w:sz w:val="16"/>
                <w:szCs w:val="16"/>
              </w:rPr>
            </w:pPr>
          </w:p>
        </w:tc>
        <w:tc>
          <w:tcPr>
            <w:tcW w:w="3686" w:type="dxa"/>
          </w:tcPr>
          <w:p w14:paraId="74FC06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 pkt</w:t>
            </w:r>
          </w:p>
          <w:p w14:paraId="03862EA4" w14:textId="77777777" w:rsidR="003622B9" w:rsidRPr="00316C35" w:rsidRDefault="003622B9" w:rsidP="00316C35">
            <w:pPr>
              <w:autoSpaceDE w:val="0"/>
              <w:autoSpaceDN w:val="0"/>
              <w:adjustRightInd w:val="0"/>
              <w:spacing w:after="0" w:line="240" w:lineRule="auto"/>
              <w:jc w:val="center"/>
              <w:rPr>
                <w:rFonts w:cs="Arial"/>
              </w:rPr>
            </w:pPr>
          </w:p>
          <w:p w14:paraId="4DB7FCE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266E140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odrzucenia wniosku</w:t>
            </w:r>
            <w:r w:rsidRPr="00316C35">
              <w:rPr>
                <w:rFonts w:cs="Arial"/>
                <w:u w:val="single"/>
              </w:rPr>
              <w:t>)</w:t>
            </w:r>
          </w:p>
        </w:tc>
      </w:tr>
      <w:tr w:rsidR="003622B9" w:rsidRPr="00DF0C08" w14:paraId="39B11CB6" w14:textId="77777777" w:rsidTr="00316C35">
        <w:trPr>
          <w:trHeight w:val="952"/>
        </w:trPr>
        <w:tc>
          <w:tcPr>
            <w:tcW w:w="851" w:type="dxa"/>
            <w:shd w:val="clear" w:color="auto" w:fill="auto"/>
          </w:tcPr>
          <w:p w14:paraId="4C697C78" w14:textId="77777777" w:rsidR="003622B9" w:rsidRPr="00DF0C08" w:rsidRDefault="003622B9" w:rsidP="00316C35">
            <w:pPr>
              <w:snapToGrid w:val="0"/>
              <w:rPr>
                <w:rFonts w:cs="Arial"/>
              </w:rPr>
            </w:pPr>
            <w:r w:rsidRPr="00DF0C08">
              <w:rPr>
                <w:rFonts w:cs="Arial"/>
              </w:rPr>
              <w:t>1</w:t>
            </w:r>
            <w:r w:rsidR="00C13B36">
              <w:rPr>
                <w:rFonts w:cs="Arial"/>
              </w:rPr>
              <w:t>0</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77777777" w:rsidR="003622B9" w:rsidRPr="00DF0C08" w:rsidRDefault="003622B9" w:rsidP="00316C35">
            <w:pPr>
              <w:spacing w:after="0" w:line="240" w:lineRule="auto"/>
              <w:rPr>
                <w:rFonts w:cs="Arial"/>
              </w:rPr>
            </w:pPr>
            <w:r w:rsidRPr="00DF0C08">
              <w:rPr>
                <w:rFonts w:cs="Arial"/>
              </w:rPr>
              <w:t>W ramach kryterium będzie sprawdzane czy Wnioskodawca wraz z partnerami (jeśli dotyczy)  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 </w:t>
            </w:r>
            <w:r w:rsidR="00332253" w:rsidRPr="001116F5">
              <w:rPr>
                <w:rFonts w:cs="Arial"/>
              </w:rPr>
              <w:t xml:space="preserve"> w powyższych kwestiach</w:t>
            </w:r>
            <w:r w:rsidRPr="00DF0C08">
              <w:rPr>
                <w:rFonts w:cs="Arial"/>
              </w:rPr>
              <w:t>.</w:t>
            </w:r>
          </w:p>
          <w:p w14:paraId="6A829E4D" w14:textId="77777777" w:rsidR="003622B9" w:rsidRPr="00DF0C08" w:rsidRDefault="003622B9" w:rsidP="00316C35">
            <w:pPr>
              <w:spacing w:after="0" w:line="240" w:lineRule="auto"/>
              <w:rPr>
                <w:rFonts w:cs="Arial"/>
              </w:rPr>
            </w:pPr>
          </w:p>
          <w:p w14:paraId="2FFFE7C9" w14:textId="77777777" w:rsidR="003622B9" w:rsidRPr="00DF0C08" w:rsidRDefault="003622B9" w:rsidP="00316C35">
            <w:pPr>
              <w:numPr>
                <w:ilvl w:val="0"/>
                <w:numId w:val="5"/>
              </w:numPr>
              <w:spacing w:after="0" w:line="240" w:lineRule="auto"/>
              <w:contextualSpacing/>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14:paraId="076BCE82" w14:textId="77777777" w:rsidR="003622B9" w:rsidRPr="00DF0C08" w:rsidRDefault="003622B9" w:rsidP="00316C35">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w:t>
            </w:r>
            <w:proofErr w:type="spellStart"/>
            <w:r w:rsidRPr="00DF0C08">
              <w:rPr>
                <w:rFonts w:cs="Arial"/>
              </w:rPr>
              <w:t>np</w:t>
            </w:r>
            <w:proofErr w:type="spellEnd"/>
            <w:r w:rsidRPr="00DF0C08">
              <w:rPr>
                <w:rFonts w:cs="Arial"/>
              </w:rPr>
              <w:t>: pomoc zewnętrzna) (2 pkt.)</w:t>
            </w:r>
          </w:p>
        </w:tc>
        <w:tc>
          <w:tcPr>
            <w:tcW w:w="3686" w:type="dxa"/>
          </w:tcPr>
          <w:p w14:paraId="4DDE057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A9B1BEE" w14:textId="77777777" w:rsidR="00316C35" w:rsidRPr="00316C35" w:rsidRDefault="00316C35" w:rsidP="00316C35">
            <w:pPr>
              <w:autoSpaceDE w:val="0"/>
              <w:autoSpaceDN w:val="0"/>
              <w:adjustRightInd w:val="0"/>
              <w:spacing w:after="0" w:line="240" w:lineRule="auto"/>
              <w:jc w:val="center"/>
              <w:rPr>
                <w:rFonts w:cs="Arial"/>
              </w:rPr>
            </w:pPr>
          </w:p>
          <w:p w14:paraId="5983FDC5"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37AB451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oznacza</w:t>
            </w:r>
          </w:p>
          <w:p w14:paraId="4087152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odrzucenie wniosku)</w:t>
            </w:r>
          </w:p>
          <w:p w14:paraId="1942FB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2E7F531" w14:textId="77777777" w:rsidTr="00316C35">
        <w:trPr>
          <w:trHeight w:val="952"/>
        </w:trPr>
        <w:tc>
          <w:tcPr>
            <w:tcW w:w="851" w:type="dxa"/>
          </w:tcPr>
          <w:p w14:paraId="5AA73F5E" w14:textId="77777777" w:rsidR="003622B9" w:rsidRPr="00DF0C08" w:rsidRDefault="003622B9" w:rsidP="00316C35">
            <w:pPr>
              <w:snapToGrid w:val="0"/>
              <w:rPr>
                <w:rFonts w:cs="Arial"/>
              </w:rPr>
            </w:pPr>
            <w:r w:rsidRPr="00DF0C08">
              <w:rPr>
                <w:rFonts w:cs="Arial"/>
              </w:rPr>
              <w:t>1</w:t>
            </w:r>
            <w:r w:rsidR="00C13B36">
              <w:rPr>
                <w:rFonts w:cs="Arial"/>
              </w:rPr>
              <w:t>1</w:t>
            </w:r>
          </w:p>
        </w:tc>
        <w:tc>
          <w:tcPr>
            <w:tcW w:w="3686" w:type="dxa"/>
          </w:tcPr>
          <w:p w14:paraId="5D36DD67" w14:textId="77777777" w:rsidR="003622B9" w:rsidRPr="00DF0C08" w:rsidRDefault="003622B9" w:rsidP="00316C35">
            <w:pPr>
              <w:snapToGrid w:val="0"/>
              <w:rPr>
                <w:rFonts w:cs="Arial"/>
                <w:b/>
              </w:rPr>
            </w:pPr>
            <w:r w:rsidRPr="00DF0C08">
              <w:rPr>
                <w:rFonts w:cs="Arial"/>
                <w:b/>
              </w:rPr>
              <w:t>Zagrożenia realizacji projektu</w:t>
            </w:r>
          </w:p>
        </w:tc>
        <w:tc>
          <w:tcPr>
            <w:tcW w:w="6378" w:type="dxa"/>
          </w:tcPr>
          <w:p w14:paraId="1CD8939C"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BA37D52" w14:textId="77777777" w:rsidR="003622B9" w:rsidRPr="00DF0C08" w:rsidRDefault="003622B9" w:rsidP="00316C35">
            <w:pPr>
              <w:autoSpaceDE w:val="0"/>
              <w:autoSpaceDN w:val="0"/>
              <w:adjustRightInd w:val="0"/>
              <w:spacing w:after="0" w:line="240" w:lineRule="auto"/>
              <w:rPr>
                <w:rFonts w:cs="Arial"/>
              </w:rPr>
            </w:pPr>
          </w:p>
          <w:p w14:paraId="0A0B8EBB"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14:paraId="786F4A8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608B693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5F50887F"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2F915358" w14:textId="77777777" w:rsidR="003622B9" w:rsidRPr="00DF0C08" w:rsidRDefault="003622B9" w:rsidP="00316C35">
            <w:pPr>
              <w:autoSpaceDE w:val="0"/>
              <w:autoSpaceDN w:val="0"/>
              <w:adjustRightInd w:val="0"/>
              <w:spacing w:after="0" w:line="240" w:lineRule="auto"/>
              <w:rPr>
                <w:rFonts w:cs="Arial"/>
              </w:rPr>
            </w:pPr>
          </w:p>
          <w:p w14:paraId="75371D53" w14:textId="77777777" w:rsidR="003622B9" w:rsidRPr="00DF0C08" w:rsidRDefault="003622B9" w:rsidP="00316C35">
            <w:pPr>
              <w:autoSpaceDE w:val="0"/>
              <w:autoSpaceDN w:val="0"/>
              <w:adjustRightInd w:val="0"/>
              <w:spacing w:after="0" w:line="240" w:lineRule="auto"/>
              <w:rPr>
                <w:rFonts w:cs="Arial"/>
              </w:rPr>
            </w:pPr>
            <w:r w:rsidRPr="00DF0C08">
              <w:rPr>
                <w:rFonts w:cs="Arial"/>
              </w:rPr>
              <w:t>W opisie zagrożeń należy odnieść się do:</w:t>
            </w:r>
          </w:p>
          <w:p w14:paraId="5E6CE87F" w14:textId="77777777" w:rsidR="003622B9" w:rsidRPr="00DF0C08" w:rsidRDefault="003622B9" w:rsidP="00316C35">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32026FB" w14:textId="77777777" w:rsidR="003622B9" w:rsidRPr="00DF0C08" w:rsidRDefault="003622B9" w:rsidP="00316C35">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686" w:type="dxa"/>
          </w:tcPr>
          <w:p w14:paraId="538432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198888A" w14:textId="77777777" w:rsidR="003622B9" w:rsidRPr="00316C35" w:rsidRDefault="003622B9" w:rsidP="00316C35">
            <w:pPr>
              <w:autoSpaceDE w:val="0"/>
              <w:autoSpaceDN w:val="0"/>
              <w:adjustRightInd w:val="0"/>
              <w:spacing w:after="0" w:line="240" w:lineRule="auto"/>
              <w:jc w:val="center"/>
              <w:rPr>
                <w:rFonts w:cs="Arial"/>
              </w:rPr>
            </w:pPr>
          </w:p>
          <w:p w14:paraId="23BAD56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5198830A" w14:textId="77777777" w:rsidR="003622B9" w:rsidRPr="00316C35" w:rsidRDefault="003622B9" w:rsidP="00316C35">
            <w:pPr>
              <w:snapToGrid w:val="0"/>
              <w:jc w:val="center"/>
              <w:rPr>
                <w:rFonts w:cs="Arial"/>
              </w:rPr>
            </w:pPr>
            <w:r w:rsidRPr="00316C35">
              <w:rPr>
                <w:rFonts w:cs="Arial"/>
              </w:rPr>
              <w:t>odrzucenia wniosku)</w:t>
            </w:r>
          </w:p>
        </w:tc>
      </w:tr>
      <w:tr w:rsidR="003622B9" w:rsidRPr="00316C35" w14:paraId="281632BD" w14:textId="77777777" w:rsidTr="00316C35">
        <w:trPr>
          <w:trHeight w:val="475"/>
        </w:trPr>
        <w:tc>
          <w:tcPr>
            <w:tcW w:w="10915" w:type="dxa"/>
            <w:gridSpan w:val="3"/>
          </w:tcPr>
          <w:p w14:paraId="77B63B7A" w14:textId="3F9EA5FF" w:rsidR="003622B9" w:rsidRPr="00316C35" w:rsidRDefault="003622B9" w:rsidP="00316C35">
            <w:pPr>
              <w:autoSpaceDE w:val="0"/>
              <w:autoSpaceDN w:val="0"/>
              <w:adjustRightInd w:val="0"/>
              <w:spacing w:after="0" w:line="240" w:lineRule="auto"/>
              <w:jc w:val="right"/>
              <w:rPr>
                <w:rFonts w:cs="Arial"/>
              </w:rPr>
            </w:pPr>
            <w:r w:rsidRPr="00316C35">
              <w:rPr>
                <w:rFonts w:cs="Arial"/>
              </w:rPr>
              <w:t>SUMA</w:t>
            </w:r>
            <w:r w:rsidR="00316C35" w:rsidRPr="00316C35">
              <w:rPr>
                <w:rFonts w:cs="Arial"/>
              </w:rPr>
              <w:t>:</w:t>
            </w:r>
          </w:p>
        </w:tc>
        <w:tc>
          <w:tcPr>
            <w:tcW w:w="3686" w:type="dxa"/>
          </w:tcPr>
          <w:p w14:paraId="2514BFFE" w14:textId="77777777" w:rsidR="003622B9" w:rsidRPr="00316C35" w:rsidRDefault="00D204FC" w:rsidP="00316C35">
            <w:pPr>
              <w:autoSpaceDE w:val="0"/>
              <w:autoSpaceDN w:val="0"/>
              <w:adjustRightInd w:val="0"/>
              <w:spacing w:after="0" w:line="240" w:lineRule="auto"/>
              <w:jc w:val="center"/>
              <w:rPr>
                <w:rFonts w:cs="Arial"/>
              </w:rPr>
            </w:pPr>
            <w:r w:rsidRPr="00316C35">
              <w:rPr>
                <w:rFonts w:cs="Arial"/>
              </w:rPr>
              <w:t xml:space="preserve">8 </w:t>
            </w:r>
            <w:r w:rsidR="003622B9" w:rsidRPr="00316C35">
              <w:rPr>
                <w:rFonts w:cs="Arial"/>
              </w:rPr>
              <w:t>pkt</w:t>
            </w:r>
          </w:p>
        </w:tc>
      </w:tr>
    </w:tbl>
    <w:p w14:paraId="76A550BA" w14:textId="77777777" w:rsidR="003622B9" w:rsidRPr="00DF0C08" w:rsidRDefault="003622B9" w:rsidP="003622B9">
      <w:pPr>
        <w:rPr>
          <w:rFonts w:eastAsiaTheme="minorHAnsi"/>
          <w:lang w:eastAsia="en-US"/>
        </w:rPr>
      </w:pPr>
    </w:p>
    <w:tbl>
      <w:tblPr>
        <w:tblW w:w="14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28"/>
        <w:gridCol w:w="6326"/>
        <w:gridCol w:w="3708"/>
      </w:tblGrid>
      <w:tr w:rsidR="004D420E" w:rsidRPr="00DF0C08" w14:paraId="277D39EA" w14:textId="77777777" w:rsidTr="00316C35">
        <w:trPr>
          <w:trHeight w:val="446"/>
        </w:trPr>
        <w:tc>
          <w:tcPr>
            <w:tcW w:w="861" w:type="dxa"/>
            <w:vAlign w:val="center"/>
          </w:tcPr>
          <w:p w14:paraId="3F16E821" w14:textId="77777777" w:rsidR="004D420E" w:rsidRPr="00DF0C08" w:rsidRDefault="004D420E" w:rsidP="00316C35">
            <w:pPr>
              <w:jc w:val="center"/>
              <w:rPr>
                <w:rFonts w:eastAsiaTheme="minorHAnsi"/>
                <w:b/>
                <w:lang w:eastAsia="en-US"/>
              </w:rPr>
            </w:pPr>
            <w:r w:rsidRPr="00DF0C08">
              <w:rPr>
                <w:rFonts w:eastAsiaTheme="minorHAnsi"/>
                <w:b/>
                <w:lang w:eastAsia="en-US"/>
              </w:rPr>
              <w:t>Lp.</w:t>
            </w:r>
          </w:p>
        </w:tc>
        <w:tc>
          <w:tcPr>
            <w:tcW w:w="3728" w:type="dxa"/>
            <w:vAlign w:val="center"/>
          </w:tcPr>
          <w:p w14:paraId="6CD41DDE" w14:textId="77777777" w:rsidR="004D420E" w:rsidRPr="00DF0C08" w:rsidRDefault="004D420E" w:rsidP="00316C35">
            <w:pPr>
              <w:jc w:val="center"/>
              <w:rPr>
                <w:rFonts w:eastAsiaTheme="minorHAnsi"/>
                <w:b/>
                <w:lang w:eastAsia="en-US"/>
              </w:rPr>
            </w:pPr>
            <w:r w:rsidRPr="00DF0C08">
              <w:rPr>
                <w:rFonts w:eastAsiaTheme="minorHAnsi"/>
                <w:b/>
                <w:lang w:eastAsia="en-US"/>
              </w:rPr>
              <w:t>Nazwa kryterium</w:t>
            </w:r>
          </w:p>
        </w:tc>
        <w:tc>
          <w:tcPr>
            <w:tcW w:w="6326" w:type="dxa"/>
            <w:vAlign w:val="center"/>
          </w:tcPr>
          <w:p w14:paraId="208AAC5C" w14:textId="77777777" w:rsidR="004D420E" w:rsidRPr="00DF0C08" w:rsidRDefault="004D420E" w:rsidP="00316C35">
            <w:pPr>
              <w:jc w:val="center"/>
              <w:rPr>
                <w:rFonts w:eastAsiaTheme="minorHAnsi"/>
                <w:b/>
                <w:lang w:eastAsia="en-US"/>
              </w:rPr>
            </w:pPr>
            <w:r w:rsidRPr="00DF0C08">
              <w:rPr>
                <w:rFonts w:eastAsiaTheme="minorHAnsi"/>
                <w:b/>
                <w:lang w:eastAsia="en-US"/>
              </w:rPr>
              <w:t>Definicja kryterium</w:t>
            </w:r>
          </w:p>
        </w:tc>
        <w:tc>
          <w:tcPr>
            <w:tcW w:w="3708" w:type="dxa"/>
            <w:vAlign w:val="center"/>
          </w:tcPr>
          <w:p w14:paraId="03030FAE" w14:textId="77777777" w:rsidR="004D420E" w:rsidRPr="00DF0C08" w:rsidRDefault="004D420E" w:rsidP="00316C35">
            <w:pPr>
              <w:jc w:val="center"/>
              <w:rPr>
                <w:rFonts w:eastAsiaTheme="minorHAnsi"/>
                <w:b/>
                <w:lang w:eastAsia="en-US"/>
              </w:rPr>
            </w:pPr>
            <w:r w:rsidRPr="00DF0C08">
              <w:rPr>
                <w:rFonts w:eastAsiaTheme="minorHAnsi"/>
                <w:b/>
                <w:lang w:eastAsia="en-US"/>
              </w:rPr>
              <w:t>Opis znaczenia kryterium</w:t>
            </w:r>
          </w:p>
        </w:tc>
      </w:tr>
      <w:tr w:rsidR="004D420E" w:rsidRPr="00DF0C08" w14:paraId="2DA1ACED" w14:textId="77777777" w:rsidTr="00316C35">
        <w:trPr>
          <w:trHeight w:val="1928"/>
        </w:trPr>
        <w:tc>
          <w:tcPr>
            <w:tcW w:w="861" w:type="dxa"/>
          </w:tcPr>
          <w:p w14:paraId="0A23863A" w14:textId="77777777" w:rsidR="004D420E" w:rsidRPr="00DF0C08" w:rsidRDefault="004D420E" w:rsidP="00316C35">
            <w:pPr>
              <w:rPr>
                <w:rFonts w:eastAsiaTheme="minorHAnsi"/>
                <w:b/>
                <w:lang w:eastAsia="en-US"/>
              </w:rPr>
            </w:pPr>
            <w:r w:rsidRPr="00DF0C08">
              <w:rPr>
                <w:rFonts w:eastAsiaTheme="minorHAnsi"/>
                <w:b/>
                <w:lang w:eastAsia="en-US"/>
              </w:rPr>
              <w:t>1.</w:t>
            </w:r>
          </w:p>
        </w:tc>
        <w:tc>
          <w:tcPr>
            <w:tcW w:w="3728" w:type="dxa"/>
          </w:tcPr>
          <w:p w14:paraId="0FE11CBD" w14:textId="77777777" w:rsidR="004D420E" w:rsidRPr="00DF0C08" w:rsidRDefault="004D420E" w:rsidP="00316C35">
            <w:pPr>
              <w:rPr>
                <w:rFonts w:eastAsiaTheme="minorHAnsi"/>
                <w:b/>
                <w:lang w:eastAsia="en-US"/>
              </w:rPr>
            </w:pPr>
            <w:r w:rsidRPr="00DF0C08">
              <w:rPr>
                <w:rFonts w:eastAsiaTheme="minorHAnsi"/>
                <w:b/>
                <w:lang w:eastAsia="en-US"/>
              </w:rPr>
              <w:t>Uzyskanie przez projekt minimum punktowego</w:t>
            </w:r>
          </w:p>
        </w:tc>
        <w:tc>
          <w:tcPr>
            <w:tcW w:w="6326" w:type="dxa"/>
          </w:tcPr>
          <w:p w14:paraId="4A1844F1" w14:textId="77777777" w:rsidR="004D420E" w:rsidRPr="00DF0C08" w:rsidRDefault="004D420E" w:rsidP="00316C35">
            <w:pPr>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708" w:type="dxa"/>
          </w:tcPr>
          <w:p w14:paraId="2019B9EE"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Tak/Nie</w:t>
            </w:r>
          </w:p>
          <w:p w14:paraId="15FE93EA"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Kryterium obligatoryjne</w:t>
            </w:r>
          </w:p>
          <w:p w14:paraId="627D312D"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77D47BE3"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2E73C482" w14:textId="77777777" w:rsidR="004D420E" w:rsidRDefault="004D420E" w:rsidP="003622B9">
      <w:pPr>
        <w:rPr>
          <w:rFonts w:eastAsiaTheme="minorHAnsi"/>
          <w:lang w:eastAsia="en-US"/>
        </w:rPr>
      </w:pPr>
    </w:p>
    <w:p w14:paraId="2A4682D9" w14:textId="77777777" w:rsidR="00CA3A8A" w:rsidRDefault="00CA3A8A" w:rsidP="003622B9">
      <w:pPr>
        <w:rPr>
          <w:rFonts w:eastAsiaTheme="minorHAnsi"/>
          <w:lang w:eastAsia="en-US"/>
        </w:rPr>
      </w:pPr>
    </w:p>
    <w:p w14:paraId="6E168D94" w14:textId="77777777" w:rsidR="00CA3A8A" w:rsidRDefault="00CA3A8A" w:rsidP="003622B9">
      <w:pPr>
        <w:rPr>
          <w:rFonts w:eastAsiaTheme="minorHAnsi"/>
          <w:lang w:eastAsia="en-US"/>
        </w:rPr>
      </w:pPr>
    </w:p>
    <w:p w14:paraId="7242634B" w14:textId="77777777" w:rsidR="00CA3A8A" w:rsidRDefault="00CA3A8A"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2B47583D" w14:textId="77777777" w:rsidR="0037717A" w:rsidRDefault="0037717A" w:rsidP="003622B9">
      <w:pPr>
        <w:rPr>
          <w:rFonts w:eastAsiaTheme="minorHAnsi"/>
          <w:lang w:eastAsia="en-US"/>
        </w:rPr>
      </w:pPr>
    </w:p>
    <w:p w14:paraId="6B10D840" w14:textId="77777777" w:rsidR="0037717A" w:rsidRDefault="0037717A" w:rsidP="003622B9">
      <w:pPr>
        <w:rPr>
          <w:rFonts w:eastAsiaTheme="minorHAnsi"/>
          <w:lang w:eastAsia="en-US"/>
        </w:rPr>
      </w:pPr>
    </w:p>
    <w:p w14:paraId="00450305" w14:textId="77777777" w:rsidR="0037717A" w:rsidRPr="00DF0C08"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225" w:name="_Toc427586373"/>
      <w:bookmarkStart w:id="226" w:name="_Toc430845505"/>
      <w:bookmarkStart w:id="227" w:name="_Toc517334193"/>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225"/>
      <w:bookmarkEnd w:id="226"/>
      <w:r w:rsidR="008A2478" w:rsidRPr="008A2478">
        <w:rPr>
          <w:rFonts w:eastAsia="Times New Roman" w:cstheme="majorBidi"/>
          <w:bCs/>
          <w:spacing w:val="15"/>
          <w:sz w:val="28"/>
          <w:u w:val="single"/>
        </w:rPr>
        <w:t>– tryb pozakonkursowy</w:t>
      </w:r>
      <w:bookmarkEnd w:id="227"/>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228" w:name="_Toc517084246"/>
      <w:bookmarkStart w:id="229" w:name="_Toc517092355"/>
      <w:bookmarkStart w:id="230" w:name="_Toc517334533"/>
      <w:r w:rsidRPr="00B87868">
        <w:t>Oś priorytetowa 5 Transport</w:t>
      </w:r>
      <w:bookmarkEnd w:id="228"/>
      <w:bookmarkEnd w:id="229"/>
      <w:bookmarkEnd w:id="230"/>
    </w:p>
    <w:p w14:paraId="129D534E" w14:textId="77777777" w:rsidR="003622B9" w:rsidRDefault="003622B9" w:rsidP="00316C35">
      <w:pPr>
        <w:pStyle w:val="Nagwek5"/>
        <w:spacing w:line="360" w:lineRule="auto"/>
        <w:rPr>
          <w:rFonts w:eastAsiaTheme="minorHAnsi"/>
          <w:lang w:eastAsia="en-US"/>
        </w:rPr>
      </w:pPr>
      <w:bookmarkStart w:id="231" w:name="_Toc517084247"/>
      <w:bookmarkStart w:id="232" w:name="_Toc517092356"/>
      <w:bookmarkStart w:id="233" w:name="_Toc517334534"/>
      <w:r w:rsidRPr="00DF0C08">
        <w:rPr>
          <w:rFonts w:eastAsiaTheme="minorHAnsi"/>
          <w:lang w:eastAsia="en-US"/>
        </w:rPr>
        <w:t>Działanie 5.1 Drogowa dostępność transportowa</w:t>
      </w:r>
      <w:bookmarkEnd w:id="231"/>
      <w:bookmarkEnd w:id="232"/>
      <w:bookmarkEnd w:id="233"/>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222DF3">
            <w:pPr>
              <w:numPr>
                <w:ilvl w:val="0"/>
                <w:numId w:val="27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w:t>
            </w:r>
            <w:proofErr w:type="spellStart"/>
            <w:r w:rsidRPr="00DF0C08">
              <w:rPr>
                <w:rFonts w:eastAsiaTheme="minorHAnsi" w:cs="Arial"/>
                <w:lang w:eastAsia="en-US"/>
              </w:rPr>
              <w:t>subregionalnymi</w:t>
            </w:r>
            <w:proofErr w:type="spellEnd"/>
            <w:r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  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222DF3">
            <w:pPr>
              <w:numPr>
                <w:ilvl w:val="0"/>
                <w:numId w:val="27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C4D27A1" w14:textId="77777777" w:rsidTr="00D373AA">
        <w:trPr>
          <w:trHeight w:val="274"/>
        </w:trPr>
        <w:tc>
          <w:tcPr>
            <w:tcW w:w="851" w:type="dxa"/>
            <w:tcBorders>
              <w:top w:val="single" w:sz="4" w:space="0" w:color="000000"/>
              <w:left w:val="single" w:sz="4" w:space="0" w:color="000000"/>
              <w:bottom w:val="single" w:sz="4" w:space="0" w:color="000000"/>
              <w:right w:val="single" w:sz="4" w:space="0" w:color="000000"/>
            </w:tcBorders>
          </w:tcPr>
          <w:p w14:paraId="22EDA5E6" w14:textId="77777777" w:rsidR="00785541" w:rsidRPr="00DF0C08" w:rsidRDefault="00785541" w:rsidP="00222DF3">
            <w:pPr>
              <w:numPr>
                <w:ilvl w:val="0"/>
                <w:numId w:val="27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20238C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341" w:type="dxa"/>
            <w:tcBorders>
              <w:top w:val="single" w:sz="4" w:space="0" w:color="000000"/>
              <w:left w:val="single" w:sz="4" w:space="0" w:color="000000"/>
              <w:bottom w:val="single" w:sz="4" w:space="0" w:color="000000"/>
              <w:right w:val="single" w:sz="4" w:space="0" w:color="000000"/>
            </w:tcBorders>
          </w:tcPr>
          <w:p w14:paraId="7A49FEEA"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14:paraId="03C54D2C" w14:textId="77777777" w:rsidR="003622B9" w:rsidRPr="00DF0C08" w:rsidRDefault="003622B9" w:rsidP="00D373AA">
            <w:pPr>
              <w:snapToGrid w:val="0"/>
              <w:spacing w:after="0" w:line="240" w:lineRule="auto"/>
              <w:rPr>
                <w:rFonts w:eastAsiaTheme="minorHAnsi" w:cs="Arial"/>
                <w:lang w:eastAsia="en-US"/>
              </w:rPr>
            </w:pPr>
          </w:p>
          <w:p w14:paraId="432E55B2"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39A56C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33008E60"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xml:space="preserve">Przez rynek usług publicznych należy rozumieć lokalne, </w:t>
            </w:r>
            <w:proofErr w:type="spellStart"/>
            <w:r w:rsidRPr="00DF0C08">
              <w:rPr>
                <w:rFonts w:eastAsiaTheme="minorHAnsi" w:cs="Arial"/>
                <w:lang w:eastAsia="en-US"/>
              </w:rPr>
              <w:t>subregionalne</w:t>
            </w:r>
            <w:proofErr w:type="spellEnd"/>
            <w:r w:rsidRPr="00DF0C08">
              <w:rPr>
                <w:rFonts w:eastAsiaTheme="minorHAnsi" w:cs="Arial"/>
                <w:lang w:eastAsia="en-US"/>
              </w:rPr>
              <w:t xml:space="preserve"> i regionalne ośrodki miejskie oferujące usługi publiczne związane np. z opieką przedszkolną, edukacją, nauką, administracją, sądownictwem, opieką zdrowotną, kulturą.</w:t>
            </w:r>
          </w:p>
          <w:p w14:paraId="3762D08B" w14:textId="77777777" w:rsidR="003622B9" w:rsidRPr="00DF0C08" w:rsidRDefault="003622B9" w:rsidP="00D373AA">
            <w:pPr>
              <w:snapToGrid w:val="0"/>
              <w:spacing w:after="0" w:line="240" w:lineRule="auto"/>
              <w:rPr>
                <w:rFonts w:eastAsiaTheme="minorHAnsi" w:cs="Arial"/>
                <w:lang w:eastAsia="en-US"/>
              </w:rPr>
            </w:pPr>
          </w:p>
          <w:p w14:paraId="64E72BE7"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138C1AB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koncentracji ludności i aktywności gospodarczej;</w:t>
            </w:r>
          </w:p>
          <w:p w14:paraId="00EA3B4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rynku pracy i usług publicznych;</w:t>
            </w:r>
          </w:p>
          <w:p w14:paraId="34F19166"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67" w:type="dxa"/>
            <w:tcBorders>
              <w:top w:val="single" w:sz="4" w:space="0" w:color="000000"/>
              <w:left w:val="single" w:sz="4" w:space="0" w:color="000000"/>
              <w:bottom w:val="single" w:sz="4" w:space="0" w:color="000000"/>
              <w:right w:val="single" w:sz="4" w:space="0" w:color="000000"/>
            </w:tcBorders>
          </w:tcPr>
          <w:p w14:paraId="3263D823"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45EFEAE0"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B679324"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F8494CD" w14:textId="1A322DBD"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1E2545E6"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66F63D4D" w14:textId="77777777" w:rsidR="00785541" w:rsidRPr="00DF0C08" w:rsidRDefault="00785541" w:rsidP="00222DF3">
            <w:pPr>
              <w:numPr>
                <w:ilvl w:val="0"/>
                <w:numId w:val="27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F9AAFE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341" w:type="dxa"/>
            <w:tcBorders>
              <w:top w:val="single" w:sz="4" w:space="0" w:color="000000"/>
              <w:left w:val="single" w:sz="4" w:space="0" w:color="000000"/>
              <w:bottom w:val="single" w:sz="4" w:space="0" w:color="000000"/>
              <w:right w:val="single" w:sz="4" w:space="0" w:color="000000"/>
            </w:tcBorders>
          </w:tcPr>
          <w:p w14:paraId="3C5A1CB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680C4104" w14:textId="77777777" w:rsidR="003622B9" w:rsidRPr="00DF0C08" w:rsidRDefault="003622B9" w:rsidP="00D373AA">
            <w:pPr>
              <w:snapToGrid w:val="0"/>
              <w:spacing w:after="0" w:line="240" w:lineRule="auto"/>
              <w:rPr>
                <w:rFonts w:eastAsia="Times New Roman" w:cs="Arial"/>
                <w:lang w:eastAsia="en-US"/>
              </w:rPr>
            </w:pPr>
          </w:p>
          <w:p w14:paraId="39271A8F"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2C32AD3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2F2B61C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14:paraId="2E5310D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3BA0A7B" w14:textId="77777777" w:rsidR="003622B9" w:rsidRPr="00DF0C08" w:rsidRDefault="003622B9" w:rsidP="00D373AA">
            <w:pPr>
              <w:autoSpaceDE w:val="0"/>
              <w:autoSpaceDN w:val="0"/>
              <w:adjustRightInd w:val="0"/>
              <w:spacing w:after="0" w:line="240" w:lineRule="auto"/>
              <w:rPr>
                <w:rFonts w:eastAsia="Times New Roman" w:cs="Arial"/>
                <w:lang w:eastAsia="en-US"/>
              </w:rPr>
            </w:pPr>
          </w:p>
        </w:tc>
        <w:tc>
          <w:tcPr>
            <w:tcW w:w="3667" w:type="dxa"/>
            <w:tcBorders>
              <w:top w:val="single" w:sz="4" w:space="0" w:color="000000"/>
              <w:left w:val="single" w:sz="4" w:space="0" w:color="000000"/>
              <w:bottom w:val="single" w:sz="4" w:space="0" w:color="000000"/>
              <w:right w:val="single" w:sz="4" w:space="0" w:color="000000"/>
            </w:tcBorders>
          </w:tcPr>
          <w:p w14:paraId="5330EC9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20127F33"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6F264BC"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6C0F3305" w14:textId="1211628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4E59434"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6F73E6E" w14:textId="77777777" w:rsidR="00785541" w:rsidRPr="00DF0C08" w:rsidRDefault="00785541" w:rsidP="00222DF3">
            <w:pPr>
              <w:numPr>
                <w:ilvl w:val="0"/>
                <w:numId w:val="27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2622CC7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341" w:type="dxa"/>
            <w:tcBorders>
              <w:top w:val="single" w:sz="4" w:space="0" w:color="000000"/>
              <w:left w:val="single" w:sz="4" w:space="0" w:color="000000"/>
              <w:bottom w:val="single" w:sz="4" w:space="0" w:color="000000"/>
              <w:right w:val="single" w:sz="4" w:space="0" w:color="000000"/>
            </w:tcBorders>
          </w:tcPr>
          <w:p w14:paraId="2009D3A9"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409AE3F"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726E7509"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128CC56C"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tcPr>
          <w:p w14:paraId="3D7E6A1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0A6899E"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5B9EF58"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391FD2C5" w14:textId="3FFCED9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4708E298"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3510D" w14:textId="77777777" w:rsidR="00785541" w:rsidRPr="00DF0C08" w:rsidRDefault="00785541" w:rsidP="00222DF3">
            <w:pPr>
              <w:numPr>
                <w:ilvl w:val="0"/>
                <w:numId w:val="27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9487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3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E214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642E5F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t>
            </w:r>
            <w:proofErr w:type="spellStart"/>
            <w:r w:rsidRPr="00DF0C08">
              <w:rPr>
                <w:rFonts w:eastAsiaTheme="minorHAnsi" w:cs="Arial"/>
                <w:lang w:eastAsia="en-US"/>
              </w:rPr>
              <w:t>wyłączeń</w:t>
            </w:r>
            <w:proofErr w:type="spellEnd"/>
            <w:r w:rsidRPr="00DF0C08">
              <w:rPr>
                <w:rFonts w:eastAsiaTheme="minorHAnsi" w:cs="Arial"/>
                <w:lang w:eastAsia="en-US"/>
              </w:rPr>
              <w:t>, dodatkowe pasy ruchu, separacja kierunków ruchu, wydzielone lewoskręty, pasy/zatoki awaryjne, przebudowa typu skrzyżowania, poprawa parametrów geometrycznych jezdni itp.);</w:t>
            </w:r>
          </w:p>
          <w:p w14:paraId="620633C3"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22FCA7B1"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51BA01B3"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0060B"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FFA2DD2"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854C1EB"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6A019C2"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54433AFA"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AE9C71F" w14:textId="77777777" w:rsidR="00785541" w:rsidRPr="00DF0C08" w:rsidRDefault="00785541" w:rsidP="00222DF3">
            <w:pPr>
              <w:numPr>
                <w:ilvl w:val="0"/>
                <w:numId w:val="273"/>
              </w:numPr>
              <w:snapToGrid w:val="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3588CB4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341" w:type="dxa"/>
            <w:tcBorders>
              <w:top w:val="single" w:sz="4" w:space="0" w:color="000000"/>
              <w:left w:val="single" w:sz="4" w:space="0" w:color="000000"/>
              <w:bottom w:val="single" w:sz="4" w:space="0" w:color="000000"/>
              <w:right w:val="single" w:sz="4" w:space="0" w:color="000000"/>
            </w:tcBorders>
          </w:tcPr>
          <w:p w14:paraId="5BEC170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xml:space="preserve">W ramach kryterium należy zweryfikować czy projekt wypełnia luki w sieci dróg pomiędzy ośrodkami wojewódzkimi, </w:t>
            </w:r>
            <w:proofErr w:type="spellStart"/>
            <w:r w:rsidRPr="00DF0C08">
              <w:rPr>
                <w:rFonts w:eastAsiaTheme="minorHAnsi" w:cs="Arial"/>
                <w:lang w:eastAsia="en-US"/>
              </w:rPr>
              <w:t>pozawojewódzkimi</w:t>
            </w:r>
            <w:proofErr w:type="spellEnd"/>
            <w:r w:rsidRPr="00DF0C08">
              <w:rPr>
                <w:rFonts w:eastAsiaTheme="minorHAnsi" w:cs="Arial"/>
                <w:lang w:eastAsia="en-US"/>
              </w:rPr>
              <w:t xml:space="preserve">/ regionalnymi i </w:t>
            </w:r>
            <w:proofErr w:type="spellStart"/>
            <w:r w:rsidRPr="00DF0C08">
              <w:rPr>
                <w:rFonts w:eastAsiaTheme="minorHAnsi" w:cs="Arial"/>
                <w:lang w:eastAsia="en-US"/>
              </w:rPr>
              <w:t>subregionalnymi</w:t>
            </w:r>
            <w:proofErr w:type="spellEnd"/>
            <w:r w:rsidRPr="00DF0C08">
              <w:rPr>
                <w:rFonts w:eastAsiaTheme="minorHAnsi" w:cs="Arial"/>
                <w:lang w:eastAsia="en-US"/>
              </w:rPr>
              <w:t>).</w:t>
            </w:r>
          </w:p>
          <w:p w14:paraId="0B3D0B8B" w14:textId="77777777" w:rsidR="003622B9" w:rsidRPr="00DF0C08" w:rsidRDefault="003622B9" w:rsidP="00D373AA">
            <w:pPr>
              <w:autoSpaceDE w:val="0"/>
              <w:autoSpaceDN w:val="0"/>
              <w:adjustRightInd w:val="0"/>
              <w:spacing w:after="0" w:line="240" w:lineRule="auto"/>
              <w:rPr>
                <w:rFonts w:eastAsiaTheme="minorHAnsi" w:cs="Arial"/>
                <w:lang w:eastAsia="en-US"/>
              </w:rPr>
            </w:pPr>
          </w:p>
          <w:p w14:paraId="3FF0815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- 1 punkt – jeśli projekt polega na budowie/ przebudowie/ rozbudowie drogi łączącej bezpośrednio ośrodek wojewódzki/ regionalny/ </w:t>
            </w:r>
            <w:proofErr w:type="spellStart"/>
            <w:r w:rsidRPr="00DF0C08">
              <w:rPr>
                <w:rFonts w:eastAsiaTheme="minorHAnsi" w:cs="Arial"/>
                <w:lang w:eastAsia="en-US"/>
              </w:rPr>
              <w:t>subregionalny</w:t>
            </w:r>
            <w:proofErr w:type="spellEnd"/>
            <w:r w:rsidRPr="00DF0C08">
              <w:rPr>
                <w:rFonts w:eastAsiaTheme="minorHAnsi" w:cs="Arial"/>
                <w:lang w:eastAsia="en-US"/>
              </w:rPr>
              <w:t xml:space="preserve"> z drogą wojewódzką;</w:t>
            </w:r>
          </w:p>
          <w:p w14:paraId="089F39D5"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- 2 punkty – jeśli projekt polega na budowie/ przebudowie/ rozbudowie drogi łączącej bezpośrednio ośrodek wojewódzki/ regionalny/ </w:t>
            </w:r>
            <w:proofErr w:type="spellStart"/>
            <w:r w:rsidRPr="00DF0C08">
              <w:rPr>
                <w:rFonts w:eastAsiaTheme="minorHAnsi" w:cs="Arial"/>
                <w:lang w:eastAsia="en-US"/>
              </w:rPr>
              <w:t>subregionalny</w:t>
            </w:r>
            <w:proofErr w:type="spellEnd"/>
            <w:r w:rsidRPr="00DF0C08">
              <w:rPr>
                <w:rFonts w:eastAsiaTheme="minorHAnsi" w:cs="Arial"/>
                <w:lang w:eastAsia="en-US"/>
              </w:rPr>
              <w:t xml:space="preserve"> z drogą krajową;</w:t>
            </w:r>
          </w:p>
          <w:p w14:paraId="5F7A5594"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- 3 punkty – jeśli projekt polega na budowie/ przebudowie/ rozbudowie drogi łączącej bezpośrednio ośrodek wojewódzki/ regionalny/ </w:t>
            </w:r>
            <w:proofErr w:type="spellStart"/>
            <w:r w:rsidRPr="00DF0C08">
              <w:rPr>
                <w:rFonts w:eastAsiaTheme="minorHAnsi" w:cs="Arial"/>
                <w:lang w:eastAsia="en-US"/>
              </w:rPr>
              <w:t>subregionalny</w:t>
            </w:r>
            <w:proofErr w:type="spellEnd"/>
            <w:r w:rsidRPr="00DF0C08">
              <w:rPr>
                <w:rFonts w:eastAsiaTheme="minorHAnsi" w:cs="Arial"/>
                <w:lang w:eastAsia="en-US"/>
              </w:rPr>
              <w:t xml:space="preserve"> z drogą sieci TEN-T (bazową lub kompleksową).</w:t>
            </w:r>
          </w:p>
        </w:tc>
        <w:tc>
          <w:tcPr>
            <w:tcW w:w="3667" w:type="dxa"/>
            <w:tcBorders>
              <w:top w:val="single" w:sz="4" w:space="0" w:color="000000"/>
              <w:left w:val="single" w:sz="4" w:space="0" w:color="000000"/>
              <w:bottom w:val="single" w:sz="4" w:space="0" w:color="000000"/>
              <w:right w:val="single" w:sz="4" w:space="0" w:color="000000"/>
            </w:tcBorders>
          </w:tcPr>
          <w:p w14:paraId="7331E741"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BBC8658"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5C81964F"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72702B8A"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234" w:name="_Toc517084248"/>
      <w:bookmarkStart w:id="235" w:name="_Toc517092357"/>
      <w:bookmarkStart w:id="236" w:name="_Toc517334535"/>
      <w:r w:rsidRPr="00DF0C08">
        <w:rPr>
          <w:rFonts w:eastAsiaTheme="minorHAnsi"/>
          <w:lang w:eastAsia="en-US"/>
        </w:rPr>
        <w:t>Działanie 5.2 System transportu kolejowego</w:t>
      </w:r>
      <w:bookmarkEnd w:id="234"/>
      <w:bookmarkEnd w:id="235"/>
      <w:bookmarkEnd w:id="23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2A2A32CF"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Pr="00DF0C08">
              <w:rPr>
                <w:rFonts w:eastAsia="Times New Roman" w:cs="Arial"/>
                <w:lang w:eastAsia="en-US"/>
              </w:rPr>
              <w:t xml:space="preserve">  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38DC00B9"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1C9E954"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C81B35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378" w:type="dxa"/>
            <w:tcBorders>
              <w:top w:val="single" w:sz="4" w:space="0" w:color="auto"/>
              <w:left w:val="single" w:sz="4" w:space="0" w:color="auto"/>
              <w:bottom w:val="single" w:sz="4" w:space="0" w:color="auto"/>
              <w:right w:val="single" w:sz="4" w:space="0" w:color="auto"/>
            </w:tcBorders>
          </w:tcPr>
          <w:p w14:paraId="46C9873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3C561464" w14:textId="77777777" w:rsidR="003622B9" w:rsidRPr="00DF0C08" w:rsidRDefault="003622B9" w:rsidP="00D373AA">
            <w:pPr>
              <w:snapToGrid w:val="0"/>
              <w:spacing w:after="0" w:line="240" w:lineRule="auto"/>
              <w:contextualSpacing/>
              <w:rPr>
                <w:rFonts w:eastAsia="Times New Roman" w:cs="Arial"/>
                <w:lang w:eastAsia="en-US"/>
              </w:rPr>
            </w:pPr>
          </w:p>
          <w:p w14:paraId="4D59030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 projekt otrzyma 5 punktów jeśli ma charakter kompleksowy.</w:t>
            </w:r>
          </w:p>
        </w:tc>
        <w:tc>
          <w:tcPr>
            <w:tcW w:w="3686" w:type="dxa"/>
            <w:tcBorders>
              <w:top w:val="single" w:sz="4" w:space="0" w:color="auto"/>
              <w:left w:val="single" w:sz="4" w:space="0" w:color="auto"/>
              <w:bottom w:val="single" w:sz="4" w:space="0" w:color="auto"/>
              <w:right w:val="single" w:sz="4" w:space="0" w:color="auto"/>
            </w:tcBorders>
          </w:tcPr>
          <w:p w14:paraId="1B33076C"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 xml:space="preserve">0 </w:t>
            </w:r>
            <w:r w:rsidR="00CA5F81" w:rsidRPr="00D373AA">
              <w:rPr>
                <w:rFonts w:eastAsiaTheme="minorHAnsi" w:cs="Arial"/>
                <w:lang w:eastAsia="en-US"/>
              </w:rPr>
              <w:t>-</w:t>
            </w:r>
            <w:r w:rsidRPr="00D373AA">
              <w:rPr>
                <w:rFonts w:eastAsiaTheme="minorHAnsi" w:cs="Arial"/>
                <w:lang w:eastAsia="en-US"/>
              </w:rPr>
              <w:t xml:space="preserve"> 5 pkt</w:t>
            </w:r>
          </w:p>
          <w:p w14:paraId="409AE3E4" w14:textId="77777777" w:rsidR="00D373AA" w:rsidRPr="00D373AA" w:rsidRDefault="00D373AA" w:rsidP="00D373AA">
            <w:pPr>
              <w:snapToGrid w:val="0"/>
              <w:spacing w:after="0"/>
              <w:jc w:val="center"/>
              <w:rPr>
                <w:rFonts w:eastAsiaTheme="minorHAnsi" w:cs="Arial"/>
                <w:lang w:eastAsia="en-US"/>
              </w:rPr>
            </w:pPr>
          </w:p>
          <w:p w14:paraId="0FB087CA" w14:textId="77777777" w:rsidR="009320AD" w:rsidRPr="00D373AA" w:rsidRDefault="009320AD"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25603CA" w14:textId="77777777" w:rsidR="009320AD"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83E198C"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B1496B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0FE6F5B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378" w:type="dxa"/>
            <w:tcBorders>
              <w:top w:val="single" w:sz="4" w:space="0" w:color="auto"/>
              <w:left w:val="single" w:sz="4" w:space="0" w:color="auto"/>
              <w:bottom w:val="single" w:sz="4" w:space="0" w:color="auto"/>
              <w:right w:val="single" w:sz="4" w:space="0" w:color="auto"/>
            </w:tcBorders>
          </w:tcPr>
          <w:p w14:paraId="2A6C9A63"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przyczynia się do eliminacji wąskich gardeł w regionalnym transporcie kolejowym poprzez poprawę stanu technicznego:</w:t>
            </w:r>
          </w:p>
          <w:p w14:paraId="236B90F2"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70A46A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6E9A9C37"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3C67D700"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4.</w:t>
            </w:r>
          </w:p>
        </w:tc>
        <w:tc>
          <w:tcPr>
            <w:tcW w:w="3686" w:type="dxa"/>
            <w:tcBorders>
              <w:top w:val="single" w:sz="4" w:space="0" w:color="auto"/>
              <w:left w:val="single" w:sz="4" w:space="0" w:color="auto"/>
              <w:bottom w:val="single" w:sz="4" w:space="0" w:color="auto"/>
              <w:right w:val="single" w:sz="4" w:space="0" w:color="auto"/>
            </w:tcBorders>
          </w:tcPr>
          <w:p w14:paraId="76AFFFED"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0-4 pkt</w:t>
            </w:r>
          </w:p>
          <w:p w14:paraId="53DA7A3D" w14:textId="77777777" w:rsidR="00D373AA" w:rsidRPr="00D373AA" w:rsidRDefault="00D373AA" w:rsidP="00D373AA">
            <w:pPr>
              <w:snapToGrid w:val="0"/>
              <w:spacing w:after="0"/>
              <w:jc w:val="center"/>
              <w:rPr>
                <w:rFonts w:eastAsiaTheme="minorHAnsi" w:cs="Arial"/>
                <w:lang w:eastAsia="en-US"/>
              </w:rPr>
            </w:pPr>
          </w:p>
          <w:p w14:paraId="58FA1AA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DDCBCA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3BDDFB62"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167099E"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8E8D29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378" w:type="dxa"/>
            <w:tcBorders>
              <w:top w:val="single" w:sz="4" w:space="0" w:color="auto"/>
              <w:left w:val="single" w:sz="4" w:space="0" w:color="auto"/>
              <w:bottom w:val="single" w:sz="4" w:space="0" w:color="auto"/>
              <w:right w:val="single" w:sz="4" w:space="0" w:color="auto"/>
            </w:tcBorders>
          </w:tcPr>
          <w:p w14:paraId="76E466D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334A1A7A"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3CE682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721CD9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7D4E04E"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6.</w:t>
            </w:r>
          </w:p>
        </w:tc>
        <w:tc>
          <w:tcPr>
            <w:tcW w:w="3686" w:type="dxa"/>
            <w:tcBorders>
              <w:top w:val="single" w:sz="4" w:space="0" w:color="auto"/>
              <w:left w:val="single" w:sz="4" w:space="0" w:color="auto"/>
              <w:bottom w:val="single" w:sz="4" w:space="0" w:color="auto"/>
              <w:right w:val="single" w:sz="4" w:space="0" w:color="auto"/>
            </w:tcBorders>
          </w:tcPr>
          <w:p w14:paraId="1CADF7D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0-6 pkt</w:t>
            </w:r>
          </w:p>
          <w:p w14:paraId="7F9047E7" w14:textId="77777777" w:rsidR="00D373AA" w:rsidRPr="00D373AA" w:rsidRDefault="00D373AA" w:rsidP="00D373AA">
            <w:pPr>
              <w:snapToGrid w:val="0"/>
              <w:spacing w:after="0"/>
              <w:jc w:val="center"/>
              <w:rPr>
                <w:rFonts w:eastAsiaTheme="minorHAnsi" w:cs="Arial"/>
                <w:lang w:eastAsia="en-US"/>
              </w:rPr>
            </w:pPr>
          </w:p>
          <w:p w14:paraId="5908BA7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E6EB4F"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ADE76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E01B59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2A05DA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378" w:type="dxa"/>
            <w:tcBorders>
              <w:top w:val="single" w:sz="4" w:space="0" w:color="auto"/>
              <w:left w:val="single" w:sz="4" w:space="0" w:color="auto"/>
              <w:bottom w:val="single" w:sz="4" w:space="0" w:color="auto"/>
              <w:right w:val="single" w:sz="4" w:space="0" w:color="auto"/>
            </w:tcBorders>
          </w:tcPr>
          <w:p w14:paraId="4D3512C0" w14:textId="77777777" w:rsidR="003622B9" w:rsidRPr="00DF0C08" w:rsidRDefault="003622B9" w:rsidP="00D373AA">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81D361B" w14:textId="77777777" w:rsidR="003622B9" w:rsidRPr="00DF0C08" w:rsidRDefault="003622B9" w:rsidP="00D373AA">
            <w:pPr>
              <w:snapToGrid w:val="0"/>
              <w:spacing w:after="0" w:line="240" w:lineRule="auto"/>
              <w:contextualSpacing/>
              <w:rPr>
                <w:rFonts w:eastAsia="Times New Roman" w:cs="Arial"/>
              </w:rPr>
            </w:pPr>
          </w:p>
          <w:p w14:paraId="63B161EE"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706C32D"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efektywnością energetyczną - maksymalnie 1 punkt,</w:t>
            </w:r>
          </w:p>
          <w:p w14:paraId="497A5569"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752B8298"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13DFF2D" w14:textId="77777777" w:rsidR="003622B9" w:rsidRPr="00DF0C08" w:rsidRDefault="003622B9" w:rsidP="00D373AA">
            <w:pPr>
              <w:snapToGrid w:val="0"/>
              <w:spacing w:after="0" w:line="240" w:lineRule="auto"/>
              <w:rPr>
                <w:rFonts w:eastAsia="Times New Roman" w:cs="Tahoma"/>
              </w:rPr>
            </w:pPr>
          </w:p>
          <w:p w14:paraId="627321DC"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86" w:type="dxa"/>
            <w:tcBorders>
              <w:top w:val="single" w:sz="4" w:space="0" w:color="auto"/>
              <w:left w:val="single" w:sz="4" w:space="0" w:color="auto"/>
              <w:bottom w:val="single" w:sz="4" w:space="0" w:color="auto"/>
              <w:right w:val="single" w:sz="4" w:space="0" w:color="auto"/>
            </w:tcBorders>
          </w:tcPr>
          <w:p w14:paraId="75E6DDD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5D236FA3" w14:textId="77777777" w:rsidR="00D373AA" w:rsidRPr="00D373AA" w:rsidRDefault="00D373AA" w:rsidP="00D373AA">
            <w:pPr>
              <w:snapToGrid w:val="0"/>
              <w:spacing w:after="0"/>
              <w:jc w:val="center"/>
              <w:rPr>
                <w:rFonts w:eastAsiaTheme="minorHAnsi" w:cs="Arial"/>
                <w:lang w:eastAsia="en-US"/>
              </w:rPr>
            </w:pPr>
          </w:p>
          <w:p w14:paraId="34D8A68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7678FF1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D9352B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363141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B072BA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378" w:type="dxa"/>
            <w:tcBorders>
              <w:top w:val="single" w:sz="4" w:space="0" w:color="auto"/>
              <w:left w:val="single" w:sz="4" w:space="0" w:color="auto"/>
              <w:bottom w:val="single" w:sz="4" w:space="0" w:color="auto"/>
              <w:right w:val="single" w:sz="4" w:space="0" w:color="auto"/>
            </w:tcBorders>
          </w:tcPr>
          <w:p w14:paraId="0D23337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1A7AF956"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  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7ABC112F"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1BEC3A1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507CCA6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337EB0D5" w14:textId="77777777" w:rsidR="00D373AA" w:rsidRPr="00D373AA" w:rsidRDefault="00D373AA" w:rsidP="00D373AA">
            <w:pPr>
              <w:snapToGrid w:val="0"/>
              <w:spacing w:after="0"/>
              <w:jc w:val="center"/>
              <w:rPr>
                <w:rFonts w:eastAsiaTheme="minorHAnsi" w:cs="Arial"/>
                <w:lang w:eastAsia="en-US"/>
              </w:rPr>
            </w:pPr>
          </w:p>
          <w:p w14:paraId="5E6EF4D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61B4BBBE"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59582B2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D94FDC"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6D97DD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378" w:type="dxa"/>
            <w:tcBorders>
              <w:top w:val="single" w:sz="4" w:space="0" w:color="auto"/>
              <w:left w:val="single" w:sz="4" w:space="0" w:color="auto"/>
              <w:bottom w:val="single" w:sz="4" w:space="0" w:color="auto"/>
              <w:right w:val="single" w:sz="4" w:space="0" w:color="auto"/>
            </w:tcBorders>
          </w:tcPr>
          <w:p w14:paraId="10BE8A6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78D0B32F"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7977187E"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68F394E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 jeśli projekt poprawia dostępność do obszarów atrakcyjnych turystycznie</w:t>
            </w:r>
          </w:p>
          <w:p w14:paraId="63A3665C"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0E9AC37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1E52B572" w14:textId="77777777" w:rsidR="00D373AA" w:rsidRPr="00D373AA" w:rsidRDefault="00D373AA" w:rsidP="00D373AA">
            <w:pPr>
              <w:snapToGrid w:val="0"/>
              <w:spacing w:after="0"/>
              <w:jc w:val="center"/>
              <w:rPr>
                <w:rFonts w:eastAsiaTheme="minorHAnsi" w:cs="Arial"/>
                <w:lang w:eastAsia="en-US"/>
              </w:rPr>
            </w:pPr>
          </w:p>
          <w:p w14:paraId="6249A99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FBB4E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04D13985"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67D6A11"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45AC64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378" w:type="dxa"/>
            <w:tcBorders>
              <w:top w:val="single" w:sz="4" w:space="0" w:color="auto"/>
              <w:left w:val="single" w:sz="4" w:space="0" w:color="auto"/>
              <w:bottom w:val="single" w:sz="4" w:space="0" w:color="auto"/>
              <w:right w:val="single" w:sz="4" w:space="0" w:color="auto"/>
            </w:tcBorders>
          </w:tcPr>
          <w:p w14:paraId="19762D53" w14:textId="77777777" w:rsidR="003622B9" w:rsidRPr="00DF0C08" w:rsidRDefault="003622B9" w:rsidP="00D373AA">
            <w:pPr>
              <w:snapToGrid w:val="0"/>
              <w:spacing w:after="0" w:line="240" w:lineRule="auto"/>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5B58937" w14:textId="77777777" w:rsidR="003622B9" w:rsidRPr="00DF0C08" w:rsidRDefault="003622B9" w:rsidP="00D373AA">
            <w:pPr>
              <w:autoSpaceDE w:val="0"/>
              <w:autoSpaceDN w:val="0"/>
              <w:adjustRightInd w:val="0"/>
              <w:spacing w:after="0" w:line="240" w:lineRule="auto"/>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86" w:type="dxa"/>
            <w:tcBorders>
              <w:top w:val="single" w:sz="4" w:space="0" w:color="auto"/>
              <w:left w:val="single" w:sz="4" w:space="0" w:color="auto"/>
              <w:bottom w:val="single" w:sz="4" w:space="0" w:color="auto"/>
              <w:right w:val="single" w:sz="4" w:space="0" w:color="auto"/>
            </w:tcBorders>
          </w:tcPr>
          <w:p w14:paraId="005DE87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0-1pkt</w:t>
            </w:r>
          </w:p>
          <w:p w14:paraId="660796A0" w14:textId="77777777" w:rsidR="00D373AA" w:rsidRPr="00D373AA" w:rsidRDefault="00D373AA" w:rsidP="00D373AA">
            <w:pPr>
              <w:snapToGrid w:val="0"/>
              <w:spacing w:after="0"/>
              <w:jc w:val="center"/>
              <w:rPr>
                <w:rFonts w:eastAsiaTheme="minorHAnsi" w:cs="Arial"/>
                <w:lang w:eastAsia="en-US"/>
              </w:rPr>
            </w:pPr>
          </w:p>
          <w:p w14:paraId="2DAAC1E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ADE14D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084EB7A1" w14:textId="77777777" w:rsidR="006B6033" w:rsidRPr="00DF0C08" w:rsidRDefault="006B6033" w:rsidP="005752CD">
      <w:pPr>
        <w:rPr>
          <w:rFonts w:eastAsia="Times New Roman"/>
          <w:sz w:val="40"/>
          <w:szCs w:val="40"/>
        </w:rPr>
      </w:pPr>
    </w:p>
    <w:p w14:paraId="4EE7528F"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DF4B23">
      <w:pPr>
        <w:pStyle w:val="Nagwek1"/>
        <w:jc w:val="center"/>
        <w:rPr>
          <w:rFonts w:asciiTheme="minorHAnsi" w:eastAsia="Times New Roman" w:hAnsiTheme="minorHAnsi"/>
          <w:color w:val="auto"/>
          <w:sz w:val="40"/>
          <w:szCs w:val="40"/>
        </w:rPr>
      </w:pPr>
    </w:p>
    <w:p w14:paraId="02C81F1D" w14:textId="77777777" w:rsidR="00A96861" w:rsidRDefault="00A96861" w:rsidP="00DF4B23">
      <w:pPr>
        <w:pStyle w:val="Nagwek1"/>
        <w:jc w:val="center"/>
        <w:rPr>
          <w:rFonts w:asciiTheme="minorHAnsi" w:eastAsia="Times New Roman" w:hAnsiTheme="minorHAnsi"/>
          <w:color w:val="auto"/>
          <w:sz w:val="40"/>
          <w:szCs w:val="40"/>
        </w:rPr>
      </w:pPr>
    </w:p>
    <w:p w14:paraId="525E5288" w14:textId="77777777" w:rsidR="00A96861" w:rsidRDefault="00A96861" w:rsidP="00DF4B23">
      <w:pPr>
        <w:pStyle w:val="Nagwek1"/>
        <w:jc w:val="center"/>
        <w:rPr>
          <w:rFonts w:asciiTheme="minorHAnsi" w:eastAsia="Times New Roman" w:hAnsiTheme="minorHAnsi"/>
          <w:color w:val="auto"/>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237" w:name="_Toc51733419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237"/>
    </w:p>
    <w:p w14:paraId="5E46C828" w14:textId="77777777" w:rsidR="00404525" w:rsidRPr="00DF0C08" w:rsidRDefault="00404525">
      <w:pPr>
        <w:rPr>
          <w:rFonts w:eastAsia="Times New Roman" w:cs="Tahoma"/>
          <w:b/>
          <w:kern w:val="1"/>
          <w:sz w:val="52"/>
          <w:szCs w:val="52"/>
        </w:rPr>
      </w:pPr>
    </w:p>
    <w:p w14:paraId="5C79890F" w14:textId="77777777" w:rsidR="00D73507" w:rsidRPr="00DF0C08" w:rsidRDefault="00D73507">
      <w:pPr>
        <w:rPr>
          <w:rFonts w:eastAsia="Times New Roman" w:cs="Tahoma"/>
          <w:b/>
          <w:kern w:val="1"/>
          <w:sz w:val="52"/>
          <w:szCs w:val="52"/>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77777777" w:rsidR="00E35306" w:rsidRPr="005D5BED" w:rsidRDefault="00E35306" w:rsidP="00E35306">
      <w:pPr>
        <w:spacing w:after="120" w:line="240" w:lineRule="auto"/>
        <w:rPr>
          <w:rFonts w:cs="Arial"/>
          <w:b/>
          <w:sz w:val="28"/>
          <w:szCs w:val="28"/>
        </w:rPr>
      </w:pPr>
      <w:r w:rsidRPr="005D5BED">
        <w:rPr>
          <w:rFonts w:cs="Arial"/>
          <w:b/>
          <w:sz w:val="28"/>
          <w:szCs w:val="28"/>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238" w:name="_Toc436122813"/>
      <w:bookmarkStart w:id="239" w:name="_Toc436122819"/>
      <w:bookmarkStart w:id="240" w:name="_Toc436122821"/>
      <w:bookmarkStart w:id="241" w:name="_Toc436122822"/>
      <w:bookmarkStart w:id="242" w:name="_Toc436122824"/>
      <w:bookmarkStart w:id="243" w:name="_Toc436122826"/>
      <w:bookmarkStart w:id="244" w:name="_Toc436122862"/>
      <w:bookmarkStart w:id="245" w:name="_Toc436122865"/>
      <w:bookmarkStart w:id="246" w:name="_Toc436122914"/>
      <w:bookmarkStart w:id="247" w:name="_Toc436122917"/>
      <w:bookmarkStart w:id="248" w:name="_Toc436122951"/>
      <w:bookmarkStart w:id="249" w:name="_Toc436122952"/>
      <w:bookmarkStart w:id="250" w:name="_Toc436122954"/>
      <w:bookmarkStart w:id="251" w:name="_Toc436122989"/>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252" w:name="_Toc51733419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252"/>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78D6E85F" w14:textId="77777777" w:rsidR="00CB4317" w:rsidRDefault="00CB4317" w:rsidP="00CB4317">
      <w:pPr>
        <w:spacing w:after="0" w:line="240" w:lineRule="auto"/>
        <w:ind w:left="1134"/>
        <w:jc w:val="both"/>
        <w:rPr>
          <w:rFonts w:cs="Tahoma"/>
          <w:kern w:val="1"/>
          <w:sz w:val="24"/>
          <w:szCs w:val="24"/>
        </w:rPr>
      </w:pPr>
    </w:p>
    <w:p w14:paraId="537BD428" w14:textId="77777777" w:rsidR="00A96861" w:rsidRDefault="00A96861" w:rsidP="00CB4317">
      <w:pPr>
        <w:spacing w:after="0" w:line="240" w:lineRule="auto"/>
        <w:ind w:left="1134"/>
        <w:jc w:val="both"/>
        <w:rPr>
          <w:rFonts w:cs="Tahoma"/>
          <w:kern w:val="1"/>
          <w:sz w:val="24"/>
          <w:szCs w:val="24"/>
        </w:rPr>
      </w:pPr>
    </w:p>
    <w:p w14:paraId="5086E97B" w14:textId="77777777" w:rsidR="00A96861" w:rsidRDefault="00A96861" w:rsidP="00CB4317">
      <w:pPr>
        <w:spacing w:after="0" w:line="240" w:lineRule="auto"/>
        <w:ind w:left="1134"/>
        <w:jc w:val="both"/>
        <w:rPr>
          <w:rFonts w:cs="Tahoma"/>
          <w:kern w:val="1"/>
          <w:sz w:val="24"/>
          <w:szCs w:val="24"/>
        </w:rPr>
      </w:pPr>
    </w:p>
    <w:p w14:paraId="62B8038D" w14:textId="77777777" w:rsidR="00A96861" w:rsidRDefault="00A96861" w:rsidP="00CB4317">
      <w:pPr>
        <w:spacing w:after="0" w:line="240" w:lineRule="auto"/>
        <w:ind w:left="1134"/>
        <w:jc w:val="both"/>
        <w:rPr>
          <w:rFonts w:cs="Tahoma"/>
          <w:kern w:val="1"/>
          <w:sz w:val="24"/>
          <w:szCs w:val="24"/>
        </w:rPr>
      </w:pPr>
    </w:p>
    <w:p w14:paraId="486D1954" w14:textId="77777777" w:rsidR="00A96861" w:rsidRDefault="00A96861" w:rsidP="00CB4317">
      <w:pPr>
        <w:spacing w:after="0" w:line="240" w:lineRule="auto"/>
        <w:ind w:left="1134"/>
        <w:jc w:val="both"/>
        <w:rPr>
          <w:rFonts w:cs="Tahoma"/>
          <w:kern w:val="1"/>
          <w:sz w:val="24"/>
          <w:szCs w:val="24"/>
        </w:rPr>
      </w:pPr>
    </w:p>
    <w:p w14:paraId="1C7194F1" w14:textId="77777777" w:rsidR="00A96861" w:rsidRPr="00DF0C08" w:rsidRDefault="00A96861" w:rsidP="00CB4317">
      <w:pPr>
        <w:spacing w:after="0" w:line="240" w:lineRule="auto"/>
        <w:ind w:left="1134"/>
        <w:jc w:val="both"/>
        <w:rPr>
          <w:rFonts w:cs="Tahoma"/>
          <w:kern w:val="1"/>
          <w:sz w:val="24"/>
          <w:szCs w:val="24"/>
        </w:rPr>
      </w:pPr>
    </w:p>
    <w:p w14:paraId="679D7F3E" w14:textId="77777777" w:rsidR="0037389F" w:rsidRPr="00DF0C08" w:rsidRDefault="00CB4317" w:rsidP="00E34F10">
      <w:pPr>
        <w:pStyle w:val="Nagwek3"/>
        <w:numPr>
          <w:ilvl w:val="0"/>
          <w:numId w:val="22"/>
        </w:numPr>
        <w:ind w:left="284" w:hanging="284"/>
        <w:rPr>
          <w:kern w:val="1"/>
          <w:sz w:val="24"/>
          <w:szCs w:val="24"/>
        </w:rPr>
      </w:pPr>
      <w:bookmarkStart w:id="253" w:name="_Toc517334196"/>
      <w:r w:rsidRPr="00DF0C08">
        <w:rPr>
          <w:rFonts w:asciiTheme="minorHAnsi" w:hAnsiTheme="minorHAnsi"/>
          <w:kern w:val="1"/>
          <w:sz w:val="24"/>
          <w:szCs w:val="24"/>
        </w:rPr>
        <w:t>Kryteria oceny formalnej w ramach EFS dla trybu pozakonkursowego</w:t>
      </w:r>
      <w:bookmarkEnd w:id="253"/>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DF0C08" w:rsidRDefault="00CB4317" w:rsidP="00E34F10">
      <w:pPr>
        <w:pStyle w:val="Nagwek3"/>
        <w:numPr>
          <w:ilvl w:val="0"/>
          <w:numId w:val="22"/>
        </w:numPr>
        <w:ind w:left="284" w:hanging="284"/>
        <w:rPr>
          <w:kern w:val="1"/>
          <w:sz w:val="24"/>
          <w:szCs w:val="24"/>
        </w:rPr>
      </w:pPr>
      <w:bookmarkStart w:id="254" w:name="_Toc517334197"/>
      <w:r w:rsidRPr="00DF0C08">
        <w:rPr>
          <w:rFonts w:asciiTheme="minorHAnsi" w:hAnsiTheme="minorHAnsi"/>
          <w:kern w:val="1"/>
          <w:sz w:val="24"/>
          <w:szCs w:val="24"/>
        </w:rPr>
        <w:t>Kryteria merytoryczne w ramach EFS dla trybu pozakonkursowego</w:t>
      </w:r>
      <w:bookmarkEnd w:id="254"/>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255" w:name="_Toc419364801"/>
            <w:r w:rsidRPr="00DF0C08">
              <w:rPr>
                <w:kern w:val="2"/>
                <w:sz w:val="24"/>
                <w:szCs w:val="24"/>
              </w:rPr>
              <w:t>Kryterium osiągnięcia skwantyfikowanych rezultatów</w:t>
            </w:r>
            <w:bookmarkEnd w:id="255"/>
          </w:p>
        </w:tc>
        <w:tc>
          <w:tcPr>
            <w:tcW w:w="6809" w:type="dxa"/>
            <w:tcBorders>
              <w:top w:val="single" w:sz="4" w:space="0" w:color="auto"/>
              <w:left w:val="single" w:sz="4" w:space="0" w:color="auto"/>
              <w:bottom w:val="single" w:sz="4" w:space="0" w:color="auto"/>
              <w:right w:val="single" w:sz="4" w:space="0" w:color="auto"/>
            </w:tcBorders>
          </w:tcPr>
          <w:p w14:paraId="2BF2291A" w14:textId="77777777" w:rsidR="0086369A" w:rsidRDefault="00CB4317" w:rsidP="00B62793">
            <w:pPr>
              <w:spacing w:after="0" w:line="240" w:lineRule="auto"/>
              <w:rPr>
                <w:kern w:val="2"/>
                <w:sz w:val="24"/>
                <w:szCs w:val="24"/>
              </w:rPr>
            </w:pPr>
            <w:bookmarkStart w:id="256"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257" w:name="_Toc419364803"/>
            <w:bookmarkEnd w:id="256"/>
            <w:r w:rsidR="00053A65" w:rsidRPr="00DF0C08">
              <w:rPr>
                <w:kern w:val="2"/>
                <w:sz w:val="24"/>
                <w:szCs w:val="24"/>
              </w:rPr>
              <w:t xml:space="preserve"> </w:t>
            </w:r>
            <w:r w:rsidRPr="00DF0C08">
              <w:rPr>
                <w:kern w:val="2"/>
                <w:sz w:val="24"/>
                <w:szCs w:val="24"/>
              </w:rPr>
              <w:t>adekwatne w stosunku do potrzeb i celów projektu,</w:t>
            </w:r>
            <w:bookmarkEnd w:id="257"/>
            <w:r w:rsidRPr="00DF0C08">
              <w:rPr>
                <w:kern w:val="2"/>
                <w:sz w:val="24"/>
                <w:szCs w:val="24"/>
              </w:rPr>
              <w:t xml:space="preserve"> </w:t>
            </w:r>
            <w:bookmarkStart w:id="258" w:name="_Toc419364804"/>
            <w:r w:rsidR="00053A65" w:rsidRPr="00DF0C08">
              <w:rPr>
                <w:kern w:val="2"/>
                <w:sz w:val="24"/>
                <w:szCs w:val="24"/>
              </w:rPr>
              <w:t xml:space="preserve"> </w:t>
            </w:r>
            <w:r w:rsidRPr="00DF0C08">
              <w:rPr>
                <w:kern w:val="2"/>
                <w:sz w:val="24"/>
                <w:szCs w:val="24"/>
              </w:rPr>
              <w:t>realne do osiągnięcia?</w:t>
            </w:r>
            <w:bookmarkEnd w:id="258"/>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DF0C08" w:rsidRDefault="00211639" w:rsidP="00E34F10">
      <w:pPr>
        <w:pStyle w:val="Nagwek3"/>
        <w:numPr>
          <w:ilvl w:val="0"/>
          <w:numId w:val="22"/>
        </w:numPr>
        <w:ind w:left="284" w:hanging="284"/>
        <w:rPr>
          <w:kern w:val="1"/>
          <w:sz w:val="24"/>
          <w:szCs w:val="24"/>
        </w:rPr>
      </w:pPr>
      <w:bookmarkStart w:id="259" w:name="_Toc517334198"/>
      <w:r w:rsidRPr="00DF0C08">
        <w:rPr>
          <w:kern w:val="1"/>
          <w:sz w:val="24"/>
          <w:szCs w:val="24"/>
        </w:rPr>
        <w:t>Kryteria dostępu dla Działania</w:t>
      </w:r>
      <w:r w:rsidR="00CB4317" w:rsidRPr="00DF0C08">
        <w:rPr>
          <w:kern w:val="1"/>
          <w:sz w:val="24"/>
          <w:szCs w:val="24"/>
        </w:rPr>
        <w:t xml:space="preserve"> 11.1 – nabór w trybie pozakonkursowym</w:t>
      </w:r>
      <w:bookmarkEnd w:id="259"/>
      <w:r w:rsidR="00CB4317" w:rsidRPr="00DF0C08">
        <w:rPr>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0F72C0">
      <w:pPr>
        <w:pStyle w:val="Nagwek1"/>
        <w:jc w:val="center"/>
        <w:rPr>
          <w:rFonts w:eastAsia="Times New Roman" w:cs="Tahoma"/>
          <w:color w:val="auto"/>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260" w:name="_Toc517334199"/>
      <w:r w:rsidRPr="00DF0C08">
        <w:rPr>
          <w:rFonts w:eastAsia="Times New Roman" w:cs="Tahoma"/>
          <w:color w:val="auto"/>
          <w:kern w:val="1"/>
          <w:sz w:val="52"/>
          <w:szCs w:val="52"/>
        </w:rPr>
        <w:t>Kryteria oceny zgodności projektów ze Strategią ZIT</w:t>
      </w:r>
      <w:bookmarkEnd w:id="260"/>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Pr="00DF0C08" w:rsidRDefault="00BC2AAD" w:rsidP="00093A6F">
      <w:pPr>
        <w:spacing w:after="0" w:line="240" w:lineRule="auto"/>
        <w:rPr>
          <w:rFonts w:eastAsia="Times New Roman" w:cs="Tahoma"/>
          <w:b/>
          <w:kern w:val="1"/>
          <w:u w:val="single"/>
        </w:rPr>
      </w:pPr>
    </w:p>
    <w:p w14:paraId="6212FFA9" w14:textId="47DEE866" w:rsidR="003D1316" w:rsidRDefault="003D1316" w:rsidP="003D1316">
      <w:pPr>
        <w:pStyle w:val="Nagwek4"/>
        <w:rPr>
          <w:rFonts w:eastAsia="Times New Roman" w:cs="Tahoma"/>
          <w:kern w:val="1"/>
          <w:sz w:val="28"/>
          <w:szCs w:val="28"/>
        </w:rPr>
      </w:pPr>
      <w:bookmarkStart w:id="261" w:name="_Toc517334536"/>
      <w:r w:rsidRPr="00C904D5">
        <w:t>Oś priorytetowa 1 Przedsiębiorstwa i innowacj</w:t>
      </w:r>
      <w:r>
        <w:t>e</w:t>
      </w:r>
      <w:bookmarkEnd w:id="261"/>
    </w:p>
    <w:p w14:paraId="39AC39D2" w14:textId="001E82AA" w:rsidR="008123B3" w:rsidRDefault="00017CB1" w:rsidP="003D1316">
      <w:pPr>
        <w:pStyle w:val="Nagwek5"/>
        <w:rPr>
          <w:rFonts w:eastAsia="Times New Roman"/>
        </w:rPr>
      </w:pPr>
      <w:bookmarkStart w:id="262" w:name="_Toc517334537"/>
      <w:r>
        <w:rPr>
          <w:rFonts w:eastAsia="Times New Roman"/>
        </w:rPr>
        <w:t>Działanie 1.3 Rozwój przedsiębiorczości</w:t>
      </w:r>
      <w:bookmarkEnd w:id="262"/>
    </w:p>
    <w:p w14:paraId="028CE9BB" w14:textId="77777777" w:rsidR="00017CB1" w:rsidRPr="003D1316" w:rsidRDefault="00017CB1" w:rsidP="008123B3">
      <w:pPr>
        <w:spacing w:line="240" w:lineRule="auto"/>
        <w:rPr>
          <w:rFonts w:eastAsia="Times New Roman" w:cs="Tahoma"/>
          <w:kern w:val="1"/>
          <w:szCs w:val="28"/>
        </w:rPr>
      </w:pPr>
      <w:r w:rsidRPr="003D1316">
        <w:rPr>
          <w:rFonts w:eastAsia="Times New Roman" w:cs="Tahoma"/>
          <w:b/>
          <w:kern w:val="1"/>
          <w:szCs w:val="28"/>
        </w:rPr>
        <w:t>1.3 A</w:t>
      </w:r>
      <w:r w:rsidRPr="003D1316">
        <w:rPr>
          <w:rFonts w:eastAsia="Times New Roman" w:cs="Tahoma"/>
          <w:kern w:val="1"/>
          <w:szCs w:val="28"/>
        </w:rPr>
        <w:t xml:space="preserve"> Przygotowanie terenów inwestycyjnych</w:t>
      </w:r>
    </w:p>
    <w:p w14:paraId="20A870FC" w14:textId="77777777" w:rsidR="00017CB1" w:rsidRPr="00F42FBA" w:rsidRDefault="00017CB1" w:rsidP="00017CB1">
      <w:pPr>
        <w:spacing w:line="240" w:lineRule="auto"/>
        <w:ind w:right="411"/>
        <w:jc w:val="both"/>
        <w:rPr>
          <w:rFonts w:cs="Arial"/>
          <w:kern w:val="1"/>
          <w:sz w:val="24"/>
          <w:szCs w:val="24"/>
        </w:rPr>
      </w:pPr>
      <w:r>
        <w:rPr>
          <w:rFonts w:cs="Arial"/>
          <w:kern w:val="1"/>
          <w:sz w:val="24"/>
          <w:szCs w:val="24"/>
        </w:rPr>
        <w:t>L</w:t>
      </w:r>
      <w:r w:rsidRPr="00F42FBA">
        <w:rPr>
          <w:rFonts w:cs="Arial"/>
          <w:kern w:val="1"/>
          <w:sz w:val="24"/>
          <w:szCs w:val="24"/>
        </w:rPr>
        <w:t>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7777777" w:rsidR="00017CB1" w:rsidRPr="00B62793" w:rsidRDefault="00017CB1" w:rsidP="00F1194D">
            <w:pPr>
              <w:rPr>
                <w:rFonts w:cs="Tahoma"/>
                <w:b/>
                <w:kern w:val="1"/>
              </w:rPr>
            </w:pPr>
            <w:r w:rsidRPr="00B62793">
              <w:rPr>
                <w:rFonts w:cs="Tahoma"/>
                <w:b/>
                <w:kern w:val="1"/>
              </w:rPr>
              <w:t xml:space="preserve">Sprawdzana  będzie zbieżność zapisów dokumentacji aplikacyjnej z zapisami Strategii ZIT. </w:t>
            </w:r>
            <w:r w:rsidRPr="00B62793">
              <w:t xml:space="preserve">Oceniane będzie, czy przedsięwzięcie ma wpływ na minimalizację negatywnych zjawisk  opisanych w  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77777777" w:rsidR="00017CB1" w:rsidRPr="00B62793" w:rsidRDefault="00017CB1" w:rsidP="00F1194D">
            <w:pPr>
              <w:pStyle w:val="Akapitzlist"/>
              <w:ind w:left="0"/>
            </w:pPr>
            <w:r w:rsidRPr="00B62793">
              <w:rPr>
                <w:b/>
              </w:rPr>
              <w:t>Brak wyposażenia  - 0 pkt</w:t>
            </w:r>
          </w:p>
          <w:p w14:paraId="78D944F1" w14:textId="77777777" w:rsidR="00017CB1" w:rsidRPr="00B62793" w:rsidRDefault="00017CB1" w:rsidP="00F1194D">
            <w:pPr>
              <w:spacing w:line="240" w:lineRule="auto"/>
              <w:rPr>
                <w:rFonts w:cs="Tahoma"/>
                <w:b/>
                <w:kern w:val="1"/>
              </w:rPr>
            </w:pPr>
            <w:r w:rsidRPr="00B62793">
              <w:t>Punkty się sumują – łącznie wnioskodawca może otrzymać  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  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025B2656" w14:textId="77777777" w:rsidR="00017CB1" w:rsidRDefault="00017CB1" w:rsidP="00017CB1">
      <w:pPr>
        <w:spacing w:line="240" w:lineRule="auto"/>
        <w:rPr>
          <w:rFonts w:cs="Tahoma"/>
          <w:b/>
          <w:kern w:val="1"/>
        </w:rPr>
      </w:pPr>
    </w:p>
    <w:p w14:paraId="7DDA6F48" w14:textId="77777777" w:rsidR="00017CB1" w:rsidRDefault="00017CB1" w:rsidP="00017CB1">
      <w:pPr>
        <w:spacing w:line="240" w:lineRule="auto"/>
        <w:rPr>
          <w:rFonts w:cs="Tahoma"/>
          <w:b/>
          <w:kern w:val="1"/>
        </w:rPr>
      </w:pPr>
    </w:p>
    <w:p w14:paraId="3FEC0649" w14:textId="77777777" w:rsidR="00017CB1" w:rsidRDefault="00017CB1" w:rsidP="00017CB1">
      <w:pPr>
        <w:spacing w:line="240" w:lineRule="auto"/>
        <w:rPr>
          <w:rFonts w:cs="Tahoma"/>
          <w:b/>
          <w:kern w:val="1"/>
        </w:rPr>
      </w:pPr>
    </w:p>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3CFCE657" w14:textId="77777777" w:rsidR="00F0715F" w:rsidRDefault="00F0715F">
      <w:pPr>
        <w:rPr>
          <w:rFonts w:eastAsia="Times New Roman" w:cs="Tahoma"/>
          <w:b/>
          <w:kern w:val="1"/>
          <w:szCs w:val="28"/>
        </w:rPr>
      </w:pPr>
      <w:r>
        <w:rPr>
          <w:rFonts w:eastAsia="Times New Roman" w:cs="Tahoma"/>
          <w:b/>
          <w:kern w:val="1"/>
          <w:szCs w:val="28"/>
        </w:rPr>
        <w:br w:type="page"/>
      </w:r>
    </w:p>
    <w:p w14:paraId="0BCB420C" w14:textId="4E0BFD30" w:rsidR="00017CB1" w:rsidRPr="003D1316" w:rsidRDefault="00017CB1" w:rsidP="008123B3">
      <w:pPr>
        <w:spacing w:line="240" w:lineRule="auto"/>
        <w:rPr>
          <w:rFonts w:eastAsia="Times New Roman" w:cs="Tahoma"/>
          <w:kern w:val="1"/>
          <w:szCs w:val="28"/>
        </w:rPr>
      </w:pPr>
      <w:r w:rsidRPr="003D1316">
        <w:rPr>
          <w:rFonts w:eastAsia="Times New Roman" w:cs="Tahoma"/>
          <w:b/>
          <w:kern w:val="1"/>
          <w:szCs w:val="28"/>
        </w:rPr>
        <w:t>1.3 B</w:t>
      </w:r>
      <w:r w:rsidRPr="003D1316">
        <w:rPr>
          <w:rFonts w:eastAsia="Times New Roman" w:cs="Tahoma"/>
          <w:kern w:val="1"/>
          <w:szCs w:val="28"/>
        </w:rPr>
        <w:t xml:space="preserve"> Wsparcie infrastruktury przeznaczonej dla przedsiębiorców</w:t>
      </w:r>
    </w:p>
    <w:p w14:paraId="2C1DB762" w14:textId="77777777" w:rsidR="00017CB1" w:rsidRPr="00F0715F" w:rsidRDefault="00017CB1" w:rsidP="00017CB1">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0B110172"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19C164C1" w14:textId="77777777" w:rsidTr="00F1194D">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60C6EAF8"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A3111B2"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133995D" w14:textId="7AB7AB72"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338F411B" w14:textId="2A80F84E"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322E977" w14:textId="77777777" w:rsidTr="00F1194D">
        <w:tc>
          <w:tcPr>
            <w:tcW w:w="817" w:type="dxa"/>
            <w:tcBorders>
              <w:top w:val="single" w:sz="4" w:space="0" w:color="auto"/>
              <w:left w:val="single" w:sz="4" w:space="0" w:color="auto"/>
              <w:bottom w:val="single" w:sz="4" w:space="0" w:color="auto"/>
              <w:right w:val="single" w:sz="4" w:space="0" w:color="auto"/>
            </w:tcBorders>
          </w:tcPr>
          <w:p w14:paraId="2B430B15" w14:textId="13B032AA"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0CE0FC" w14:textId="77777777" w:rsidR="00017CB1" w:rsidRPr="0096339B" w:rsidRDefault="00017CB1" w:rsidP="00F1194D">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71FF627" w14:textId="77777777" w:rsidR="00017CB1" w:rsidRPr="00181C6F" w:rsidRDefault="00017CB1" w:rsidP="00F1194D">
            <w:pPr>
              <w:rPr>
                <w:rFonts w:cs="Tahoma"/>
                <w:b/>
                <w:kern w:val="1"/>
              </w:rPr>
            </w:pPr>
            <w:r w:rsidRPr="0096339B">
              <w:rPr>
                <w:rFonts w:cs="Tahoma"/>
                <w:b/>
                <w:kern w:val="1"/>
              </w:rPr>
              <w:t xml:space="preserve">Sprawdzana  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  opisanych w  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20332D28" w14:textId="77777777" w:rsidR="00017CB1" w:rsidRDefault="00017CB1" w:rsidP="00F1194D">
            <w:pPr>
              <w:spacing w:after="0" w:line="240" w:lineRule="auto"/>
              <w:jc w:val="center"/>
              <w:rPr>
                <w:rFonts w:cs="Tahoma"/>
                <w:kern w:val="1"/>
              </w:rPr>
            </w:pPr>
            <w:r w:rsidRPr="00F1194D">
              <w:rPr>
                <w:rFonts w:cs="Tahoma"/>
                <w:kern w:val="1"/>
              </w:rPr>
              <w:t>TAK/NIE</w:t>
            </w:r>
          </w:p>
          <w:p w14:paraId="7339325E" w14:textId="77777777" w:rsidR="00F1194D" w:rsidRPr="00F1194D" w:rsidRDefault="00F1194D" w:rsidP="00F1194D">
            <w:pPr>
              <w:spacing w:after="0" w:line="240" w:lineRule="auto"/>
              <w:jc w:val="center"/>
              <w:rPr>
                <w:rFonts w:cs="Tahoma"/>
                <w:kern w:val="1"/>
              </w:rPr>
            </w:pPr>
          </w:p>
          <w:p w14:paraId="66581C17" w14:textId="77777777" w:rsidR="00017CB1" w:rsidRPr="00F1194D" w:rsidRDefault="00017CB1" w:rsidP="00F1194D">
            <w:pPr>
              <w:spacing w:after="0" w:line="240" w:lineRule="auto"/>
              <w:jc w:val="center"/>
              <w:rPr>
                <w:rFonts w:cs="Tahoma"/>
                <w:kern w:val="1"/>
              </w:rPr>
            </w:pPr>
            <w:r w:rsidRPr="00F1194D">
              <w:rPr>
                <w:rFonts w:cs="Tahoma"/>
                <w:kern w:val="1"/>
              </w:rPr>
              <w:t>Kryterium obligatoryjne (kluczowe)</w:t>
            </w:r>
          </w:p>
          <w:p w14:paraId="5D3A7FE9" w14:textId="77777777" w:rsidR="00017CB1" w:rsidRPr="00F1194D" w:rsidRDefault="00017CB1" w:rsidP="00F1194D">
            <w:pPr>
              <w:spacing w:after="0" w:line="240" w:lineRule="auto"/>
              <w:jc w:val="center"/>
              <w:rPr>
                <w:rFonts w:cs="Tahoma"/>
                <w:kern w:val="1"/>
              </w:rPr>
            </w:pPr>
            <w:r w:rsidRPr="00F1194D">
              <w:rPr>
                <w:rFonts w:cs="Tahoma"/>
                <w:kern w:val="1"/>
              </w:rPr>
              <w:t>(Niespełnienie oznacza odrzucenie wniosku)</w:t>
            </w:r>
          </w:p>
          <w:p w14:paraId="2849FA84" w14:textId="77777777" w:rsidR="00017CB1" w:rsidRPr="00F1194D" w:rsidRDefault="00017CB1" w:rsidP="00F1194D">
            <w:pPr>
              <w:spacing w:after="0" w:line="240" w:lineRule="auto"/>
              <w:jc w:val="center"/>
              <w:rPr>
                <w:rFonts w:eastAsia="Times New Roman" w:cs="Tahoma"/>
                <w:kern w:val="1"/>
              </w:rPr>
            </w:pPr>
            <w:r w:rsidRPr="00F1194D">
              <w:rPr>
                <w:rFonts w:eastAsia="Times New Roman" w:cs="Tahoma"/>
                <w:kern w:val="1"/>
              </w:rPr>
              <w:t>Brak możliwości korekty</w:t>
            </w:r>
          </w:p>
          <w:p w14:paraId="391C70DF" w14:textId="77777777" w:rsidR="00017CB1" w:rsidRPr="00F1194D" w:rsidRDefault="00017CB1" w:rsidP="00F1194D">
            <w:pPr>
              <w:spacing w:after="0" w:line="240" w:lineRule="auto"/>
              <w:jc w:val="center"/>
              <w:rPr>
                <w:rFonts w:eastAsia="Times New Roman" w:cs="Tahoma"/>
                <w:kern w:val="1"/>
              </w:rPr>
            </w:pPr>
          </w:p>
        </w:tc>
      </w:tr>
      <w:tr w:rsidR="00017CB1" w:rsidRPr="0096339B" w14:paraId="59421F32" w14:textId="77777777" w:rsidTr="00F1194D">
        <w:tc>
          <w:tcPr>
            <w:tcW w:w="817" w:type="dxa"/>
            <w:tcBorders>
              <w:top w:val="single" w:sz="4" w:space="0" w:color="auto"/>
              <w:left w:val="single" w:sz="4" w:space="0" w:color="auto"/>
              <w:bottom w:val="single" w:sz="4" w:space="0" w:color="auto"/>
              <w:right w:val="single" w:sz="4" w:space="0" w:color="auto"/>
            </w:tcBorders>
          </w:tcPr>
          <w:p w14:paraId="3D633486" w14:textId="69944D6A"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1E2DEA9" w14:textId="77777777" w:rsidR="00017CB1" w:rsidRPr="006A17C0" w:rsidRDefault="00017CB1" w:rsidP="00F1194D">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1784B50A" w14:textId="77777777" w:rsidR="00017CB1" w:rsidRPr="00790375" w:rsidRDefault="00017CB1" w:rsidP="00F1194D">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59220A96" w14:textId="77777777" w:rsidR="00017CB1" w:rsidRPr="00790375" w:rsidRDefault="00017CB1" w:rsidP="00F1194D">
            <w:pPr>
              <w:spacing w:after="0" w:line="240" w:lineRule="auto"/>
              <w:rPr>
                <w:rFonts w:eastAsia="Times New Roman" w:cs="Arial"/>
              </w:rPr>
            </w:pPr>
          </w:p>
          <w:p w14:paraId="09FD010D" w14:textId="77777777" w:rsidR="00017CB1" w:rsidRPr="00881963" w:rsidRDefault="00017CB1" w:rsidP="00F1194D">
            <w:pPr>
              <w:spacing w:after="0" w:line="240" w:lineRule="auto"/>
              <w:rPr>
                <w:rFonts w:eastAsia="Times New Roman" w:cs="Arial"/>
                <w:strike/>
              </w:rPr>
            </w:pPr>
            <w:r w:rsidRPr="00881963">
              <w:rPr>
                <w:rFonts w:eastAsia="Times New Roman" w:cs="Arial"/>
              </w:rPr>
              <w:t xml:space="preserve">1) Efektywności energetycznej budynku  realizowanej poprzez np.: </w:t>
            </w:r>
          </w:p>
          <w:p w14:paraId="4A1DFA0F" w14:textId="77777777" w:rsidR="00017CB1" w:rsidRPr="00790375" w:rsidRDefault="00017CB1" w:rsidP="00F1194D">
            <w:pPr>
              <w:numPr>
                <w:ilvl w:val="0"/>
                <w:numId w:val="27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7B0EDCF9" w14:textId="77777777" w:rsidR="00017CB1" w:rsidRDefault="00017CB1" w:rsidP="00F1194D">
            <w:pPr>
              <w:numPr>
                <w:ilvl w:val="0"/>
                <w:numId w:val="27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 xml:space="preserve">stolarki okiennej lub drzwiowej w  budynku,  </w:t>
            </w:r>
          </w:p>
          <w:p w14:paraId="04404043" w14:textId="77777777" w:rsidR="00017CB1" w:rsidRPr="00790375" w:rsidRDefault="00017CB1" w:rsidP="00F1194D">
            <w:pPr>
              <w:numPr>
                <w:ilvl w:val="0"/>
                <w:numId w:val="27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2FEDEAEF" w14:textId="77777777" w:rsidR="00017CB1" w:rsidRPr="00790375" w:rsidRDefault="00017CB1" w:rsidP="00F1194D">
            <w:pPr>
              <w:numPr>
                <w:ilvl w:val="0"/>
                <w:numId w:val="278"/>
              </w:numPr>
              <w:spacing w:after="0" w:line="240" w:lineRule="auto"/>
              <w:rPr>
                <w:rFonts w:eastAsia="Times New Roman" w:cs="Arial"/>
              </w:rPr>
            </w:pPr>
            <w:r w:rsidRPr="00790375">
              <w:rPr>
                <w:rFonts w:eastAsia="Times New Roman" w:cs="Arial"/>
              </w:rPr>
              <w:t>ocieplenie ścian w budynku;</w:t>
            </w:r>
          </w:p>
          <w:p w14:paraId="555AAD30" w14:textId="77777777" w:rsidR="00017CB1" w:rsidRDefault="00017CB1" w:rsidP="00F1194D">
            <w:pPr>
              <w:numPr>
                <w:ilvl w:val="0"/>
                <w:numId w:val="278"/>
              </w:numPr>
              <w:spacing w:after="0" w:line="240" w:lineRule="auto"/>
              <w:rPr>
                <w:rFonts w:eastAsia="Times New Roman" w:cs="Arial"/>
              </w:rPr>
            </w:pPr>
            <w:r w:rsidRPr="00790375">
              <w:rPr>
                <w:rFonts w:eastAsia="Times New Roman" w:cs="Arial"/>
              </w:rPr>
              <w:t>modernizację lub wymianę dachu wraz z ociepleniem w budynku;</w:t>
            </w:r>
          </w:p>
          <w:p w14:paraId="12B2E687" w14:textId="77777777" w:rsidR="00017CB1" w:rsidRPr="00790375" w:rsidRDefault="00017CB1" w:rsidP="00F1194D">
            <w:pPr>
              <w:spacing w:after="0" w:line="240" w:lineRule="auto"/>
              <w:ind w:left="720"/>
              <w:rPr>
                <w:rFonts w:eastAsia="Times New Roman" w:cs="Arial"/>
              </w:rPr>
            </w:pPr>
          </w:p>
          <w:p w14:paraId="74428595" w14:textId="77777777" w:rsidR="00017CB1" w:rsidRPr="00790375" w:rsidRDefault="00017CB1" w:rsidP="00F1194D">
            <w:pPr>
              <w:spacing w:after="0" w:line="240" w:lineRule="auto"/>
              <w:rPr>
                <w:rFonts w:eastAsia="Times New Roman" w:cs="Arial"/>
              </w:rPr>
            </w:pPr>
            <w:r>
              <w:rPr>
                <w:rFonts w:eastAsia="Times New Roman" w:cs="Arial"/>
              </w:rPr>
              <w:t>2) Zastosowania OZE</w:t>
            </w:r>
          </w:p>
          <w:p w14:paraId="370B9C57" w14:textId="77777777" w:rsidR="00017CB1" w:rsidRPr="00790375" w:rsidRDefault="00017CB1" w:rsidP="00F1194D">
            <w:pPr>
              <w:spacing w:after="0" w:line="240" w:lineRule="auto"/>
              <w:rPr>
                <w:rFonts w:eastAsia="Times New Roman" w:cs="Arial"/>
              </w:rPr>
            </w:pPr>
          </w:p>
          <w:p w14:paraId="53798F25" w14:textId="77777777" w:rsidR="00017CB1" w:rsidRPr="00790375" w:rsidRDefault="00017CB1" w:rsidP="00F1194D">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9755A9A" w14:textId="77777777" w:rsidR="00017CB1" w:rsidRPr="00790375" w:rsidRDefault="00017CB1" w:rsidP="00F1194D">
            <w:pPr>
              <w:numPr>
                <w:ilvl w:val="0"/>
                <w:numId w:val="27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2621AFD2" w14:textId="77777777" w:rsidR="00017CB1" w:rsidRPr="00790375" w:rsidRDefault="00017CB1" w:rsidP="00F1194D">
            <w:pPr>
              <w:numPr>
                <w:ilvl w:val="0"/>
                <w:numId w:val="279"/>
              </w:numPr>
              <w:spacing w:after="0" w:line="240" w:lineRule="auto"/>
              <w:rPr>
                <w:rFonts w:eastAsia="Times New Roman" w:cs="Arial"/>
              </w:rPr>
            </w:pPr>
            <w:r w:rsidRPr="00790375">
              <w:rPr>
                <w:rFonts w:eastAsia="Times New Roman" w:cs="Arial"/>
              </w:rPr>
              <w:t>czujniki temperatury;</w:t>
            </w:r>
          </w:p>
          <w:p w14:paraId="7562D816" w14:textId="77777777" w:rsidR="00017CB1" w:rsidRPr="00790375" w:rsidRDefault="00017CB1" w:rsidP="00F1194D">
            <w:pPr>
              <w:numPr>
                <w:ilvl w:val="0"/>
                <w:numId w:val="279"/>
              </w:numPr>
              <w:spacing w:after="0" w:line="240" w:lineRule="auto"/>
              <w:rPr>
                <w:rFonts w:eastAsia="Times New Roman" w:cs="Arial"/>
              </w:rPr>
            </w:pPr>
            <w:r w:rsidRPr="00790375">
              <w:rPr>
                <w:rFonts w:eastAsia="Times New Roman" w:cs="Arial"/>
              </w:rPr>
              <w:t>czujniki ruchu;</w:t>
            </w:r>
          </w:p>
          <w:p w14:paraId="6C08CB29" w14:textId="77777777" w:rsidR="00017CB1" w:rsidRDefault="00017CB1" w:rsidP="00F1194D">
            <w:pPr>
              <w:numPr>
                <w:ilvl w:val="0"/>
                <w:numId w:val="279"/>
              </w:numPr>
              <w:spacing w:after="0" w:line="240" w:lineRule="auto"/>
              <w:rPr>
                <w:rFonts w:eastAsia="Times New Roman" w:cs="Arial"/>
              </w:rPr>
            </w:pPr>
            <w:r>
              <w:rPr>
                <w:rFonts w:eastAsia="Times New Roman" w:cs="Arial"/>
              </w:rPr>
              <w:t>wyłączniki czasowe;</w:t>
            </w:r>
          </w:p>
          <w:p w14:paraId="2866D7CF" w14:textId="77777777" w:rsidR="00017CB1" w:rsidRDefault="00017CB1" w:rsidP="00F1194D">
            <w:pPr>
              <w:numPr>
                <w:ilvl w:val="0"/>
                <w:numId w:val="279"/>
              </w:numPr>
              <w:spacing w:after="0" w:line="240" w:lineRule="auto"/>
              <w:rPr>
                <w:rFonts w:eastAsia="Times New Roman" w:cs="Arial"/>
              </w:rPr>
            </w:pPr>
            <w:r>
              <w:rPr>
                <w:rFonts w:eastAsia="Times New Roman" w:cs="Arial"/>
              </w:rPr>
              <w:t>aplikacje IT do zarządzania energią.</w:t>
            </w:r>
          </w:p>
          <w:p w14:paraId="0C71FA0B" w14:textId="77777777" w:rsidR="00017CB1" w:rsidRDefault="00017CB1" w:rsidP="00F1194D">
            <w:pPr>
              <w:spacing w:after="0" w:line="240" w:lineRule="auto"/>
              <w:rPr>
                <w:rFonts w:eastAsia="Times New Roman" w:cs="Arial"/>
              </w:rPr>
            </w:pPr>
          </w:p>
          <w:p w14:paraId="0B92234F" w14:textId="77777777" w:rsidR="00017CB1" w:rsidRDefault="00017CB1" w:rsidP="00F1194D">
            <w:pPr>
              <w:spacing w:after="0" w:line="240" w:lineRule="auto"/>
              <w:rPr>
                <w:rFonts w:eastAsia="Times New Roman" w:cs="Arial"/>
              </w:rPr>
            </w:pPr>
            <w:r>
              <w:rPr>
                <w:rFonts w:eastAsia="Times New Roman" w:cs="Arial"/>
              </w:rPr>
              <w:t>4) Pozostałe:</w:t>
            </w:r>
          </w:p>
          <w:p w14:paraId="006140BB" w14:textId="77777777" w:rsidR="00017CB1" w:rsidRDefault="00017CB1" w:rsidP="00F1194D">
            <w:pPr>
              <w:pStyle w:val="Akapitzlist"/>
              <w:numPr>
                <w:ilvl w:val="0"/>
                <w:numId w:val="280"/>
              </w:numPr>
              <w:spacing w:after="0" w:line="240" w:lineRule="auto"/>
              <w:rPr>
                <w:rFonts w:eastAsia="Times New Roman" w:cs="Arial"/>
              </w:rPr>
            </w:pPr>
            <w:r w:rsidRPr="00DC7450">
              <w:rPr>
                <w:rFonts w:eastAsia="Times New Roman" w:cs="Arial"/>
              </w:rPr>
              <w:t xml:space="preserve">zastosowanie rozwiązań gwarantujących oszczędność  </w:t>
            </w:r>
            <w:r>
              <w:rPr>
                <w:rFonts w:eastAsia="Times New Roman" w:cs="Arial"/>
              </w:rPr>
              <w:t>wody;</w:t>
            </w:r>
          </w:p>
          <w:p w14:paraId="2DFCEDCC" w14:textId="77777777" w:rsidR="00017CB1" w:rsidRDefault="00017CB1" w:rsidP="00F1194D">
            <w:pPr>
              <w:pStyle w:val="Akapitzlist"/>
              <w:numPr>
                <w:ilvl w:val="0"/>
                <w:numId w:val="28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B3B76DD" w14:textId="77777777" w:rsidR="00017CB1" w:rsidRDefault="00017CB1" w:rsidP="00F1194D">
            <w:pPr>
              <w:pStyle w:val="Akapitzlist"/>
              <w:numPr>
                <w:ilvl w:val="0"/>
                <w:numId w:val="28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134BD6A7" w14:textId="77777777" w:rsidR="00017CB1" w:rsidRDefault="00017CB1" w:rsidP="00F1194D">
            <w:pPr>
              <w:pStyle w:val="Akapitzlist"/>
              <w:numPr>
                <w:ilvl w:val="0"/>
                <w:numId w:val="280"/>
              </w:numPr>
              <w:spacing w:after="0" w:line="240" w:lineRule="auto"/>
              <w:rPr>
                <w:rFonts w:eastAsia="Times New Roman" w:cs="Arial"/>
              </w:rPr>
            </w:pPr>
            <w:r w:rsidRPr="007A7821">
              <w:rPr>
                <w:rFonts w:eastAsia="Times New Roman" w:cs="Arial"/>
              </w:rPr>
              <w:t>zastosowanie rozwiązań wydłużających cykl życia produktu.</w:t>
            </w:r>
          </w:p>
          <w:p w14:paraId="5F767A64" w14:textId="77777777" w:rsidR="00017CB1" w:rsidRDefault="00017CB1" w:rsidP="00F1194D">
            <w:pPr>
              <w:pStyle w:val="Akapitzlist"/>
              <w:spacing w:after="0" w:line="240" w:lineRule="auto"/>
              <w:ind w:left="777"/>
              <w:rPr>
                <w:rFonts w:eastAsia="Times New Roman" w:cs="Arial"/>
              </w:rPr>
            </w:pPr>
          </w:p>
          <w:p w14:paraId="5F42313B" w14:textId="77777777" w:rsidR="00017CB1" w:rsidRDefault="00017CB1" w:rsidP="00F1194D">
            <w:pPr>
              <w:spacing w:after="0" w:line="240" w:lineRule="auto"/>
              <w:rPr>
                <w:rFonts w:eastAsia="Times New Roman" w:cs="Arial"/>
              </w:rPr>
            </w:pPr>
            <w:r>
              <w:rPr>
                <w:rFonts w:eastAsia="Times New Roman" w:cs="Arial"/>
              </w:rPr>
              <w:t>Brak działań -  0 pkt</w:t>
            </w:r>
          </w:p>
          <w:p w14:paraId="09679BA6" w14:textId="77777777" w:rsidR="00017CB1" w:rsidRDefault="00017CB1" w:rsidP="00F1194D">
            <w:pPr>
              <w:spacing w:after="0" w:line="240" w:lineRule="auto"/>
              <w:rPr>
                <w:rFonts w:eastAsia="Times New Roman" w:cs="Arial"/>
              </w:rPr>
            </w:pPr>
          </w:p>
          <w:p w14:paraId="66CAE267" w14:textId="77777777" w:rsidR="00017CB1" w:rsidRPr="00A47777" w:rsidRDefault="00017CB1" w:rsidP="00F1194D">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48663274"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3AA587F"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Arial"/>
                <w:kern w:val="3"/>
              </w:rPr>
            </w:pPr>
          </w:p>
          <w:p w14:paraId="0911B723"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7AB79A2" w14:textId="77777777" w:rsidR="00017CB1" w:rsidRPr="00F1194D" w:rsidRDefault="00017CB1" w:rsidP="00F1194D">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5865ED01" w14:textId="77777777" w:rsidR="00017CB1" w:rsidRPr="00F1194D" w:rsidRDefault="00017CB1" w:rsidP="00F1194D">
            <w:pPr>
              <w:spacing w:after="0" w:line="240" w:lineRule="auto"/>
              <w:jc w:val="center"/>
              <w:rPr>
                <w:rFonts w:cs="Tahoma"/>
                <w:kern w:val="1"/>
                <w:highlight w:val="yellow"/>
              </w:rPr>
            </w:pPr>
          </w:p>
        </w:tc>
      </w:tr>
      <w:tr w:rsidR="00017CB1" w:rsidRPr="0096339B" w14:paraId="6896B0F7"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58B3A737" w14:textId="796ADB68"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22D1F4" w14:textId="77777777" w:rsidR="00017CB1" w:rsidRPr="00E91505" w:rsidRDefault="00017CB1" w:rsidP="00F1194D">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75DD69D6" w14:textId="77777777" w:rsidR="00017CB1" w:rsidRDefault="00017CB1" w:rsidP="00F1194D">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4A321BAC" w14:textId="4D1D7185" w:rsidR="00017CB1" w:rsidRDefault="00017CB1" w:rsidP="00F1194D">
            <w:r>
              <w:rPr>
                <w:rFonts w:cs="Tahoma"/>
                <w:b/>
                <w:kern w:val="1"/>
              </w:rPr>
              <w:t xml:space="preserve">Punktacja do kryterium nr 3 została przedstawiona </w:t>
            </w:r>
            <w:r>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1644AA8E"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34FBE8F"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54E5DE7" w14:textId="77777777" w:rsidR="00017CB1" w:rsidRPr="00F1194D" w:rsidRDefault="00017CB1" w:rsidP="00F1194D">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A751440" w14:textId="77777777" w:rsidR="00017CB1" w:rsidRPr="00F1194D" w:rsidRDefault="00017CB1" w:rsidP="00F1194D">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80FEC23" w14:textId="77777777" w:rsidR="00017CB1" w:rsidRDefault="00017CB1" w:rsidP="00017CB1">
      <w:pPr>
        <w:spacing w:line="240" w:lineRule="auto"/>
        <w:rPr>
          <w:rFonts w:cs="Tahoma"/>
          <w:b/>
          <w:kern w:val="1"/>
        </w:rPr>
      </w:pPr>
    </w:p>
    <w:p w14:paraId="6B083345" w14:textId="77777777" w:rsidR="00F0715F" w:rsidRDefault="00F0715F">
      <w:pPr>
        <w:rPr>
          <w:rFonts w:cs="Tahoma"/>
          <w:b/>
          <w:kern w:val="1"/>
        </w:rPr>
      </w:pPr>
      <w:r>
        <w:rPr>
          <w:rFonts w:cs="Tahoma"/>
          <w:b/>
          <w:kern w:val="1"/>
        </w:rPr>
        <w:br w:type="page"/>
      </w:r>
    </w:p>
    <w:p w14:paraId="15E2F6F3" w14:textId="7D98D3F4" w:rsidR="00017CB1" w:rsidRPr="0096339B" w:rsidRDefault="00017CB1" w:rsidP="00017CB1">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017CB1" w:rsidRPr="0096339B" w14:paraId="53C3BF67" w14:textId="77777777" w:rsidTr="00F1194D">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3F28820C" w14:textId="77777777" w:rsidR="00017CB1" w:rsidRPr="0096339B" w:rsidRDefault="00017CB1" w:rsidP="00F0715F">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4A3D32E" w14:textId="77777777" w:rsidR="00F0715F" w:rsidRDefault="00017CB1" w:rsidP="00F0715F">
            <w:pPr>
              <w:spacing w:after="0" w:line="240" w:lineRule="auto"/>
              <w:ind w:left="-108"/>
              <w:jc w:val="center"/>
              <w:rPr>
                <w:rFonts w:cs="Arial"/>
              </w:rPr>
            </w:pPr>
            <w:r w:rsidRPr="00B2379B">
              <w:rPr>
                <w:rFonts w:cs="Arial"/>
              </w:rPr>
              <w:t xml:space="preserve">Liczba wspartych inkubatorów przedsiębiorczości </w:t>
            </w:r>
          </w:p>
          <w:p w14:paraId="1011E1ED" w14:textId="0BE961F5" w:rsidR="00017CB1" w:rsidRPr="00E439FE" w:rsidRDefault="00017CB1" w:rsidP="00F0715F">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914F33A" w14:textId="77777777" w:rsidR="00017CB1" w:rsidRPr="0096339B" w:rsidRDefault="00017CB1" w:rsidP="00F0715F">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017CB1" w:rsidRPr="0096339B" w14:paraId="7117A0DA" w14:textId="77777777" w:rsidTr="00F1194D">
        <w:trPr>
          <w:jc w:val="center"/>
        </w:trPr>
        <w:tc>
          <w:tcPr>
            <w:tcW w:w="5211" w:type="dxa"/>
            <w:tcBorders>
              <w:top w:val="single" w:sz="4" w:space="0" w:color="auto"/>
              <w:left w:val="single" w:sz="4" w:space="0" w:color="auto"/>
              <w:bottom w:val="single" w:sz="4" w:space="0" w:color="auto"/>
              <w:right w:val="single" w:sz="4" w:space="0" w:color="auto"/>
            </w:tcBorders>
          </w:tcPr>
          <w:p w14:paraId="1792A943"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707436D2" w14:textId="77777777" w:rsidR="00017CB1" w:rsidRPr="00E04E09" w:rsidRDefault="00017CB1" w:rsidP="008F7DDA">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3567FB12" w14:textId="77777777" w:rsidR="00017CB1" w:rsidRPr="00A15783" w:rsidRDefault="00017CB1" w:rsidP="008F7DDA">
            <w:pPr>
              <w:jc w:val="center"/>
              <w:rPr>
                <w:rFonts w:cs="Arial"/>
                <w:color w:val="000000"/>
              </w:rPr>
            </w:pPr>
            <w:r>
              <w:rPr>
                <w:rFonts w:cs="Arial"/>
                <w:color w:val="000000"/>
              </w:rPr>
              <w:t>do 4</w:t>
            </w:r>
          </w:p>
        </w:tc>
      </w:tr>
      <w:tr w:rsidR="00017CB1" w:rsidRPr="0096339B" w14:paraId="0B4E7F45" w14:textId="77777777" w:rsidTr="00F1194D">
        <w:trPr>
          <w:jc w:val="center"/>
        </w:trPr>
        <w:tc>
          <w:tcPr>
            <w:tcW w:w="5211" w:type="dxa"/>
            <w:tcBorders>
              <w:top w:val="single" w:sz="4" w:space="0" w:color="auto"/>
              <w:left w:val="single" w:sz="4" w:space="0" w:color="auto"/>
              <w:bottom w:val="single" w:sz="4" w:space="0" w:color="auto"/>
              <w:right w:val="single" w:sz="4" w:space="0" w:color="auto"/>
            </w:tcBorders>
          </w:tcPr>
          <w:p w14:paraId="3282B7B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BCDDBBD" w14:textId="77777777" w:rsidR="00017CB1" w:rsidRPr="00E04E09" w:rsidRDefault="00017CB1" w:rsidP="008F7DDA">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373C4B8" w14:textId="77777777" w:rsidR="00017CB1" w:rsidRPr="00A15783" w:rsidRDefault="00017CB1" w:rsidP="008F7DDA">
            <w:pPr>
              <w:jc w:val="center"/>
              <w:rPr>
                <w:rFonts w:cs="Arial"/>
                <w:color w:val="000000"/>
              </w:rPr>
            </w:pPr>
            <w:r>
              <w:rPr>
                <w:rFonts w:cs="Arial"/>
                <w:color w:val="000000"/>
              </w:rPr>
              <w:t>5-9</w:t>
            </w:r>
          </w:p>
        </w:tc>
      </w:tr>
      <w:tr w:rsidR="00017CB1" w:rsidRPr="0096339B" w14:paraId="4754B026" w14:textId="77777777" w:rsidTr="00F1194D">
        <w:trPr>
          <w:jc w:val="center"/>
        </w:trPr>
        <w:tc>
          <w:tcPr>
            <w:tcW w:w="5211" w:type="dxa"/>
            <w:tcBorders>
              <w:top w:val="single" w:sz="4" w:space="0" w:color="auto"/>
              <w:left w:val="single" w:sz="4" w:space="0" w:color="auto"/>
              <w:bottom w:val="single" w:sz="4" w:space="0" w:color="auto"/>
              <w:right w:val="single" w:sz="4" w:space="0" w:color="auto"/>
            </w:tcBorders>
          </w:tcPr>
          <w:p w14:paraId="5D7524E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2166E0A" w14:textId="77777777" w:rsidR="00017CB1" w:rsidRPr="00E04E09" w:rsidRDefault="00017CB1" w:rsidP="008F7DDA">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1885C95" w14:textId="77777777" w:rsidR="00017CB1" w:rsidRPr="00A15783" w:rsidRDefault="00017CB1" w:rsidP="008F7DDA">
            <w:pPr>
              <w:jc w:val="center"/>
              <w:rPr>
                <w:rFonts w:cs="Arial"/>
                <w:color w:val="000000"/>
              </w:rPr>
            </w:pPr>
            <w:r>
              <w:rPr>
                <w:rFonts w:cs="Arial"/>
                <w:color w:val="000000"/>
              </w:rPr>
              <w:t>10-24</w:t>
            </w:r>
          </w:p>
        </w:tc>
      </w:tr>
      <w:tr w:rsidR="00017CB1" w:rsidRPr="0096339B" w14:paraId="0B51CF65" w14:textId="77777777" w:rsidTr="00F1194D">
        <w:trPr>
          <w:jc w:val="center"/>
        </w:trPr>
        <w:tc>
          <w:tcPr>
            <w:tcW w:w="5211" w:type="dxa"/>
            <w:tcBorders>
              <w:top w:val="single" w:sz="4" w:space="0" w:color="auto"/>
              <w:left w:val="single" w:sz="4" w:space="0" w:color="auto"/>
              <w:bottom w:val="single" w:sz="4" w:space="0" w:color="auto"/>
              <w:right w:val="single" w:sz="4" w:space="0" w:color="auto"/>
            </w:tcBorders>
          </w:tcPr>
          <w:p w14:paraId="16F66A7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065FF83C" w14:textId="77777777" w:rsidR="00017CB1" w:rsidRPr="00E04E09" w:rsidRDefault="00017CB1" w:rsidP="008F7DDA">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2AC2B977" w14:textId="77777777" w:rsidR="00017CB1" w:rsidRPr="00A15783" w:rsidRDefault="00017CB1" w:rsidP="008F7DDA">
            <w:pPr>
              <w:jc w:val="center"/>
              <w:rPr>
                <w:rFonts w:cs="Arial"/>
                <w:color w:val="000000"/>
              </w:rPr>
            </w:pPr>
            <w:r>
              <w:rPr>
                <w:rFonts w:cs="Arial"/>
                <w:color w:val="000000"/>
              </w:rPr>
              <w:t>25</w:t>
            </w:r>
            <w:r w:rsidRPr="00A15783">
              <w:rPr>
                <w:rFonts w:cs="Arial"/>
                <w:color w:val="000000"/>
              </w:rPr>
              <w:t xml:space="preserve"> i powyżej</w:t>
            </w:r>
          </w:p>
        </w:tc>
      </w:tr>
      <w:tr w:rsidR="00017CB1" w:rsidRPr="0096339B" w14:paraId="66CA8D8C" w14:textId="77777777" w:rsidTr="00F1194D">
        <w:trPr>
          <w:jc w:val="center"/>
        </w:trPr>
        <w:tc>
          <w:tcPr>
            <w:tcW w:w="5211" w:type="dxa"/>
            <w:tcBorders>
              <w:top w:val="single" w:sz="4" w:space="0" w:color="auto"/>
              <w:left w:val="single" w:sz="4" w:space="0" w:color="auto"/>
              <w:bottom w:val="single" w:sz="4" w:space="0" w:color="auto"/>
              <w:right w:val="single" w:sz="4" w:space="0" w:color="auto"/>
            </w:tcBorders>
          </w:tcPr>
          <w:p w14:paraId="5C8DFBE7"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E05BF2F"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4D8447F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20%</w:t>
            </w:r>
          </w:p>
        </w:tc>
      </w:tr>
      <w:tr w:rsidR="00017CB1" w:rsidRPr="0096339B" w14:paraId="07D2EE41" w14:textId="77777777" w:rsidTr="00F1194D">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03A52F7F"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731BC35F" w14:textId="77777777" w:rsidR="00017CB1" w:rsidRPr="009D26B9" w:rsidRDefault="00017CB1" w:rsidP="008F7DDA">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 xml:space="preserve"> pkt  – 100%)</w:t>
            </w:r>
          </w:p>
        </w:tc>
        <w:tc>
          <w:tcPr>
            <w:tcW w:w="4253" w:type="dxa"/>
            <w:tcBorders>
              <w:left w:val="single" w:sz="4" w:space="0" w:color="auto"/>
              <w:bottom w:val="single" w:sz="4" w:space="0" w:color="auto"/>
              <w:right w:val="single" w:sz="4" w:space="0" w:color="auto"/>
            </w:tcBorders>
            <w:vAlign w:val="center"/>
          </w:tcPr>
          <w:p w14:paraId="0B23021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5914A38B"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3 pkt</w:t>
            </w:r>
          </w:p>
        </w:tc>
      </w:tr>
    </w:tbl>
    <w:p w14:paraId="584B40D1" w14:textId="77777777" w:rsidR="00017CB1" w:rsidRDefault="00017CB1" w:rsidP="00017CB1">
      <w:pPr>
        <w:spacing w:line="240" w:lineRule="auto"/>
        <w:rPr>
          <w:sz w:val="24"/>
          <w:szCs w:val="24"/>
        </w:rPr>
      </w:pPr>
    </w:p>
    <w:p w14:paraId="5A02877D"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260F6B0A" w14:textId="77777777" w:rsidTr="001C0CFB">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3E0C6E08" w14:textId="77777777" w:rsidR="00017CB1" w:rsidRPr="0096339B" w:rsidRDefault="00017CB1" w:rsidP="001C0CFB">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E60C08" w14:textId="77777777" w:rsidR="00017CB1" w:rsidRPr="0096339B" w:rsidRDefault="00017CB1" w:rsidP="001C0CFB">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110026F" w14:textId="6D5E0D2D" w:rsidR="00017CB1" w:rsidRPr="0096339B" w:rsidRDefault="00017CB1" w:rsidP="001C0CFB">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E3A1A4A" w14:textId="79870397" w:rsidR="00017CB1" w:rsidRPr="0096339B" w:rsidRDefault="00017CB1" w:rsidP="001C0CFB">
            <w:pPr>
              <w:spacing w:after="0" w:line="240" w:lineRule="auto"/>
              <w:jc w:val="center"/>
              <w:rPr>
                <w:rFonts w:cs="Tahoma"/>
                <w:b/>
                <w:kern w:val="1"/>
              </w:rPr>
            </w:pPr>
            <w:r w:rsidRPr="0096339B">
              <w:rPr>
                <w:rFonts w:cs="Tahoma"/>
                <w:b/>
                <w:kern w:val="1"/>
              </w:rPr>
              <w:t>Opis znaczenia kryterium</w:t>
            </w:r>
          </w:p>
        </w:tc>
      </w:tr>
      <w:tr w:rsidR="00017CB1" w:rsidRPr="0096339B" w14:paraId="77A64D74" w14:textId="77777777" w:rsidTr="001C0CFB">
        <w:tc>
          <w:tcPr>
            <w:tcW w:w="817" w:type="dxa"/>
            <w:tcBorders>
              <w:top w:val="single" w:sz="4" w:space="0" w:color="auto"/>
              <w:left w:val="single" w:sz="4" w:space="0" w:color="auto"/>
              <w:bottom w:val="single" w:sz="4" w:space="0" w:color="auto"/>
              <w:right w:val="single" w:sz="4" w:space="0" w:color="auto"/>
            </w:tcBorders>
            <w:hideMark/>
          </w:tcPr>
          <w:p w14:paraId="388A3686" w14:textId="3BD51B59" w:rsidR="00017CB1" w:rsidRPr="001C0CFB" w:rsidRDefault="00017CB1" w:rsidP="001C0CFB">
            <w:pPr>
              <w:spacing w:line="240" w:lineRule="auto"/>
              <w:rPr>
                <w:rFonts w:cs="Tahoma"/>
                <w:kern w:val="1"/>
              </w:rPr>
            </w:pPr>
            <w:r w:rsidRPr="001C0CFB">
              <w:rPr>
                <w:rFonts w:cs="Tahoma"/>
                <w:kern w:val="1"/>
              </w:rPr>
              <w:t>1</w:t>
            </w:r>
            <w:r w:rsidR="001C0CFB" w:rsidRPr="001C0CFB">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95A8EFE" w14:textId="77777777" w:rsidR="00017CB1" w:rsidRPr="0096339B" w:rsidRDefault="00017CB1" w:rsidP="001C0CFB">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122C77B9" w14:textId="77777777" w:rsidR="00017CB1" w:rsidRPr="0096339B" w:rsidRDefault="00017CB1" w:rsidP="001C0CFB">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4EF9B8B1" w14:textId="77777777" w:rsidR="00017CB1" w:rsidRPr="001C0CFB" w:rsidRDefault="00017CB1" w:rsidP="001C0CFB">
            <w:pPr>
              <w:spacing w:line="240" w:lineRule="auto"/>
              <w:jc w:val="center"/>
              <w:rPr>
                <w:rFonts w:cs="Tahoma"/>
                <w:kern w:val="1"/>
              </w:rPr>
            </w:pPr>
            <w:r w:rsidRPr="001C0CFB">
              <w:rPr>
                <w:rFonts w:cs="Tahoma"/>
                <w:kern w:val="1"/>
              </w:rPr>
              <w:t>TAK/NIE</w:t>
            </w:r>
          </w:p>
          <w:p w14:paraId="5D2F38E3" w14:textId="77777777" w:rsidR="00017CB1" w:rsidRPr="0096339B" w:rsidRDefault="00017CB1" w:rsidP="001C0CFB">
            <w:pPr>
              <w:spacing w:line="240" w:lineRule="auto"/>
              <w:jc w:val="center"/>
              <w:rPr>
                <w:rFonts w:cs="Tahoma"/>
                <w:b/>
                <w:kern w:val="1"/>
              </w:rPr>
            </w:pPr>
            <w:r w:rsidRPr="001C0CFB">
              <w:rPr>
                <w:rFonts w:cs="Tahoma"/>
                <w:kern w:val="1"/>
              </w:rPr>
              <w:t>Kryterium obligatoryjne (kluczowe) – niespełnienie oznacza odrzucenie wniosku</w:t>
            </w:r>
          </w:p>
        </w:tc>
      </w:tr>
    </w:tbl>
    <w:p w14:paraId="4003C9CC" w14:textId="77777777" w:rsidR="00017CB1" w:rsidRPr="00DF0C08" w:rsidRDefault="00017CB1" w:rsidP="00682AA2">
      <w:pPr>
        <w:spacing w:after="0" w:line="240" w:lineRule="auto"/>
        <w:rPr>
          <w:rFonts w:eastAsia="Times New Roman" w:cs="Tahoma"/>
          <w:b/>
          <w:kern w:val="1"/>
          <w:sz w:val="28"/>
          <w:szCs w:val="28"/>
        </w:rPr>
      </w:pPr>
    </w:p>
    <w:p w14:paraId="18F6F0D2" w14:textId="77777777" w:rsidR="00F1194D" w:rsidRDefault="00F1194D">
      <w:pPr>
        <w:rPr>
          <w:rFonts w:ascii="Calibri" w:eastAsiaTheme="majorEastAsia" w:hAnsi="Calibri" w:cstheme="majorBidi"/>
          <w:b/>
          <w:bCs/>
          <w:iCs/>
          <w:color w:val="000000" w:themeColor="text1"/>
          <w:u w:val="single"/>
        </w:rPr>
      </w:pPr>
      <w:r>
        <w:br w:type="page"/>
      </w:r>
    </w:p>
    <w:p w14:paraId="7528CED5" w14:textId="0088BE3E" w:rsidR="003D1316" w:rsidRDefault="003D1316" w:rsidP="003D1316">
      <w:pPr>
        <w:pStyle w:val="Nagwek4"/>
        <w:rPr>
          <w:rFonts w:cs="Calibri"/>
          <w:sz w:val="28"/>
          <w:szCs w:val="28"/>
        </w:rPr>
      </w:pPr>
      <w:bookmarkStart w:id="263" w:name="_Toc517334538"/>
      <w:r w:rsidRPr="009B239C">
        <w:t xml:space="preserve">Oś priorytetowa </w:t>
      </w:r>
      <w:r>
        <w:t>3</w:t>
      </w:r>
      <w:r w:rsidRPr="009B239C">
        <w:t xml:space="preserve"> </w:t>
      </w:r>
      <w:r w:rsidRPr="00780C25">
        <w:t>Gospodarka niskoemisyjn</w:t>
      </w:r>
      <w:r>
        <w:t>a</w:t>
      </w:r>
      <w:bookmarkEnd w:id="263"/>
    </w:p>
    <w:p w14:paraId="612381E6" w14:textId="77777777" w:rsidR="0070672C" w:rsidRPr="00EE3496" w:rsidRDefault="0070672C" w:rsidP="003D1316">
      <w:pPr>
        <w:pStyle w:val="Nagwek5"/>
      </w:pPr>
      <w:bookmarkStart w:id="264" w:name="_Toc517334539"/>
      <w:r w:rsidRPr="00EE3496">
        <w:t>Działanie 3.4  A Wdrażanie strategii niskoemisyjnych</w:t>
      </w:r>
      <w:bookmarkEnd w:id="264"/>
    </w:p>
    <w:p w14:paraId="2A3B2D0C" w14:textId="0680967C" w:rsidR="0070672C" w:rsidRPr="003D1316" w:rsidRDefault="003D1316" w:rsidP="0070672C">
      <w:pPr>
        <w:autoSpaceDE w:val="0"/>
        <w:autoSpaceDN w:val="0"/>
        <w:adjustRightInd w:val="0"/>
        <w:spacing w:line="240" w:lineRule="auto"/>
        <w:rPr>
          <w:rFonts w:cs="Calibri"/>
          <w:bCs/>
          <w:szCs w:val="28"/>
        </w:rPr>
      </w:pPr>
      <w:r w:rsidRPr="003D1316">
        <w:rPr>
          <w:rFonts w:cs="Calibri"/>
          <w:bCs/>
          <w:szCs w:val="28"/>
        </w:rPr>
        <w:t xml:space="preserve">Poddziałanie 3.4.2. </w:t>
      </w:r>
      <w:r w:rsidR="0070672C"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77777777" w:rsidR="0070672C" w:rsidRPr="00075F26" w:rsidRDefault="0070672C" w:rsidP="00075F26">
            <w:pPr>
              <w:autoSpaceDE w:val="0"/>
              <w:autoSpaceDN w:val="0"/>
              <w:adjustRightInd w:val="0"/>
              <w:spacing w:line="240" w:lineRule="auto"/>
            </w:pPr>
            <w:r w:rsidRPr="00075F26">
              <w:rPr>
                <w:b/>
                <w:bCs/>
                <w:kern w:val="1"/>
              </w:rPr>
              <w:t xml:space="preserve">Sprawdzana  będzie zbieżność zapisów dokumentacji aplikacyjnej z zapisami Strategii ZIT.  </w:t>
            </w:r>
            <w:r w:rsidRPr="00075F26">
              <w:t xml:space="preserve">Oceniane będzie, czy przedsięwzięcie ma wpływ na  minimalizację negatywnych zjawisk  opisanych w  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 xml:space="preserve">W ramach kryterium będzie weryfikowane czy projekt Wnioskodawcy łączy w sobie przynajmniej dwa typy działań opisane w </w:t>
            </w:r>
            <w:proofErr w:type="spellStart"/>
            <w:r w:rsidRPr="00075F26">
              <w:rPr>
                <w:kern w:val="1"/>
              </w:rPr>
              <w:t>SzOOP</w:t>
            </w:r>
            <w:proofErr w:type="spellEnd"/>
            <w:r w:rsidRPr="00075F26">
              <w:rPr>
                <w:kern w:val="1"/>
              </w:rPr>
              <w:t>, tj.:</w:t>
            </w:r>
          </w:p>
          <w:p w14:paraId="2BC87EA8" w14:textId="77777777" w:rsidR="0070672C" w:rsidRPr="00075F26" w:rsidRDefault="0070672C" w:rsidP="00075F26">
            <w:pPr>
              <w:pStyle w:val="Akapitzlist"/>
              <w:numPr>
                <w:ilvl w:val="0"/>
                <w:numId w:val="303"/>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w:t>
            </w:r>
            <w:proofErr w:type="spellStart"/>
            <w:r w:rsidRPr="00075F26">
              <w:rPr>
                <w:lang w:val="en-US"/>
              </w:rPr>
              <w:t>typ</w:t>
            </w:r>
            <w:proofErr w:type="spellEnd"/>
            <w:r w:rsidRPr="00075F26">
              <w:rPr>
                <w:lang w:val="en-US"/>
              </w:rPr>
              <w:t xml:space="preserve"> 3.4.A.b);</w:t>
            </w:r>
          </w:p>
          <w:p w14:paraId="45AFCED2" w14:textId="77777777" w:rsidR="0070672C" w:rsidRPr="00075F26" w:rsidRDefault="0070672C" w:rsidP="00075F26">
            <w:pPr>
              <w:pStyle w:val="Akapitzlist"/>
              <w:numPr>
                <w:ilvl w:val="0"/>
                <w:numId w:val="303"/>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075F26">
            <w:pPr>
              <w:pStyle w:val="Akapitzlist"/>
              <w:numPr>
                <w:ilvl w:val="0"/>
                <w:numId w:val="303"/>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FB291C">
            <w:pPr>
              <w:pStyle w:val="Akapitzlist"/>
              <w:numPr>
                <w:ilvl w:val="0"/>
                <w:numId w:val="30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FB291C">
            <w:pPr>
              <w:pStyle w:val="Akapitzlist"/>
              <w:numPr>
                <w:ilvl w:val="0"/>
                <w:numId w:val="30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77777777" w:rsidR="0070672C" w:rsidRPr="00075F26" w:rsidRDefault="0070672C" w:rsidP="00FB291C">
            <w:pPr>
              <w:pStyle w:val="Akapitzlist"/>
              <w:numPr>
                <w:ilvl w:val="0"/>
                <w:numId w:val="301"/>
              </w:numPr>
              <w:spacing w:before="120" w:after="0" w:line="240" w:lineRule="auto"/>
              <w:ind w:left="318" w:hanging="283"/>
              <w:contextualSpacing w:val="0"/>
              <w:rPr>
                <w:bCs/>
              </w:rPr>
            </w:pPr>
            <w:r w:rsidRPr="00075F26">
              <w:t xml:space="preserve">Wnioskodawca zamierza realizować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 xml:space="preserve">W ramach kryterium promowane są projekty realizowane na obszarze co najmniej dwóch gmin ZIT </w:t>
            </w:r>
            <w:proofErr w:type="spellStart"/>
            <w:r w:rsidRPr="00075F26">
              <w:t>WrOF</w:t>
            </w:r>
            <w:proofErr w:type="spellEnd"/>
            <w:r w:rsidRPr="00075F26">
              <w:t>.</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77777777" w:rsidR="0070672C" w:rsidRPr="00075F26" w:rsidRDefault="0070672C" w:rsidP="00CF3669">
            <w:pPr>
              <w:pStyle w:val="Akapitzlist"/>
              <w:numPr>
                <w:ilvl w:val="0"/>
                <w:numId w:val="304"/>
              </w:numPr>
              <w:spacing w:before="200" w:after="0" w:line="240" w:lineRule="auto"/>
              <w:contextualSpacing w:val="0"/>
              <w:rPr>
                <w:bCs/>
              </w:rPr>
            </w:pPr>
            <w:r w:rsidRPr="00075F26">
              <w:t>projekt realizowanie wyłącznie</w:t>
            </w:r>
            <w:r w:rsidRPr="00075F26">
              <w:rPr>
                <w:bCs/>
              </w:rPr>
              <w:t xml:space="preserve"> na obszarze jednej gminy</w:t>
            </w:r>
            <w:r w:rsidRPr="00075F26">
              <w:t xml:space="preserve">:  </w:t>
            </w:r>
            <w:r w:rsidRPr="00075F26">
              <w:rPr>
                <w:bCs/>
              </w:rPr>
              <w:t>0  pkt.</w:t>
            </w:r>
          </w:p>
          <w:p w14:paraId="2AC40ADA" w14:textId="77777777" w:rsidR="0070672C" w:rsidRPr="00075F26" w:rsidRDefault="0070672C" w:rsidP="00CF3669">
            <w:pPr>
              <w:pStyle w:val="Akapitzlist"/>
              <w:numPr>
                <w:ilvl w:val="0"/>
                <w:numId w:val="304"/>
              </w:numPr>
              <w:spacing w:before="200" w:after="0" w:line="240" w:lineRule="auto"/>
              <w:contextualSpacing w:val="0"/>
              <w:rPr>
                <w:bCs/>
                <w:kern w:val="1"/>
              </w:rPr>
            </w:pPr>
            <w:r w:rsidRPr="00075F26">
              <w:t xml:space="preserve">projekt realizowany </w:t>
            </w:r>
            <w:r w:rsidRPr="00075F26">
              <w:rPr>
                <w:bCs/>
              </w:rPr>
              <w:t xml:space="preserve"> na obszarze dwóch gmin</w:t>
            </w:r>
            <w:r w:rsidRPr="00075F26">
              <w:t xml:space="preserve">:  </w:t>
            </w:r>
            <w:r w:rsidRPr="00075F26">
              <w:rPr>
                <w:bCs/>
              </w:rPr>
              <w:t>1 pkt.</w:t>
            </w:r>
          </w:p>
          <w:p w14:paraId="3DE108C4" w14:textId="77777777" w:rsidR="0070672C" w:rsidRPr="00075F26" w:rsidRDefault="0070672C" w:rsidP="00CF3669">
            <w:pPr>
              <w:pStyle w:val="Akapitzlist"/>
              <w:numPr>
                <w:ilvl w:val="0"/>
                <w:numId w:val="304"/>
              </w:numPr>
              <w:spacing w:before="200" w:after="0" w:line="240" w:lineRule="auto"/>
              <w:contextualSpacing w:val="0"/>
              <w:rPr>
                <w:bCs/>
                <w:kern w:val="1"/>
              </w:rPr>
            </w:pPr>
            <w:r w:rsidRPr="00075F26">
              <w:t xml:space="preserve">projekt realizowanie </w:t>
            </w:r>
            <w:r w:rsidRPr="00075F26">
              <w:rPr>
                <w:bCs/>
              </w:rPr>
              <w:t xml:space="preserve"> 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3FEA4C5D" w:rsidR="0070672C" w:rsidRPr="00075F26" w:rsidRDefault="0070672C" w:rsidP="00CF3669">
            <w:pPr>
              <w:pStyle w:val="Akapitzlist"/>
              <w:numPr>
                <w:ilvl w:val="0"/>
                <w:numId w:val="304"/>
              </w:numPr>
              <w:spacing w:before="200" w:after="0" w:line="240" w:lineRule="auto"/>
              <w:contextualSpacing w:val="0"/>
            </w:pPr>
            <w:r w:rsidRPr="00075F26">
              <w:rPr>
                <w:bCs/>
              </w:rPr>
              <w:t>brak</w:t>
            </w:r>
            <w:r w:rsidRPr="00075F26">
              <w:t xml:space="preserve"> projektów komplementarnych:</w:t>
            </w:r>
            <w:r w:rsidR="00CF3669">
              <w:t xml:space="preserve"> </w:t>
            </w:r>
            <w:r w:rsidRPr="00075F26">
              <w:t xml:space="preserve"> 0 pkt</w:t>
            </w:r>
          </w:p>
          <w:p w14:paraId="57243CE8" w14:textId="77777777" w:rsidR="0070672C" w:rsidRPr="00075F26" w:rsidRDefault="0070672C" w:rsidP="00CF3669">
            <w:pPr>
              <w:pStyle w:val="Akapitzlist"/>
              <w:numPr>
                <w:ilvl w:val="0"/>
                <w:numId w:val="304"/>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w:t>
            </w:r>
            <w:proofErr w:type="spellStart"/>
            <w:r w:rsidRPr="00075F26">
              <w:rPr>
                <w:kern w:val="1"/>
              </w:rPr>
              <w:t>informatyczno</w:t>
            </w:r>
            <w:proofErr w:type="spellEnd"/>
            <w:r w:rsidRPr="00075F26">
              <w:rPr>
                <w:kern w:val="1"/>
              </w:rPr>
              <w:t xml:space="preserve">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466989EA" w:rsidR="0070672C" w:rsidRPr="00075F26" w:rsidRDefault="0070672C" w:rsidP="00CF3669">
            <w:pPr>
              <w:pStyle w:val="Akapitzlist"/>
              <w:numPr>
                <w:ilvl w:val="0"/>
                <w:numId w:val="301"/>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CF3669">
              <w:t xml:space="preserve">              </w:t>
            </w:r>
            <w:r w:rsidRPr="00075F26">
              <w:t xml:space="preserve"> </w:t>
            </w:r>
            <w:r w:rsidRPr="00075F26">
              <w:rPr>
                <w:bCs/>
              </w:rPr>
              <w:t>0 pkt</w:t>
            </w:r>
          </w:p>
          <w:p w14:paraId="347042E3" w14:textId="77777777" w:rsidR="0070672C" w:rsidRPr="00075F26" w:rsidRDefault="0070672C" w:rsidP="00CF3669">
            <w:pPr>
              <w:numPr>
                <w:ilvl w:val="0"/>
                <w:numId w:val="305"/>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proofErr w:type="spellStart"/>
            <w:r w:rsidRPr="00075F26">
              <w:rPr>
                <w:b/>
                <w:bCs/>
                <w:kern w:val="1"/>
              </w:rPr>
              <w:t>Mulitimodalność</w:t>
            </w:r>
            <w:proofErr w:type="spellEnd"/>
          </w:p>
        </w:tc>
        <w:tc>
          <w:tcPr>
            <w:tcW w:w="6804" w:type="dxa"/>
          </w:tcPr>
          <w:p w14:paraId="3CE8ACAC" w14:textId="77777777" w:rsidR="0070672C" w:rsidRPr="00075F26" w:rsidRDefault="0070672C" w:rsidP="00075F26">
            <w:pPr>
              <w:pStyle w:val="Akapitzlist"/>
              <w:numPr>
                <w:ilvl w:val="0"/>
                <w:numId w:val="133"/>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w:t>
            </w:r>
            <w:proofErr w:type="spellStart"/>
            <w:r w:rsidRPr="00075F26">
              <w:t>SzOOP</w:t>
            </w:r>
            <w:proofErr w:type="spellEnd"/>
            <w:r w:rsidRPr="00075F26">
              <w:t xml:space="preserve">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CF3669">
            <w:pPr>
              <w:pStyle w:val="Akapitzlist"/>
              <w:numPr>
                <w:ilvl w:val="0"/>
                <w:numId w:val="30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CF3669">
            <w:pPr>
              <w:pStyle w:val="Akapitzlist"/>
              <w:numPr>
                <w:ilvl w:val="0"/>
                <w:numId w:val="30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AE753DA" w14:textId="77777777" w:rsidR="00075F26" w:rsidRDefault="00075F26">
      <w:pPr>
        <w:rPr>
          <w:b/>
          <w:bCs/>
          <w:kern w:val="2"/>
        </w:rPr>
      </w:pPr>
      <w:r>
        <w:rPr>
          <w:b/>
          <w:bCs/>
          <w:kern w:val="2"/>
        </w:rPr>
        <w:br w:type="page"/>
      </w: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77777777" w:rsidR="0070672C" w:rsidRPr="00EE3496" w:rsidRDefault="0070672C" w:rsidP="00075F26">
            <w:pPr>
              <w:spacing w:after="0" w:line="240" w:lineRule="auto"/>
              <w:jc w:val="center"/>
            </w:pPr>
            <w:r w:rsidRPr="00EE3496">
              <w:t>do  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77777777" w:rsidR="0070672C" w:rsidRPr="00EE3496" w:rsidRDefault="0070672C" w:rsidP="00075F26">
            <w:pPr>
              <w:spacing w:after="0" w:line="240" w:lineRule="auto"/>
              <w:jc w:val="center"/>
            </w:pPr>
            <w:r w:rsidRPr="00EE3496">
              <w:t>powyżej 40  do  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77777777" w:rsidR="0070672C" w:rsidRPr="00EE3496" w:rsidRDefault="0070672C" w:rsidP="00075F26">
            <w:pPr>
              <w:spacing w:after="0" w:line="240" w:lineRule="auto"/>
              <w:jc w:val="center"/>
              <w:rPr>
                <w:b/>
                <w:bCs/>
                <w:i/>
                <w:iCs/>
                <w:kern w:val="1"/>
              </w:rPr>
            </w:pPr>
            <w:r w:rsidRPr="00EE3496">
              <w:rPr>
                <w:b/>
                <w:bCs/>
                <w:i/>
                <w:iCs/>
                <w:kern w:val="1"/>
              </w:rPr>
              <w:t>(max 16  pkt  –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1A8062EE"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4A600174"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171D0DB2" w14:textId="6024936F" w:rsidR="00B1324E" w:rsidRDefault="003D1316" w:rsidP="003D1316">
      <w:pPr>
        <w:pStyle w:val="Nagwek4"/>
        <w:rPr>
          <w:rFonts w:cs="Tahoma"/>
          <w:kern w:val="3"/>
          <w:sz w:val="28"/>
          <w:szCs w:val="28"/>
        </w:rPr>
      </w:pPr>
      <w:bookmarkStart w:id="265" w:name="_Toc517334540"/>
      <w:r w:rsidRPr="009B239C">
        <w:t xml:space="preserve">Oś priorytetowa </w:t>
      </w:r>
      <w:r>
        <w:t xml:space="preserve">4 </w:t>
      </w:r>
      <w:r w:rsidRPr="008E75C6">
        <w:t>„Środowisko</w:t>
      </w:r>
      <w:r>
        <w:t xml:space="preserve"> i </w:t>
      </w:r>
      <w:r w:rsidRPr="008E75C6">
        <w:t>Zasoby”</w:t>
      </w:r>
      <w:r w:rsidR="0070672C">
        <w:rPr>
          <w:b w:val="0"/>
          <w:bCs w:val="0"/>
          <w:iCs w:val="0"/>
          <w:noProof/>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0BAB7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265"/>
    </w:p>
    <w:p w14:paraId="6B4E231F" w14:textId="2FA63A73" w:rsidR="00B1324E" w:rsidRDefault="00B1324E" w:rsidP="003D1316">
      <w:pPr>
        <w:pStyle w:val="Nagwek5"/>
      </w:pPr>
      <w:bookmarkStart w:id="266" w:name="_Toc517334541"/>
      <w:r>
        <w:t>Działanie 4.2 Gospodarka wodno-ściekowa</w:t>
      </w:r>
      <w:bookmarkEnd w:id="266"/>
    </w:p>
    <w:p w14:paraId="243A5F13" w14:textId="4F9D6BBF" w:rsidR="00B1324E" w:rsidRPr="003D1316" w:rsidRDefault="00B1324E" w:rsidP="00B1324E">
      <w:pPr>
        <w:rPr>
          <w:rFonts w:cs="Tahoma"/>
          <w:kern w:val="3"/>
          <w:szCs w:val="28"/>
        </w:rPr>
      </w:pPr>
      <w:r w:rsidRPr="003D1316">
        <w:rPr>
          <w:rFonts w:cs="Tahoma"/>
          <w:kern w:val="3"/>
          <w:szCs w:val="28"/>
        </w:rPr>
        <w:t xml:space="preserve">Poddziałanie 4.2.4 </w:t>
      </w:r>
      <w:r w:rsidRPr="003D1316">
        <w:rPr>
          <w:bCs/>
          <w:szCs w:val="28"/>
        </w:rPr>
        <w:t>Gospodarka wodno-ściekowa</w:t>
      </w:r>
      <w:r w:rsidRPr="003D1316">
        <w:rPr>
          <w:rFonts w:cs="Arial"/>
          <w:szCs w:val="28"/>
          <w:lang w:eastAsia="en-US"/>
        </w:rPr>
        <w:t xml:space="preserve"> – ZIT AW</w:t>
      </w:r>
    </w:p>
    <w:p w14:paraId="2AFB2F3B" w14:textId="77777777" w:rsidR="00B1324E" w:rsidRDefault="00B1324E" w:rsidP="00B1324E">
      <w:pPr>
        <w:spacing w:after="0" w:line="240" w:lineRule="auto"/>
        <w:rPr>
          <w:rFonts w:cs="Tahoma"/>
          <w:b/>
          <w:kern w:val="3"/>
        </w:rPr>
      </w:pPr>
      <w:r>
        <w:rPr>
          <w:rFonts w:cs="Tahoma"/>
          <w:b/>
          <w:kern w:val="3"/>
        </w:rPr>
        <w:t>Założenia ogólne:</w:t>
      </w:r>
    </w:p>
    <w:p w14:paraId="014FB37E" w14:textId="77777777" w:rsidR="00B1324E" w:rsidRDefault="00B1324E" w:rsidP="00B1324E">
      <w:pPr>
        <w:spacing w:after="0" w:line="240" w:lineRule="auto"/>
        <w:rPr>
          <w:rFonts w:cs="Tahoma"/>
          <w:b/>
          <w:kern w:val="3"/>
        </w:rPr>
      </w:pPr>
    </w:p>
    <w:p w14:paraId="69A5A011" w14:textId="77777777" w:rsidR="00B1324E" w:rsidRDefault="00B1324E" w:rsidP="00222DF3">
      <w:pPr>
        <w:numPr>
          <w:ilvl w:val="0"/>
          <w:numId w:val="288"/>
        </w:numPr>
        <w:suppressAutoHyphens/>
        <w:autoSpaceDN w:val="0"/>
        <w:spacing w:after="0" w:line="240" w:lineRule="auto"/>
        <w:jc w:val="both"/>
        <w:textAlignment w:val="baseline"/>
        <w:rPr>
          <w:rFonts w:cs="Tahoma"/>
          <w:b/>
          <w:kern w:val="3"/>
        </w:rPr>
      </w:pPr>
      <w:r>
        <w:rPr>
          <w:rFonts w:cs="Tahoma"/>
          <w:b/>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77777777" w:rsidR="00B1324E" w:rsidRDefault="00B1324E"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7638F06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  opisanych w  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77777777" w:rsidR="00075F26" w:rsidRDefault="00075F26">
      <w:r>
        <w:br w:type="page"/>
      </w:r>
    </w:p>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  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B1324E">
      <w:pPr>
        <w:pageBreakBefore/>
      </w:pPr>
    </w:p>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016C5D0B"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77777777" w:rsidR="00B1324E" w:rsidRDefault="00B1324E" w:rsidP="00075F26">
            <w:pPr>
              <w:spacing w:after="0" w:line="240" w:lineRule="auto"/>
            </w:pPr>
            <w:r>
              <w:rPr>
                <w:rFonts w:cs="Tahoma"/>
                <w:b/>
                <w:kern w:val="3"/>
              </w:rPr>
              <w:t>Wpływ projektu na realizację strategicznych potrzeb inwestycyjnych  opisanych w  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075F26">
            <w:pPr>
              <w:pStyle w:val="Akapitzlist"/>
              <w:numPr>
                <w:ilvl w:val="0"/>
                <w:numId w:val="289"/>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075F26">
            <w:pPr>
              <w:pStyle w:val="Akapitzlist"/>
              <w:numPr>
                <w:ilvl w:val="0"/>
                <w:numId w:val="289"/>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77777777" w:rsidR="00B1324E" w:rsidRDefault="00B1324E" w:rsidP="00075F26">
            <w:pPr>
              <w:pStyle w:val="Default"/>
              <w:rPr>
                <w:sz w:val="20"/>
                <w:szCs w:val="20"/>
              </w:rPr>
            </w:pPr>
            <w:r>
              <w:rPr>
                <w:sz w:val="20"/>
                <w:szCs w:val="20"/>
              </w:rPr>
              <w:t>Sprawdzana będzie zgodność ze Strategią ZIT AW  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075F26">
            <w:pPr>
              <w:pStyle w:val="Akapitzlist"/>
              <w:numPr>
                <w:ilvl w:val="0"/>
                <w:numId w:val="29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075F26">
            <w:pPr>
              <w:pStyle w:val="Akapitzlist"/>
              <w:numPr>
                <w:ilvl w:val="0"/>
                <w:numId w:val="29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075F26">
            <w:pPr>
              <w:pStyle w:val="Akapitzlist"/>
              <w:numPr>
                <w:ilvl w:val="0"/>
                <w:numId w:val="29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075F26">
            <w:pPr>
              <w:pStyle w:val="Akapitzlist"/>
              <w:numPr>
                <w:ilvl w:val="0"/>
                <w:numId w:val="29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075F26">
            <w:pPr>
              <w:pStyle w:val="Akapitzlist"/>
              <w:numPr>
                <w:ilvl w:val="0"/>
                <w:numId w:val="29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1E1D356E" w14:textId="77777777" w:rsidR="003D1316" w:rsidRPr="00CF0673" w:rsidRDefault="003D1316" w:rsidP="003D1316">
      <w:pPr>
        <w:pStyle w:val="Nagwek4"/>
      </w:pPr>
      <w:bookmarkStart w:id="267" w:name="_Toc517334542"/>
      <w:r w:rsidRPr="00CF0673">
        <w:t>Oś Priorytetowa  4 – Środowisko i zasoby</w:t>
      </w:r>
      <w:bookmarkEnd w:id="267"/>
    </w:p>
    <w:p w14:paraId="619779F3" w14:textId="77777777" w:rsidR="003D1316" w:rsidRPr="00CF0673" w:rsidRDefault="003D1316" w:rsidP="003D1316">
      <w:pPr>
        <w:pStyle w:val="Nagwek5"/>
      </w:pPr>
      <w:bookmarkStart w:id="268" w:name="_Toc517334543"/>
      <w:r w:rsidRPr="00CF0673">
        <w:rPr>
          <w:rFonts w:eastAsia="Times New Roman" w:cs="Arial"/>
          <w:iCs/>
        </w:rPr>
        <w:t xml:space="preserve">Działanie 4.5 </w:t>
      </w:r>
      <w:r w:rsidRPr="00CF0673">
        <w:t>Bezpieczeństwo</w:t>
      </w:r>
      <w:bookmarkEnd w:id="268"/>
      <w:r w:rsidRPr="00CF0673">
        <w:t xml:space="preserve"> </w:t>
      </w:r>
    </w:p>
    <w:p w14:paraId="0B2E59F0" w14:textId="77777777" w:rsidR="003D1316" w:rsidRPr="003D1316" w:rsidRDefault="003D1316" w:rsidP="003D1316">
      <w:pPr>
        <w:spacing w:after="0" w:line="240" w:lineRule="auto"/>
        <w:rPr>
          <w:rFonts w:cs="Tahoma"/>
          <w:kern w:val="3"/>
        </w:rPr>
      </w:pPr>
      <w:r w:rsidRPr="003D1316">
        <w:rPr>
          <w:rFonts w:cs="Tahoma"/>
          <w:kern w:val="3"/>
        </w:rPr>
        <w:t xml:space="preserve">Poddziałanie 4.5.2 </w:t>
      </w:r>
      <w:r w:rsidRPr="003D1316">
        <w:rPr>
          <w:rFonts w:cs="Calibri"/>
          <w:bCs/>
          <w:color w:val="000000"/>
        </w:rPr>
        <w:t>Bezpieczeństwo</w:t>
      </w:r>
      <w:r w:rsidRPr="003D1316">
        <w:rPr>
          <w:rFonts w:cs="Arial"/>
          <w:lang w:eastAsia="en-US"/>
        </w:rPr>
        <w:t xml:space="preserve"> – ZIT WROF </w:t>
      </w:r>
      <w:r w:rsidRPr="003D1316">
        <w:rPr>
          <w:bCs/>
        </w:rPr>
        <w:t>(typ A i B)</w:t>
      </w:r>
    </w:p>
    <w:p w14:paraId="0C3D0CEE" w14:textId="77777777" w:rsidR="003D1316" w:rsidRDefault="003D1316" w:rsidP="003D1316">
      <w:pPr>
        <w:spacing w:after="0" w:line="240" w:lineRule="auto"/>
        <w:rPr>
          <w:rFonts w:cs="Tahoma"/>
          <w:b/>
          <w:kern w:val="3"/>
        </w:rPr>
      </w:pPr>
    </w:p>
    <w:p w14:paraId="1D25B78B" w14:textId="77777777" w:rsidR="003D1316" w:rsidRPr="00CF0673" w:rsidRDefault="003D1316" w:rsidP="003D1316">
      <w:pPr>
        <w:spacing w:after="0" w:line="240" w:lineRule="auto"/>
        <w:rPr>
          <w:rFonts w:cs="Tahoma"/>
          <w:b/>
          <w:kern w:val="3"/>
        </w:rPr>
      </w:pPr>
      <w:r w:rsidRPr="00CF0673">
        <w:rPr>
          <w:rFonts w:cs="Tahoma"/>
          <w:b/>
          <w:kern w:val="3"/>
        </w:rPr>
        <w:t>Założenia ogólne:</w:t>
      </w:r>
    </w:p>
    <w:p w14:paraId="4AFF01FF" w14:textId="77777777" w:rsidR="003D1316" w:rsidRPr="00CF0673" w:rsidRDefault="003D1316" w:rsidP="003D1316">
      <w:pPr>
        <w:spacing w:after="0" w:line="240" w:lineRule="auto"/>
        <w:rPr>
          <w:rFonts w:cs="Tahoma"/>
          <w:b/>
          <w:kern w:val="3"/>
        </w:rPr>
      </w:pPr>
    </w:p>
    <w:p w14:paraId="33FC7DD0" w14:textId="77777777" w:rsidR="003D1316" w:rsidRPr="00CF0673" w:rsidRDefault="003D1316" w:rsidP="003D1316">
      <w:pPr>
        <w:numPr>
          <w:ilvl w:val="0"/>
          <w:numId w:val="324"/>
        </w:numPr>
        <w:suppressAutoHyphens/>
        <w:autoSpaceDN w:val="0"/>
        <w:spacing w:after="0" w:line="240" w:lineRule="auto"/>
        <w:jc w:val="both"/>
        <w:textAlignment w:val="baseline"/>
        <w:rPr>
          <w:rFonts w:cs="Tahoma"/>
          <w:b/>
          <w:kern w:val="3"/>
        </w:rPr>
      </w:pPr>
      <w:r w:rsidRPr="00CF0673">
        <w:rPr>
          <w:rFonts w:cs="Tahoma"/>
          <w:b/>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72C63EF9" w:rsidR="003D1316" w:rsidRPr="00CF0673" w:rsidRDefault="003D1316" w:rsidP="003D1316">
      <w:pPr>
        <w:spacing w:after="0" w:line="240" w:lineRule="auto"/>
        <w:rPr>
          <w:rFonts w:eastAsia="Times New Roman" w:cs="Arial"/>
          <w:bCs/>
          <w:lang w:eastAsia="en-US"/>
        </w:rPr>
      </w:pPr>
      <w:r w:rsidRPr="00CF0673">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78D15A36" w14:textId="77777777" w:rsidR="003D1316" w:rsidRPr="00CF0673" w:rsidRDefault="003D1316" w:rsidP="00B64F19">
            <w:pPr>
              <w:spacing w:after="0" w:line="240" w:lineRule="auto"/>
              <w:rPr>
                <w:rFonts w:eastAsia="Times New Roman" w:cs="Arial"/>
              </w:rPr>
            </w:pPr>
          </w:p>
          <w:p w14:paraId="127EB765" w14:textId="77777777" w:rsidR="003D1316" w:rsidRPr="00CF0673" w:rsidRDefault="003D1316" w:rsidP="00B64F19">
            <w:pPr>
              <w:numPr>
                <w:ilvl w:val="0"/>
                <w:numId w:val="325"/>
              </w:numPr>
              <w:spacing w:after="0" w:line="240" w:lineRule="auto"/>
              <w:contextualSpacing/>
              <w:rPr>
                <w:rFonts w:eastAsia="Times New Roman" w:cs="Arial"/>
                <w:kern w:val="2"/>
              </w:rPr>
            </w:pPr>
            <w:r w:rsidRPr="00CF0673">
              <w:rPr>
                <w:rFonts w:eastAsia="Times New Roman" w:cs="Arial"/>
              </w:rPr>
              <w:t>powierzchnia obszaru do 0,5 ha  - 0 pkt</w:t>
            </w:r>
          </w:p>
          <w:p w14:paraId="224E45C8" w14:textId="77777777" w:rsidR="003D1316" w:rsidRPr="00CF0673" w:rsidRDefault="003D1316" w:rsidP="00B64F19">
            <w:pPr>
              <w:numPr>
                <w:ilvl w:val="0"/>
                <w:numId w:val="325"/>
              </w:numPr>
              <w:spacing w:after="0" w:line="240" w:lineRule="auto"/>
              <w:contextualSpacing/>
              <w:rPr>
                <w:rFonts w:eastAsia="Times New Roman" w:cs="Arial"/>
                <w:kern w:val="2"/>
              </w:rPr>
            </w:pPr>
            <w:r w:rsidRPr="00CF0673">
              <w:rPr>
                <w:rFonts w:eastAsia="Times New Roman" w:cs="Arial"/>
              </w:rPr>
              <w:t>powierzchnia obszaru powyżej 0,5 ha – 1 ha  - 2 pkt</w:t>
            </w:r>
          </w:p>
          <w:p w14:paraId="2FD7C3F4" w14:textId="77777777" w:rsidR="003D1316" w:rsidRPr="00CF0673" w:rsidRDefault="003D1316" w:rsidP="00B64F19">
            <w:pPr>
              <w:numPr>
                <w:ilvl w:val="0"/>
                <w:numId w:val="325"/>
              </w:numPr>
              <w:spacing w:after="0" w:line="240" w:lineRule="auto"/>
              <w:contextualSpacing/>
              <w:rPr>
                <w:rFonts w:eastAsia="Times New Roman" w:cs="Arial"/>
                <w:kern w:val="2"/>
              </w:rPr>
            </w:pPr>
            <w:r w:rsidRPr="00CF0673">
              <w:rPr>
                <w:rFonts w:eastAsia="Times New Roman" w:cs="Arial"/>
              </w:rPr>
              <w:t>powierzchnia obszaru powyżej 1 ha- 4 ha  - 4 pkt</w:t>
            </w:r>
          </w:p>
          <w:p w14:paraId="03852742" w14:textId="137F6403" w:rsidR="003D1316" w:rsidRPr="00CF0673" w:rsidRDefault="003D1316" w:rsidP="00B64F19">
            <w:pPr>
              <w:numPr>
                <w:ilvl w:val="0"/>
                <w:numId w:val="32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B64F19">
            <w:pPr>
              <w:pStyle w:val="Akapitzlist"/>
              <w:numPr>
                <w:ilvl w:val="0"/>
                <w:numId w:val="32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B64F19">
            <w:pPr>
              <w:pStyle w:val="Akapitzlist"/>
              <w:numPr>
                <w:ilvl w:val="0"/>
                <w:numId w:val="32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5E568599" w:rsidR="003D1316" w:rsidRPr="00D93A6F" w:rsidRDefault="003D1316" w:rsidP="00D93A6F">
            <w:pPr>
              <w:pStyle w:val="Akapitzlist"/>
              <w:numPr>
                <w:ilvl w:val="0"/>
                <w:numId w:val="329"/>
              </w:numPr>
              <w:spacing w:after="0" w:line="240" w:lineRule="auto"/>
              <w:rPr>
                <w:rFonts w:cs="Arial"/>
                <w:color w:val="000000" w:themeColor="text1"/>
              </w:rPr>
            </w:pPr>
            <w:r w:rsidRPr="00D93A6F">
              <w:rPr>
                <w:rFonts w:cs="Arial"/>
                <w:color w:val="000000" w:themeColor="text1"/>
              </w:rPr>
              <w:t>konferencje,  konkursy, szkolenia, prelekcje, wycieczki edukacyjne, itp. – 1 pkt.</w:t>
            </w:r>
          </w:p>
          <w:p w14:paraId="3081CAD3" w14:textId="406C14EA" w:rsidR="003D1316" w:rsidRPr="00EB20BA" w:rsidRDefault="003D1316" w:rsidP="00D93A6F">
            <w:pPr>
              <w:pStyle w:val="Akapitzlist"/>
              <w:numPr>
                <w:ilvl w:val="0"/>
                <w:numId w:val="32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B64F19">
            <w:pPr>
              <w:pStyle w:val="Akapitzlist"/>
              <w:numPr>
                <w:ilvl w:val="0"/>
                <w:numId w:val="32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77777777" w:rsidR="003D1316" w:rsidRDefault="003D1316" w:rsidP="00B64F19">
            <w:pPr>
              <w:pStyle w:val="Akapitzlist"/>
              <w:numPr>
                <w:ilvl w:val="0"/>
                <w:numId w:val="328"/>
              </w:numPr>
              <w:spacing w:after="0" w:line="240" w:lineRule="auto"/>
              <w:rPr>
                <w:rFonts w:cs="Arial"/>
              </w:rPr>
            </w:pPr>
            <w:r>
              <w:rPr>
                <w:rFonts w:cs="Arial"/>
              </w:rPr>
              <w:t>Projekt obejmujący jedną  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B64F19">
            <w:pPr>
              <w:numPr>
                <w:ilvl w:val="0"/>
                <w:numId w:val="327"/>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4CC02B91" w14:textId="77777777" w:rsidR="003D1316" w:rsidRPr="00CF0673" w:rsidRDefault="003D1316" w:rsidP="00B64F19">
            <w:pPr>
              <w:numPr>
                <w:ilvl w:val="0"/>
                <w:numId w:val="327"/>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5F6F8214" w14:textId="77777777" w:rsidR="00D93A6F" w:rsidRDefault="00D93A6F">
      <w:pPr>
        <w:rPr>
          <w:rFonts w:eastAsia="Times New Roman" w:cs="Arial"/>
          <w:b/>
          <w:kern w:val="2"/>
          <w:u w:val="single"/>
          <w:lang w:eastAsia="en-US"/>
        </w:rPr>
      </w:pPr>
      <w:r>
        <w:rPr>
          <w:rFonts w:eastAsia="Times New Roman" w:cs="Arial"/>
          <w:b/>
          <w:kern w:val="2"/>
          <w:u w:val="single"/>
          <w:lang w:eastAsia="en-US"/>
        </w:rPr>
        <w:br w:type="page"/>
      </w: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4B7C07EA" w14:textId="486FD464" w:rsidR="003D1316" w:rsidRDefault="003D1316">
      <w:pPr>
        <w:rPr>
          <w:rFonts w:eastAsia="Times New Roman" w:cs="Tahoma"/>
          <w:b/>
          <w:kern w:val="1"/>
          <w:sz w:val="28"/>
          <w:szCs w:val="28"/>
        </w:rPr>
      </w:pPr>
    </w:p>
    <w:p w14:paraId="599A1B4B" w14:textId="062B194F" w:rsidR="00276167" w:rsidRPr="00DF0C08" w:rsidRDefault="003D1316" w:rsidP="003D1316">
      <w:pPr>
        <w:pStyle w:val="Nagwek4"/>
        <w:rPr>
          <w:rFonts w:eastAsia="Times New Roman" w:cs="Tahoma"/>
          <w:kern w:val="1"/>
          <w:sz w:val="28"/>
          <w:szCs w:val="28"/>
        </w:rPr>
      </w:pPr>
      <w:bookmarkStart w:id="269" w:name="_Toc517334544"/>
      <w:r w:rsidRPr="009B239C">
        <w:t>Oś prior</w:t>
      </w:r>
      <w:r>
        <w:t xml:space="preserve">ytetowa </w:t>
      </w:r>
      <w:r w:rsidRPr="00036595">
        <w:t>7 Infrastruktura edukacyjn</w:t>
      </w:r>
      <w:r>
        <w:t>a</w:t>
      </w:r>
      <w:bookmarkEnd w:id="269"/>
    </w:p>
    <w:p w14:paraId="4E7240E3" w14:textId="662F084F" w:rsidR="00D6166C" w:rsidRDefault="00D6166C" w:rsidP="003D1316">
      <w:pPr>
        <w:pStyle w:val="Nagwek5"/>
        <w:rPr>
          <w:rFonts w:eastAsia="Times New Roman"/>
        </w:rPr>
      </w:pPr>
      <w:bookmarkStart w:id="270" w:name="_Toc517334545"/>
      <w:bookmarkStart w:id="271" w:name="_Toc72034477"/>
      <w:bookmarkStart w:id="272" w:name="_Toc85424341"/>
      <w:r w:rsidRPr="00D6166C">
        <w:rPr>
          <w:rFonts w:eastAsia="Times New Roman"/>
        </w:rPr>
        <w:t>Działanie 7.2 Inwestycje w edukację ponadgimnazjalną, w tym zawodową</w:t>
      </w:r>
      <w:bookmarkEnd w:id="270"/>
    </w:p>
    <w:p w14:paraId="163F5D1D" w14:textId="43023784" w:rsidR="00460016" w:rsidRPr="003D1316" w:rsidRDefault="00460016" w:rsidP="00D6166C">
      <w:pPr>
        <w:autoSpaceDE w:val="0"/>
        <w:autoSpaceDN w:val="0"/>
        <w:adjustRightInd w:val="0"/>
        <w:spacing w:before="200" w:after="0" w:line="240" w:lineRule="auto"/>
        <w:rPr>
          <w:rFonts w:ascii="Calibri" w:eastAsia="Times New Roman" w:hAnsi="Calibri" w:cs="Calibri"/>
          <w:bCs/>
          <w:szCs w:val="28"/>
        </w:rPr>
      </w:pPr>
      <w:r w:rsidRPr="003D1316">
        <w:rPr>
          <w:rFonts w:ascii="Calibri" w:eastAsia="Times New Roman" w:hAnsi="Calibri" w:cs="Calibri"/>
          <w:bCs/>
          <w:szCs w:val="28"/>
        </w:rPr>
        <w:t xml:space="preserve">Poddziałanie 7.2.3 - Inwestycje w edukację ponadgimnazjalną, w tym zawodową – ZIT </w:t>
      </w:r>
      <w:proofErr w:type="spellStart"/>
      <w:r w:rsidRPr="003D1316">
        <w:rPr>
          <w:rFonts w:ascii="Calibri" w:eastAsia="Times New Roman" w:hAnsi="Calibri" w:cs="Calibri"/>
          <w:bCs/>
          <w:szCs w:val="28"/>
        </w:rPr>
        <w:t>WrOF</w:t>
      </w:r>
      <w:proofErr w:type="spellEnd"/>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679C7E0D"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Arial"/>
          <w:b/>
          <w:bCs/>
          <w:kern w:val="1"/>
        </w:rPr>
        <w:t xml:space="preserve">   </w:t>
      </w:r>
      <w:r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271"/>
          <w:bookmarkEnd w:id="27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  będzie zbieżność zapisów dokumentacji aplikacyjnej z zapisami Strategii ZIT.</w:t>
            </w:r>
            <w:r w:rsidRPr="00D6166C">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3FAEDD1C"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 xml:space="preserve">Oceniane będzie, czy przedsięwzięcie ma wpływ na  minimalizację negatywnych zjawisk  opisanych w  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D93A6F">
            <w:pPr>
              <w:numPr>
                <w:ilvl w:val="0"/>
                <w:numId w:val="30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D93A6F">
            <w:pPr>
              <w:numPr>
                <w:ilvl w:val="0"/>
                <w:numId w:val="30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  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D93A6F">
            <w:pPr>
              <w:numPr>
                <w:ilvl w:val="0"/>
                <w:numId w:val="30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77777777" w:rsidR="00D6166C" w:rsidRPr="006D5182" w:rsidRDefault="00D6166C" w:rsidP="00D93A6F">
            <w:pPr>
              <w:numPr>
                <w:ilvl w:val="0"/>
                <w:numId w:val="30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 xml:space="preserve">projektem zintegrowanym z projektami EFS -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D93A6F">
            <w:pPr>
              <w:numPr>
                <w:ilvl w:val="0"/>
                <w:numId w:val="30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D93A6F">
            <w:pPr>
              <w:numPr>
                <w:ilvl w:val="0"/>
                <w:numId w:val="30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D93A6F">
            <w:pPr>
              <w:numPr>
                <w:ilvl w:val="0"/>
                <w:numId w:val="30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D6166C" w:rsidRPr="00D6166C" w14:paraId="42FC2199" w14:textId="77777777" w:rsidTr="006D5182">
        <w:tc>
          <w:tcPr>
            <w:tcW w:w="2165" w:type="dxa"/>
            <w:vAlign w:val="center"/>
          </w:tcPr>
          <w:p w14:paraId="221BA451"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77777777" w:rsidR="00D6166C" w:rsidRPr="00D6166C" w:rsidRDefault="00D6166C" w:rsidP="00D6166C">
            <w:pPr>
              <w:spacing w:before="200" w:after="0" w:line="240" w:lineRule="auto"/>
              <w:jc w:val="center"/>
              <w:rPr>
                <w:rFonts w:eastAsia="Times New Roman" w:cs="Arial"/>
                <w:b/>
                <w:bCs/>
                <w:i/>
                <w:iCs/>
                <w:kern w:val="1"/>
              </w:rPr>
            </w:pPr>
            <w:r w:rsidRPr="00D6166C">
              <w:rPr>
                <w:rFonts w:eastAsia="Times New Roman" w:cs="Arial"/>
                <w:b/>
                <w:bCs/>
                <w:i/>
                <w:iCs/>
                <w:kern w:val="1"/>
              </w:rPr>
              <w:t>Liczba miejsc w objętej wsparciem infrastrukturze                              w zakresie opieki nad dziećmi lub infrastrukturze edukacyjnej</w:t>
            </w:r>
          </w:p>
        </w:tc>
        <w:tc>
          <w:tcPr>
            <w:tcW w:w="2530" w:type="dxa"/>
            <w:vAlign w:val="center"/>
          </w:tcPr>
          <w:p w14:paraId="31C90EAC" w14:textId="77777777" w:rsidR="00D6166C" w:rsidRPr="00D6166C" w:rsidRDefault="00D6166C" w:rsidP="00D6166C">
            <w:pPr>
              <w:spacing w:before="200" w:after="0" w:line="240" w:lineRule="auto"/>
              <w:jc w:val="center"/>
              <w:rPr>
                <w:rFonts w:eastAsia="Times New Roman" w:cs="Arial"/>
                <w:b/>
                <w:bCs/>
                <w:i/>
                <w:iCs/>
                <w:kern w:val="1"/>
              </w:rPr>
            </w:pPr>
            <w:r w:rsidRPr="00D6166C">
              <w:rPr>
                <w:rFonts w:eastAsia="Times New Roman" w:cs="Arial"/>
                <w:b/>
                <w:bCs/>
                <w:i/>
                <w:iCs/>
                <w:kern w:val="1"/>
              </w:rPr>
              <w:t>Liczba wspartych obiektów infrastruktury   edukacji ogólnej</w:t>
            </w:r>
          </w:p>
        </w:tc>
        <w:tc>
          <w:tcPr>
            <w:tcW w:w="2530" w:type="dxa"/>
            <w:vAlign w:val="center"/>
          </w:tcPr>
          <w:p w14:paraId="0944B5BA" w14:textId="77777777" w:rsidR="00D6166C" w:rsidRPr="00D6166C" w:rsidRDefault="00D6166C" w:rsidP="00D6166C">
            <w:pPr>
              <w:spacing w:before="200" w:after="0" w:line="240" w:lineRule="auto"/>
              <w:ind w:right="34" w:firstLine="34"/>
              <w:jc w:val="center"/>
              <w:rPr>
                <w:rFonts w:eastAsia="Times New Roman" w:cs="Arial"/>
                <w:b/>
                <w:bCs/>
                <w:i/>
                <w:iCs/>
                <w:kern w:val="1"/>
              </w:rPr>
            </w:pPr>
            <w:r w:rsidRPr="00D6166C">
              <w:rPr>
                <w:rFonts w:eastAsia="Times New Roman" w:cs="Arial"/>
                <w:b/>
                <w:bCs/>
                <w:i/>
                <w:iCs/>
                <w:kern w:val="1"/>
              </w:rPr>
              <w:t>Liczba użytkowników infrastruktury edukacyjnej wspartej w programie</w:t>
            </w:r>
          </w:p>
        </w:tc>
        <w:tc>
          <w:tcPr>
            <w:tcW w:w="2530" w:type="dxa"/>
            <w:vAlign w:val="center"/>
          </w:tcPr>
          <w:p w14:paraId="2BFC60DC" w14:textId="77777777" w:rsidR="00D6166C" w:rsidRPr="00D6166C" w:rsidRDefault="00D6166C" w:rsidP="00D6166C">
            <w:pPr>
              <w:spacing w:before="200" w:after="0" w:line="240" w:lineRule="auto"/>
              <w:jc w:val="center"/>
              <w:rPr>
                <w:rFonts w:eastAsia="Times New Roman" w:cs="Arial"/>
                <w:b/>
                <w:bCs/>
                <w:i/>
                <w:iCs/>
                <w:kern w:val="1"/>
              </w:rPr>
            </w:pPr>
            <w:r w:rsidRPr="00D6166C">
              <w:rPr>
                <w:rFonts w:eastAsia="Times New Roman" w:cs="Arial"/>
                <w:b/>
                <w:bCs/>
                <w:i/>
                <w:iCs/>
                <w:color w:val="000000"/>
              </w:rPr>
              <w:t>Liczba wspartych obiektów infrastruktury kształcenia zawodowego</w:t>
            </w:r>
          </w:p>
        </w:tc>
        <w:tc>
          <w:tcPr>
            <w:tcW w:w="2530" w:type="dxa"/>
            <w:vAlign w:val="center"/>
          </w:tcPr>
          <w:p w14:paraId="0C1CABEC" w14:textId="77777777" w:rsidR="00D6166C" w:rsidRPr="00D6166C" w:rsidRDefault="00D6166C" w:rsidP="00D6166C">
            <w:pPr>
              <w:spacing w:before="200" w:after="0" w:line="240" w:lineRule="auto"/>
              <w:ind w:right="34" w:firstLine="34"/>
              <w:jc w:val="center"/>
              <w:rPr>
                <w:rFonts w:eastAsia="Times New Roman" w:cs="Arial"/>
                <w:b/>
                <w:bCs/>
                <w:i/>
                <w:iCs/>
                <w:kern w:val="1"/>
              </w:rPr>
            </w:pPr>
            <w:r w:rsidRPr="00D6166C">
              <w:rPr>
                <w:rFonts w:eastAsia="Times New Roman" w:cs="Arial"/>
                <w:b/>
                <w:bCs/>
                <w:i/>
                <w:iCs/>
                <w:color w:val="000000"/>
              </w:rPr>
              <w:t xml:space="preserve">Liczba użytkowników infrastruktury kształcenia zawodowego wspartej </w:t>
            </w:r>
            <w:r w:rsidRPr="00D6166C">
              <w:rPr>
                <w:rFonts w:eastAsia="Times New Roman" w:cs="Arial"/>
                <w:b/>
                <w:bCs/>
                <w:i/>
                <w:iCs/>
                <w:color w:val="000000"/>
              </w:rPr>
              <w:br/>
              <w:t>w programie</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353A2193"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77777777" w:rsidR="003B2BEC" w:rsidRPr="003D1316" w:rsidRDefault="003B2BEC" w:rsidP="003B2BEC">
      <w:pPr>
        <w:spacing w:after="0" w:line="240" w:lineRule="auto"/>
        <w:rPr>
          <w:rFonts w:ascii="Calibri" w:eastAsia="Times New Roman" w:hAnsi="Calibri" w:cs="Calibri"/>
          <w:kern w:val="1"/>
        </w:rPr>
      </w:pPr>
      <w:r w:rsidRPr="003D1316">
        <w:rPr>
          <w:rFonts w:ascii="Calibri" w:eastAsia="Times New Roman" w:hAnsi="Calibri" w:cs="Calibri"/>
          <w:kern w:val="1"/>
        </w:rPr>
        <w:t xml:space="preserve">Poddziałanie: 7.2.3  – </w:t>
      </w:r>
      <w:r w:rsidRPr="003D1316">
        <w:rPr>
          <w:rFonts w:ascii="Calibri" w:eastAsia="Calibri" w:hAnsi="Calibri" w:cs="Arial"/>
          <w:lang w:eastAsia="en-US"/>
        </w:rPr>
        <w:t>Inwestycje w edukację ponadgimnazjalną, w tym zawodową</w:t>
      </w:r>
      <w:r w:rsidRPr="003D1316">
        <w:rPr>
          <w:rFonts w:ascii="Calibri" w:eastAsia="Times New Roman" w:hAnsi="Calibri" w:cs="Calibri"/>
          <w:kern w:val="1"/>
        </w:rPr>
        <w:t>-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Założenia ogólne:</w:t>
      </w:r>
    </w:p>
    <w:p w14:paraId="33EF0F6B" w14:textId="1E467BD4"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Ocena ta stanowi 50% wszystkich możliwych do zdobycia punktów podczas całego procesu oceny.</w:t>
      </w:r>
    </w:p>
    <w:p w14:paraId="752F4872" w14:textId="77777777" w:rsidR="003B2BEC" w:rsidRPr="003B2BEC" w:rsidRDefault="003B2BEC" w:rsidP="003B2BEC">
      <w:pPr>
        <w:spacing w:after="0" w:line="240" w:lineRule="auto"/>
        <w:jc w:val="both"/>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1226CF2F"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  opisanych w  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75E707B0"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3B2BEC">
            <w:pPr>
              <w:numPr>
                <w:ilvl w:val="0"/>
                <w:numId w:val="31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3B2BEC">
            <w:pPr>
              <w:numPr>
                <w:ilvl w:val="0"/>
                <w:numId w:val="31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3B2BEC">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3B2BEC">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77777777" w:rsidR="003B2BEC" w:rsidRPr="003B2BEC" w:rsidRDefault="003B2BEC" w:rsidP="003B2BEC">
            <w:pPr>
              <w:numPr>
                <w:ilvl w:val="0"/>
                <w:numId w:val="84"/>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zaangażowanie pracodawców (z którymi wnioskodawca wykazał współpracę w projekcie) w  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3B2BEC">
            <w:pPr>
              <w:numPr>
                <w:ilvl w:val="0"/>
                <w:numId w:val="84"/>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3B2BEC">
            <w:pPr>
              <w:numPr>
                <w:ilvl w:val="0"/>
                <w:numId w:val="31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3B2BEC">
            <w:pPr>
              <w:numPr>
                <w:ilvl w:val="0"/>
                <w:numId w:val="31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50373DDB" w14:textId="77777777" w:rsidR="003B2BEC" w:rsidRPr="003B2BEC" w:rsidRDefault="003B2BEC" w:rsidP="003B2BEC">
            <w:pPr>
              <w:numPr>
                <w:ilvl w:val="0"/>
                <w:numId w:val="31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55"/>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D93A6F">
            <w:pPr>
              <w:numPr>
                <w:ilvl w:val="0"/>
                <w:numId w:val="31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1539376C" w14:textId="63096780" w:rsidR="003B2BEC" w:rsidRPr="00DD3A67" w:rsidRDefault="003B2BEC" w:rsidP="00DD3A67">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4F0FF3F7" w14:textId="77777777" w:rsidR="003B2BEC" w:rsidRPr="003B2BEC" w:rsidRDefault="003B2BEC" w:rsidP="00D93A6F">
            <w:pPr>
              <w:numPr>
                <w:ilvl w:val="0"/>
                <w:numId w:val="31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0873D84E" w14:textId="2EF0B2D5" w:rsidR="003B2BEC" w:rsidRPr="003B2BEC" w:rsidRDefault="003B2BEC" w:rsidP="00DD3A67">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5F3DCC60" w14:textId="77777777" w:rsidR="003B2BEC" w:rsidRPr="003B2BEC" w:rsidRDefault="003B2BEC" w:rsidP="00D93A6F">
            <w:pPr>
              <w:numPr>
                <w:ilvl w:val="0"/>
                <w:numId w:val="31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C357DB6" w14:textId="1F9B96B0" w:rsidR="003B2BEC" w:rsidRPr="00DD3A67" w:rsidRDefault="003B2BEC" w:rsidP="00DD3A67">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DD3A67">
      <w:pPr>
        <w:spacing w:after="0" w:line="240" w:lineRule="auto"/>
        <w:rPr>
          <w:rFonts w:ascii="Calibri" w:eastAsia="Times New Roman" w:hAnsi="Calibri" w:cs="Tahoma"/>
          <w:b/>
          <w:kern w:val="1"/>
          <w:u w:val="single"/>
        </w:rPr>
      </w:pPr>
    </w:p>
    <w:p w14:paraId="50239416" w14:textId="536688D1" w:rsidR="003B2BEC" w:rsidRPr="003B2BEC" w:rsidRDefault="003B2BEC" w:rsidP="00DD3A67">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3B1EE9AE"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303CD8FE" w14:textId="77777777" w:rsidR="005228B7" w:rsidRPr="00460016" w:rsidRDefault="005228B7" w:rsidP="00D90B0C">
      <w:pPr>
        <w:spacing w:after="0" w:line="240" w:lineRule="auto"/>
        <w:rPr>
          <w:rFonts w:eastAsia="Times New Roman" w:cs="Tahoma"/>
          <w:b/>
          <w:kern w:val="1"/>
          <w:u w:val="single"/>
        </w:rPr>
      </w:pPr>
    </w:p>
    <w:p w14:paraId="5C0A676D"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 xml:space="preserve">Kryteria oceny zgodności projektów ze Strategią – tryb pozakonkursowy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DD3A67" w:rsidRPr="00FE0B90" w14:paraId="509248FF" w14:textId="77777777" w:rsidTr="00DD3A67">
        <w:tc>
          <w:tcPr>
            <w:tcW w:w="0" w:type="auto"/>
            <w:tcBorders>
              <w:top w:val="single" w:sz="4" w:space="0" w:color="auto"/>
              <w:left w:val="single" w:sz="4" w:space="0" w:color="auto"/>
              <w:bottom w:val="single" w:sz="4" w:space="0" w:color="auto"/>
              <w:right w:val="single" w:sz="4" w:space="0" w:color="auto"/>
            </w:tcBorders>
            <w:hideMark/>
          </w:tcPr>
          <w:p w14:paraId="162EB843"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195F98E4"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03791F4D"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58B2707D"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d</w:t>
            </w:r>
          </w:p>
        </w:tc>
      </w:tr>
      <w:tr w:rsidR="00DD3A67" w:rsidRPr="00FE0B90" w14:paraId="66AD5337" w14:textId="77777777" w:rsidTr="00DD3A67">
        <w:tc>
          <w:tcPr>
            <w:tcW w:w="0" w:type="auto"/>
            <w:tcBorders>
              <w:top w:val="single" w:sz="4" w:space="0" w:color="auto"/>
              <w:left w:val="single" w:sz="4" w:space="0" w:color="auto"/>
              <w:bottom w:val="single" w:sz="4" w:space="0" w:color="auto"/>
              <w:right w:val="single" w:sz="4" w:space="0" w:color="auto"/>
            </w:tcBorders>
            <w:hideMark/>
          </w:tcPr>
          <w:p w14:paraId="17073375"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0A4DDAA9"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67CA3FFD"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 xml:space="preserve">Definicja kryterium </w:t>
            </w:r>
          </w:p>
          <w:p w14:paraId="5505A866" w14:textId="77777777" w:rsidR="00DD3A67" w:rsidRPr="00FE0B90" w:rsidRDefault="00DD3A67" w:rsidP="00DD3A67">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551A2293"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 xml:space="preserve">Opis znaczenia kryterium </w:t>
            </w:r>
          </w:p>
        </w:tc>
      </w:tr>
      <w:tr w:rsidR="00DD3A67" w:rsidRPr="00FE0B90" w14:paraId="7C0662B9" w14:textId="77777777" w:rsidTr="00DD3A67">
        <w:tc>
          <w:tcPr>
            <w:tcW w:w="0" w:type="auto"/>
            <w:tcBorders>
              <w:top w:val="single" w:sz="4" w:space="0" w:color="auto"/>
              <w:left w:val="single" w:sz="4" w:space="0" w:color="auto"/>
              <w:bottom w:val="single" w:sz="4" w:space="0" w:color="auto"/>
              <w:right w:val="single" w:sz="4" w:space="0" w:color="auto"/>
            </w:tcBorders>
            <w:hideMark/>
          </w:tcPr>
          <w:p w14:paraId="225E61D0"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19DB3392"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95614B3" w14:textId="77777777" w:rsidR="00DD3A67" w:rsidRPr="00FE0B90" w:rsidRDefault="00DD3A67" w:rsidP="00DD3A67">
            <w:pPr>
              <w:spacing w:after="0" w:line="240" w:lineRule="auto"/>
              <w:rPr>
                <w:rFonts w:eastAsia="Times New Roman" w:cs="Tahoma"/>
                <w:b/>
                <w:kern w:val="1"/>
                <w:u w:val="single"/>
              </w:rPr>
            </w:pPr>
            <w:r w:rsidRPr="00FE0B90">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4664D465" w14:textId="77777777" w:rsidR="00DD3A67" w:rsidRPr="00FE0B90" w:rsidRDefault="00DD3A67" w:rsidP="00DD3A67">
            <w:pPr>
              <w:spacing w:after="0" w:line="240" w:lineRule="auto"/>
              <w:jc w:val="center"/>
              <w:rPr>
                <w:rFonts w:eastAsia="Times New Roman" w:cs="Tahoma"/>
                <w:b/>
                <w:kern w:val="1"/>
                <w:u w:val="single"/>
              </w:rPr>
            </w:pPr>
            <w:r w:rsidRPr="00FE0B90">
              <w:rPr>
                <w:rFonts w:eastAsia="Times New Roman" w:cs="Tahoma"/>
                <w:b/>
                <w:kern w:val="1"/>
                <w:u w:val="single"/>
              </w:rPr>
              <w:t>TAK/NIE</w:t>
            </w:r>
          </w:p>
          <w:p w14:paraId="2534F777" w14:textId="77777777" w:rsidR="00DD3A67" w:rsidRPr="00FE0B90" w:rsidRDefault="00DD3A67" w:rsidP="00DD3A67">
            <w:pPr>
              <w:spacing w:after="0" w:line="240" w:lineRule="auto"/>
              <w:jc w:val="center"/>
              <w:rPr>
                <w:rFonts w:eastAsia="Times New Roman" w:cs="Tahoma"/>
                <w:b/>
                <w:kern w:val="1"/>
                <w:u w:val="single"/>
              </w:rPr>
            </w:pPr>
            <w:r w:rsidRPr="00FE0B90">
              <w:rPr>
                <w:rFonts w:eastAsia="Times New Roman" w:cs="Tahoma"/>
                <w:b/>
                <w:kern w:val="1"/>
                <w:u w:val="single"/>
              </w:rPr>
              <w:t>Kryterium obligatoryjne (kluczowe) – niespełnienie oznacza odrzucenia wniosku</w:t>
            </w:r>
          </w:p>
        </w:tc>
      </w:tr>
    </w:tbl>
    <w:p w14:paraId="295D4950" w14:textId="77777777" w:rsidR="005228B7" w:rsidRPr="00460016" w:rsidRDefault="005228B7" w:rsidP="00D90B0C">
      <w:pPr>
        <w:spacing w:after="0" w:line="240" w:lineRule="auto"/>
        <w:rPr>
          <w:rFonts w:eastAsia="Times New Roman" w:cs="Tahoma"/>
          <w:b/>
          <w:kern w:val="1"/>
          <w:u w:val="single"/>
        </w:rPr>
      </w:pPr>
    </w:p>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bookmarkStart w:id="273" w:name="_GoBack"/>
      <w:bookmarkEnd w:id="273"/>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62EA1CC4" w14:textId="77777777" w:rsidR="00A96861" w:rsidRDefault="00A96861" w:rsidP="00F9507C">
      <w:pPr>
        <w:pStyle w:val="Nagwek1"/>
        <w:rPr>
          <w:rFonts w:eastAsia="Times New Roman" w:cs="Tahoma"/>
          <w:color w:val="auto"/>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274" w:name="_Toc517334200"/>
      <w:r w:rsidRPr="00F9507C">
        <w:rPr>
          <w:rFonts w:eastAsia="Times New Roman" w:cs="Tahoma"/>
          <w:color w:val="auto"/>
          <w:kern w:val="1"/>
          <w:sz w:val="52"/>
          <w:szCs w:val="52"/>
        </w:rPr>
        <w:t>Kryteria wyboru podmiotu wdrażającego fundusz funduszy oraz realizowanych przez niego projektów – instrumenty finansowe</w:t>
      </w:r>
      <w:bookmarkEnd w:id="274"/>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2A061DA3" w14:textId="77777777" w:rsidR="005228B7" w:rsidRPr="00DF0C08" w:rsidRDefault="005228B7" w:rsidP="005228B7">
      <w:pPr>
        <w:spacing w:after="0" w:line="240" w:lineRule="auto"/>
        <w:rPr>
          <w:rFonts w:eastAsia="Times New Roman" w:cs="Tahoma"/>
          <w:b/>
          <w:kern w:val="1"/>
          <w:u w:val="single"/>
        </w:rPr>
      </w:pPr>
    </w:p>
    <w:p w14:paraId="47ABBD66" w14:textId="77777777" w:rsidR="005228B7" w:rsidRPr="00DF0C08" w:rsidRDefault="005228B7" w:rsidP="005228B7">
      <w:pPr>
        <w:spacing w:after="0" w:line="240" w:lineRule="auto"/>
        <w:rPr>
          <w:rFonts w:eastAsia="Times New Roman" w:cs="Tahoma"/>
          <w:b/>
          <w:kern w:val="1"/>
          <w:u w:val="single"/>
        </w:rPr>
      </w:pPr>
    </w:p>
    <w:p w14:paraId="228DBAF6" w14:textId="77777777" w:rsidR="005228B7" w:rsidRPr="00DF0C08" w:rsidRDefault="005228B7" w:rsidP="005228B7">
      <w:pPr>
        <w:spacing w:after="0" w:line="240" w:lineRule="auto"/>
        <w:rPr>
          <w:rFonts w:eastAsia="Times New Roman" w:cs="Tahoma"/>
          <w:b/>
          <w:kern w:val="1"/>
          <w:u w:val="single"/>
        </w:rPr>
      </w:pPr>
    </w:p>
    <w:p w14:paraId="324A3F18" w14:textId="77777777" w:rsidR="005228B7" w:rsidRPr="00DF0C08" w:rsidRDefault="005228B7" w:rsidP="005228B7">
      <w:pPr>
        <w:spacing w:after="0" w:line="240" w:lineRule="auto"/>
        <w:rPr>
          <w:rFonts w:eastAsia="Times New Roman" w:cs="Tahoma"/>
          <w:b/>
          <w:kern w:val="1"/>
          <w:u w:val="single"/>
        </w:rPr>
      </w:pPr>
    </w:p>
    <w:p w14:paraId="65633962" w14:textId="77777777" w:rsidR="005228B7" w:rsidRPr="00DF0C08" w:rsidRDefault="005228B7" w:rsidP="005228B7">
      <w:pPr>
        <w:spacing w:after="0" w:line="240" w:lineRule="auto"/>
        <w:rPr>
          <w:rFonts w:eastAsia="Times New Roman" w:cs="Tahoma"/>
          <w:b/>
          <w:kern w:val="1"/>
          <w:u w:val="single"/>
        </w:rPr>
      </w:pPr>
    </w:p>
    <w:p w14:paraId="2A9D5140" w14:textId="77777777" w:rsidR="005228B7" w:rsidRPr="00DF0C08" w:rsidRDefault="005228B7" w:rsidP="005228B7">
      <w:pPr>
        <w:spacing w:after="0" w:line="240" w:lineRule="auto"/>
        <w:rPr>
          <w:rFonts w:eastAsia="Times New Roman" w:cs="Tahoma"/>
          <w:b/>
          <w:kern w:val="1"/>
          <w:u w:val="single"/>
        </w:rPr>
      </w:pPr>
    </w:p>
    <w:p w14:paraId="7042C642" w14:textId="77777777" w:rsidR="005228B7" w:rsidRPr="00DF0C08" w:rsidRDefault="005228B7" w:rsidP="005228B7">
      <w:pPr>
        <w:spacing w:after="0" w:line="240" w:lineRule="auto"/>
        <w:rPr>
          <w:rFonts w:eastAsia="Times New Roman" w:cs="Tahoma"/>
          <w:b/>
          <w:kern w:val="1"/>
          <w:u w:val="single"/>
        </w:rPr>
      </w:pPr>
    </w:p>
    <w:p w14:paraId="4CBCD327" w14:textId="77777777" w:rsidR="005228B7" w:rsidRPr="00DF0C08" w:rsidRDefault="005228B7" w:rsidP="005228B7">
      <w:pPr>
        <w:spacing w:after="0" w:line="240" w:lineRule="auto"/>
        <w:rPr>
          <w:rFonts w:eastAsia="Times New Roman" w:cs="Tahoma"/>
          <w:b/>
          <w:kern w:val="1"/>
          <w:u w:val="single"/>
        </w:rPr>
      </w:pPr>
    </w:p>
    <w:p w14:paraId="02FD5EB5" w14:textId="77777777" w:rsidR="005228B7" w:rsidRPr="00DF0C08" w:rsidRDefault="005228B7" w:rsidP="005228B7">
      <w:pPr>
        <w:spacing w:after="0" w:line="240" w:lineRule="auto"/>
        <w:rPr>
          <w:rFonts w:eastAsia="Times New Roman" w:cs="Tahoma"/>
          <w:b/>
          <w:kern w:val="1"/>
          <w:u w:val="single"/>
        </w:rPr>
      </w:pPr>
    </w:p>
    <w:p w14:paraId="4D26E992" w14:textId="77777777" w:rsidR="005228B7" w:rsidRPr="00DF0C08" w:rsidRDefault="005228B7" w:rsidP="005228B7">
      <w:pPr>
        <w:spacing w:after="0" w:line="240" w:lineRule="auto"/>
        <w:rPr>
          <w:rFonts w:eastAsia="Times New Roman" w:cs="Tahoma"/>
          <w:b/>
          <w:kern w:val="1"/>
          <w:u w:val="single"/>
        </w:rPr>
      </w:pPr>
    </w:p>
    <w:p w14:paraId="68DB5922" w14:textId="77777777" w:rsidR="005228B7" w:rsidRPr="00DF0C08" w:rsidRDefault="005228B7" w:rsidP="005228B7">
      <w:pPr>
        <w:spacing w:after="0" w:line="240" w:lineRule="auto"/>
        <w:rPr>
          <w:rFonts w:eastAsia="Times New Roman" w:cs="Tahoma"/>
          <w:b/>
          <w:kern w:val="1"/>
          <w:u w:val="single"/>
        </w:rPr>
      </w:pPr>
    </w:p>
    <w:p w14:paraId="41F76F0D" w14:textId="77777777" w:rsidR="005228B7" w:rsidRDefault="005228B7" w:rsidP="005228B7">
      <w:pPr>
        <w:spacing w:after="0" w:line="240" w:lineRule="auto"/>
        <w:rPr>
          <w:rFonts w:eastAsia="Times New Roman" w:cs="Tahoma"/>
          <w:b/>
          <w:kern w:val="1"/>
          <w:u w:val="single"/>
        </w:rPr>
      </w:pPr>
    </w:p>
    <w:p w14:paraId="4A5E70E1" w14:textId="77777777" w:rsidR="00A96861" w:rsidRDefault="00A96861" w:rsidP="005228B7">
      <w:pPr>
        <w:spacing w:after="0" w:line="240" w:lineRule="auto"/>
        <w:rPr>
          <w:rFonts w:eastAsia="Times New Roman" w:cs="Tahoma"/>
          <w:b/>
          <w:kern w:val="1"/>
          <w:u w:val="single"/>
        </w:rPr>
      </w:pPr>
    </w:p>
    <w:p w14:paraId="70E3394D" w14:textId="77777777" w:rsidR="005B37F1" w:rsidRPr="00DF0C08" w:rsidRDefault="005B37F1"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56"/>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  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  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  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  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D90B0C">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04C50" w14:textId="77777777" w:rsidR="00DD3A67" w:rsidRDefault="00DD3A67" w:rsidP="00F35E01">
      <w:pPr>
        <w:spacing w:after="0" w:line="240" w:lineRule="auto"/>
      </w:pPr>
      <w:r>
        <w:separator/>
      </w:r>
    </w:p>
  </w:endnote>
  <w:endnote w:type="continuationSeparator" w:id="0">
    <w:p w14:paraId="39E0BA62" w14:textId="77777777" w:rsidR="00DD3A67" w:rsidRDefault="00DD3A67"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Narrow">
    <w:altName w:val="Arial"/>
    <w:charset w:val="00"/>
    <w:family w:val="swiss"/>
    <w:pitch w:val="default"/>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19976"/>
      <w:docPartObj>
        <w:docPartGallery w:val="Page Numbers (Bottom of Page)"/>
        <w:docPartUnique/>
      </w:docPartObj>
    </w:sdtPr>
    <w:sdtContent>
      <w:p w14:paraId="2B334D1E" w14:textId="77777777" w:rsidR="00DD3A67" w:rsidRDefault="00DD3A67">
        <w:pPr>
          <w:pStyle w:val="Stopka"/>
          <w:jc w:val="right"/>
        </w:pPr>
        <w:r>
          <w:fldChar w:fldCharType="begin"/>
        </w:r>
        <w:r>
          <w:instrText>PAGE   \* MERGEFORMAT</w:instrText>
        </w:r>
        <w:r>
          <w:fldChar w:fldCharType="separate"/>
        </w:r>
        <w:r w:rsidR="000639A6">
          <w:rPr>
            <w:noProof/>
          </w:rPr>
          <w:t>512</w:t>
        </w:r>
        <w:r>
          <w:rPr>
            <w:noProof/>
          </w:rPr>
          <w:fldChar w:fldCharType="end"/>
        </w:r>
      </w:p>
    </w:sdtContent>
  </w:sdt>
  <w:p w14:paraId="6A223FC1" w14:textId="77777777" w:rsidR="00DD3A67" w:rsidRDefault="00DD3A6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6EA3" w14:textId="77777777" w:rsidR="00DD3A67" w:rsidRDefault="00DD3A67">
    <w:pPr>
      <w:pStyle w:val="Stopka"/>
      <w:jc w:val="right"/>
    </w:pPr>
  </w:p>
  <w:p w14:paraId="6AC81770" w14:textId="77777777" w:rsidR="00DD3A67" w:rsidRDefault="00DD3A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4EA2B" w14:textId="77777777" w:rsidR="00DD3A67" w:rsidRDefault="00DD3A67" w:rsidP="00F35E01">
      <w:pPr>
        <w:spacing w:after="0" w:line="240" w:lineRule="auto"/>
      </w:pPr>
      <w:r>
        <w:separator/>
      </w:r>
    </w:p>
  </w:footnote>
  <w:footnote w:type="continuationSeparator" w:id="0">
    <w:p w14:paraId="70D7A843" w14:textId="77777777" w:rsidR="00DD3A67" w:rsidRDefault="00DD3A67" w:rsidP="00F35E01">
      <w:pPr>
        <w:spacing w:after="0" w:line="240" w:lineRule="auto"/>
      </w:pPr>
      <w:r>
        <w:continuationSeparator/>
      </w:r>
    </w:p>
  </w:footnote>
  <w:footnote w:id="1">
    <w:p w14:paraId="6D9149E6" w14:textId="77777777" w:rsidR="00DD3A67" w:rsidRPr="00FC3562" w:rsidRDefault="00DD3A6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  </w:t>
      </w:r>
    </w:p>
  </w:footnote>
  <w:footnote w:id="2">
    <w:p w14:paraId="79CCDDBC" w14:textId="77777777" w:rsidR="00DD3A67" w:rsidRPr="00FC3562" w:rsidRDefault="00DD3A67" w:rsidP="0003341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436365C4"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16B5134"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17210AFE"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69AF75C8"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  pomoc </w:t>
      </w:r>
      <w:r w:rsidRPr="00FC3562">
        <w:rPr>
          <w:rFonts w:asciiTheme="minorHAnsi" w:hAnsiTheme="minorHAnsi"/>
          <w:i/>
          <w:iCs/>
          <w:sz w:val="18"/>
          <w:szCs w:val="18"/>
          <w:lang w:val="pl-PL"/>
        </w:rPr>
        <w:t xml:space="preserve">de minimis; </w:t>
      </w:r>
    </w:p>
    <w:p w14:paraId="0B466CC0"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27C6B53A" w14:textId="77777777" w:rsidR="00DD3A67" w:rsidRPr="00FC3562" w:rsidRDefault="00DD3A6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3">
    <w:p w14:paraId="1AC16EC2" w14:textId="77777777" w:rsidR="00DD3A67" w:rsidRPr="00FC3562" w:rsidRDefault="00DD3A67"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9C2D3B5" w14:textId="77777777" w:rsidR="00DD3A67" w:rsidRPr="00FC3562" w:rsidRDefault="00DD3A67"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5">
    <w:p w14:paraId="12408852" w14:textId="77777777" w:rsidR="00DD3A67" w:rsidRPr="00FC3562" w:rsidRDefault="00DD3A67"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FC3562">
        <w:rPr>
          <w:rFonts w:eastAsiaTheme="minorHAnsi"/>
          <w:i/>
          <w:iCs/>
          <w:sz w:val="18"/>
          <w:szCs w:val="18"/>
          <w:lang w:eastAsia="en-US"/>
        </w:rPr>
        <w:t xml:space="preserve"> </w:t>
      </w:r>
      <w:r w:rsidRPr="00FC3562">
        <w:rPr>
          <w:rFonts w:eastAsiaTheme="minorHAnsi"/>
          <w:sz w:val="18"/>
          <w:szCs w:val="18"/>
          <w:lang w:eastAsia="en-US"/>
        </w:rPr>
        <w:t xml:space="preserve"> </w:t>
      </w:r>
    </w:p>
    <w:p w14:paraId="50BA62CB" w14:textId="77777777" w:rsidR="00DD3A67" w:rsidRPr="00FC3562" w:rsidRDefault="00DD3A67" w:rsidP="00687922">
      <w:pPr>
        <w:pStyle w:val="Tekstprzypisudolnego"/>
        <w:rPr>
          <w:rFonts w:asciiTheme="minorHAnsi" w:hAnsiTheme="minorHAnsi"/>
          <w:sz w:val="18"/>
          <w:szCs w:val="18"/>
          <w:lang w:val="pl-PL"/>
        </w:rPr>
      </w:pPr>
    </w:p>
  </w:footnote>
  <w:footnote w:id="6">
    <w:p w14:paraId="196CD7A5" w14:textId="77777777" w:rsidR="00DD3A67" w:rsidRPr="00FC3562" w:rsidRDefault="00DD3A6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footnote>
  <w:footnote w:id="7">
    <w:p w14:paraId="7F999CDE" w14:textId="77777777" w:rsidR="00DD3A67" w:rsidRPr="00FC3562" w:rsidRDefault="00DD3A6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8">
    <w:p w14:paraId="5703941C" w14:textId="77777777" w:rsidR="00DD3A67" w:rsidRPr="00FC3562" w:rsidRDefault="00DD3A6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r>
        <w:fldChar w:fldCharType="begin"/>
      </w:r>
      <w:r w:rsidRPr="00DD3A67">
        <w:rPr>
          <w:lang w:val="pl-PL"/>
        </w:rPr>
        <w:instrText xml:space="preserve"> HYPERLINK "http://stat.gov.pl/metainformacje/slownik-pojec/pojecia-stosowane-w-statystyce-publicznej/756,pojecie.html" </w:instrText>
      </w:r>
      <w:r>
        <w:fldChar w:fldCharType="separate"/>
      </w:r>
      <w:r w:rsidRPr="00FC3562">
        <w:rPr>
          <w:rStyle w:val="Hipercze"/>
          <w:rFonts w:asciiTheme="minorHAnsi" w:hAnsiTheme="minorHAnsi"/>
          <w:sz w:val="18"/>
          <w:szCs w:val="18"/>
          <w:lang w:val="pl-PL"/>
        </w:rPr>
        <w:t>http://stat.gov.pl/metainformacje/slownik-pojec/pojecia-stosowane-w-statystyce-publicznej/756,pojecie.html</w:t>
      </w:r>
      <w:r>
        <w:rPr>
          <w:rStyle w:val="Hipercze"/>
          <w:rFonts w:asciiTheme="minorHAnsi" w:hAnsiTheme="minorHAnsi"/>
          <w:sz w:val="18"/>
          <w:szCs w:val="18"/>
          <w:lang w:val="pl-PL"/>
        </w:rPr>
        <w:fldChar w:fldCharType="end"/>
      </w:r>
      <w:r w:rsidRPr="00FC3562">
        <w:rPr>
          <w:rFonts w:asciiTheme="minorHAnsi" w:hAnsiTheme="minorHAnsi"/>
          <w:color w:val="222222"/>
          <w:sz w:val="18"/>
          <w:szCs w:val="18"/>
          <w:lang w:val="pl-PL"/>
        </w:rPr>
        <w:t xml:space="preserve"> – dostęp z dn. 28.03.2017).</w:t>
      </w:r>
    </w:p>
  </w:footnote>
  <w:footnote w:id="9">
    <w:p w14:paraId="3F55E4EB" w14:textId="77777777" w:rsidR="00DD3A67" w:rsidRPr="00FC3562" w:rsidRDefault="00DD3A6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0">
    <w:p w14:paraId="5D3BD0AE" w14:textId="77777777" w:rsidR="00DD3A67" w:rsidRPr="00FC3562" w:rsidRDefault="00DD3A6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  </w:t>
      </w:r>
    </w:p>
  </w:footnote>
  <w:footnote w:id="11">
    <w:p w14:paraId="5AC17DB9" w14:textId="77777777" w:rsidR="00DD3A67" w:rsidRPr="00FC3562" w:rsidRDefault="00DD3A6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2">
    <w:p w14:paraId="4C010C3B" w14:textId="77777777" w:rsidR="00DD3A67" w:rsidRPr="00FC3562" w:rsidRDefault="00DD3A6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3">
    <w:p w14:paraId="5F3F0E18" w14:textId="77777777" w:rsidR="00DD3A67" w:rsidRPr="00FC3562" w:rsidRDefault="00DD3A6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14">
    <w:p w14:paraId="110CA6AF" w14:textId="7AD513C0" w:rsidR="00DD3A67" w:rsidRPr="00FC3562" w:rsidRDefault="00DD3A6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15">
    <w:p w14:paraId="2D6333A2" w14:textId="77777777" w:rsidR="00DD3A67" w:rsidRPr="00FC3562" w:rsidRDefault="00DD3A67"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16">
    <w:p w14:paraId="51C0A032" w14:textId="77777777" w:rsidR="00DD3A67" w:rsidRPr="00FC3562" w:rsidRDefault="00DD3A6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17">
    <w:p w14:paraId="65CE8FE7" w14:textId="09AF12B2" w:rsidR="00DD3A67" w:rsidRPr="00FC3562" w:rsidRDefault="00DD3A6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18">
    <w:p w14:paraId="7A160C48" w14:textId="77777777" w:rsidR="00DD3A67" w:rsidRPr="00FC3562" w:rsidRDefault="00DD3A67"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19">
    <w:p w14:paraId="7EAD7216" w14:textId="77777777" w:rsidR="00DD3A67" w:rsidRPr="00FC3562" w:rsidRDefault="00DD3A67"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0">
    <w:p w14:paraId="2B0675C8" w14:textId="77777777" w:rsidR="00DD3A67" w:rsidRPr="00FC3562" w:rsidRDefault="00DD3A67"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DD3A67" w:rsidRPr="00FC3562" w:rsidRDefault="00DD3A67" w:rsidP="001945B2">
      <w:pPr>
        <w:pStyle w:val="Tekstprzypisudolnego"/>
        <w:rPr>
          <w:rFonts w:asciiTheme="minorHAnsi" w:hAnsiTheme="minorHAnsi"/>
          <w:sz w:val="18"/>
          <w:szCs w:val="18"/>
          <w:lang w:val="pl-PL"/>
        </w:rPr>
      </w:pPr>
    </w:p>
  </w:footnote>
  <w:footnote w:id="21">
    <w:p w14:paraId="6B0F355F" w14:textId="77777777" w:rsidR="00DD3A67" w:rsidRPr="00FC3562" w:rsidRDefault="00DD3A67"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2">
    <w:p w14:paraId="46BD2916" w14:textId="77777777" w:rsidR="00DD3A67" w:rsidRPr="00FC3562" w:rsidRDefault="00DD3A67"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sidRPr="00FC3562">
        <w:rPr>
          <w:rFonts w:asciiTheme="minorHAnsi" w:hAnsiTheme="minorHAnsi" w:cs="Arial"/>
          <w:color w:val="000000" w:themeColor="text1"/>
          <w:sz w:val="18"/>
          <w:szCs w:val="18"/>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DD3A67" w:rsidRPr="00FC3562" w:rsidRDefault="00DD3A67"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23">
    <w:p w14:paraId="1CF0CEF6" w14:textId="77777777" w:rsidR="00DD3A67" w:rsidRPr="00FC3562" w:rsidRDefault="00DD3A67"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sidRPr="00FC3562">
        <w:rPr>
          <w:rFonts w:asciiTheme="minorHAnsi" w:hAnsiTheme="minorHAnsi" w:cs="Arial"/>
          <w:color w:val="000000" w:themeColor="text1"/>
          <w:sz w:val="18"/>
          <w:szCs w:val="18"/>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DD3A67" w:rsidRPr="00FC3562" w:rsidRDefault="00DD3A67"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24">
    <w:p w14:paraId="0BDE50D3" w14:textId="77777777" w:rsidR="00DD3A67" w:rsidRPr="00FC3562" w:rsidRDefault="00DD3A67"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25">
    <w:p w14:paraId="6ACF5F34" w14:textId="77777777" w:rsidR="00DD3A67" w:rsidRPr="00FC3562" w:rsidRDefault="00DD3A67"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sidRPr="00FC3562">
        <w:rPr>
          <w:rFonts w:asciiTheme="minorHAnsi" w:hAnsiTheme="minorHAnsi" w:cs="Arial"/>
          <w:color w:val="000000" w:themeColor="text1"/>
          <w:sz w:val="18"/>
          <w:szCs w:val="18"/>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DD3A67" w:rsidRPr="00FC3562" w:rsidRDefault="00DD3A67"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26">
    <w:p w14:paraId="5CFFD41F" w14:textId="77777777" w:rsidR="00DD3A67" w:rsidRPr="00FC3562" w:rsidRDefault="00DD3A6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27">
    <w:p w14:paraId="57CD29DC" w14:textId="77777777" w:rsidR="00DD3A67" w:rsidRPr="00EB1450" w:rsidRDefault="00DD3A67"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1BB0334F" w14:textId="77777777" w:rsidR="00DD3A67" w:rsidRPr="00501DEA" w:rsidRDefault="00DD3A67"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5D799635" w14:textId="77777777" w:rsidR="00DD3A67" w:rsidRPr="00FC3562" w:rsidRDefault="00DD3A67"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sidRPr="00FC3562">
        <w:rPr>
          <w:rFonts w:asciiTheme="minorHAnsi" w:hAnsiTheme="minorHAnsi" w:cs="Arial"/>
          <w:color w:val="000000" w:themeColor="text1"/>
          <w:sz w:val="18"/>
          <w:szCs w:val="18"/>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DD3A67" w:rsidRPr="00FC3562" w:rsidRDefault="00DD3A67"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0">
    <w:p w14:paraId="39799516" w14:textId="77777777" w:rsidR="00DD3A67" w:rsidRPr="00FC3562" w:rsidRDefault="00DD3A67"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8593DD8" w14:textId="77777777" w:rsidR="00DD3A67" w:rsidRPr="00FC3562" w:rsidRDefault="00DD3A67"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32">
    <w:p w14:paraId="5357FB02" w14:textId="77777777" w:rsidR="00DD3A67" w:rsidRPr="00BB2198" w:rsidRDefault="00DD3A67"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3">
    <w:p w14:paraId="71456D77" w14:textId="77777777" w:rsidR="00DD3A67" w:rsidRPr="00BB2198" w:rsidRDefault="00DD3A67"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34">
    <w:p w14:paraId="4EBE5405" w14:textId="77777777" w:rsidR="00DD3A67" w:rsidRPr="00FC3562" w:rsidRDefault="00DD3A6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35">
    <w:p w14:paraId="76AA1137" w14:textId="77777777" w:rsidR="00DD3A67" w:rsidRPr="00FC3562" w:rsidRDefault="00DD3A67"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36">
    <w:p w14:paraId="75635D2B" w14:textId="77777777" w:rsidR="00DD3A67" w:rsidRPr="00FC3562" w:rsidRDefault="00DD3A67" w:rsidP="00785541">
      <w:pPr>
        <w:pStyle w:val="Tekstprzypisudolnego"/>
        <w:rPr>
          <w:del w:id="1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37">
    <w:p w14:paraId="7FFA33ED" w14:textId="77777777" w:rsidR="00DD3A67" w:rsidRPr="00FC3562" w:rsidRDefault="00DD3A67" w:rsidP="00785541">
      <w:pPr>
        <w:pStyle w:val="Tekstprzypisudolnego"/>
        <w:rPr>
          <w:del w:id="1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38">
    <w:p w14:paraId="3CA70E4C" w14:textId="77777777" w:rsidR="00DD3A67" w:rsidRPr="00FC3562" w:rsidRDefault="00DD3A6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39">
    <w:p w14:paraId="6FDC558B" w14:textId="77777777" w:rsidR="00DD3A67" w:rsidRPr="00FC3562" w:rsidRDefault="00DD3A6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40">
    <w:p w14:paraId="72CAB0D3" w14:textId="77777777" w:rsidR="00DD3A67" w:rsidRPr="00FC3562" w:rsidRDefault="00DD3A6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1">
    <w:p w14:paraId="64EE8E41" w14:textId="77777777" w:rsidR="00DD3A67" w:rsidRPr="00FC3562" w:rsidRDefault="00DD3A67"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2">
    <w:p w14:paraId="2ED43A57" w14:textId="77777777" w:rsidR="00DD3A67" w:rsidRPr="00FC3562" w:rsidRDefault="00DD3A67"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sidRPr="00FC3562">
        <w:rPr>
          <w:rFonts w:asciiTheme="minorHAnsi" w:hAnsiTheme="minorHAnsi"/>
          <w:sz w:val="18"/>
          <w:szCs w:val="18"/>
        </w:rPr>
        <w:t xml:space="preserve">  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DD3A67" w:rsidRPr="00FC3562" w:rsidRDefault="00DD3A6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DD3A67" w:rsidRPr="00FC3562" w:rsidRDefault="00DD3A67" w:rsidP="00633C43">
      <w:pPr>
        <w:pStyle w:val="Tekstprzypisudolnego"/>
        <w:rPr>
          <w:rFonts w:asciiTheme="minorHAnsi" w:hAnsiTheme="minorHAnsi"/>
          <w:sz w:val="18"/>
          <w:szCs w:val="18"/>
          <w:lang w:val="pl-PL"/>
        </w:rPr>
      </w:pPr>
    </w:p>
  </w:footnote>
  <w:footnote w:id="43">
    <w:p w14:paraId="1A8C1B7A" w14:textId="77777777" w:rsidR="00DD3A67" w:rsidRPr="00653CF5" w:rsidRDefault="00DD3A67" w:rsidP="00717762">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DD3A67" w:rsidRPr="00653CF5" w:rsidRDefault="00DD3A6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DD3A67" w:rsidRPr="004D1738" w:rsidRDefault="00DD3A67" w:rsidP="00717762">
      <w:pPr>
        <w:pStyle w:val="Tekstprzypisudolnego"/>
        <w:rPr>
          <w:lang w:val="pl-PL"/>
        </w:rPr>
      </w:pPr>
    </w:p>
  </w:footnote>
  <w:footnote w:id="44">
    <w:p w14:paraId="22F4FDF3" w14:textId="77777777" w:rsidR="00DD3A67" w:rsidRPr="004D1738" w:rsidRDefault="00DD3A67" w:rsidP="00717762">
      <w:pPr>
        <w:pStyle w:val="Tekstprzypisudolnego"/>
        <w:rPr>
          <w:lang w:val="pl-PL"/>
        </w:rPr>
      </w:pPr>
      <w:r>
        <w:rPr>
          <w:rStyle w:val="Odwoanieprzypisudolnego"/>
        </w:rPr>
        <w:footnoteRef/>
      </w:r>
      <w:r w:rsidRPr="004D1738">
        <w:rPr>
          <w:lang w:val="pl-PL"/>
        </w:rPr>
        <w:t xml:space="preserve"> Dokument jest dostępny na stronie </w:t>
      </w:r>
      <w:r>
        <w:fldChar w:fldCharType="begin"/>
      </w:r>
      <w:r w:rsidRPr="00DD3A67">
        <w:rPr>
          <w:lang w:val="pl-PL"/>
        </w:rPr>
        <w:instrText xml:space="preserve"> HYPERLINK "http://rpo.dolnyslask.pl/" </w:instrText>
      </w:r>
      <w:r>
        <w:fldChar w:fldCharType="separate"/>
      </w:r>
      <w:r w:rsidRPr="004D1738">
        <w:rPr>
          <w:rStyle w:val="Hipercze"/>
          <w:lang w:val="pl-PL"/>
        </w:rPr>
        <w:t>http://rpo.dolnyslask.pl/</w:t>
      </w:r>
      <w:r>
        <w:rPr>
          <w:rStyle w:val="Hipercze"/>
          <w:lang w:val="pl-PL"/>
        </w:rPr>
        <w:fldChar w:fldCharType="end"/>
      </w:r>
    </w:p>
    <w:p w14:paraId="2BBF1B49" w14:textId="77777777" w:rsidR="00DD3A67" w:rsidRPr="004D1738" w:rsidRDefault="00DD3A67" w:rsidP="00717762">
      <w:pPr>
        <w:pStyle w:val="Tekstprzypisudolnego"/>
        <w:rPr>
          <w:lang w:val="pl-PL"/>
        </w:rPr>
      </w:pPr>
    </w:p>
  </w:footnote>
  <w:footnote w:id="45">
    <w:p w14:paraId="5D868859" w14:textId="77777777" w:rsidR="00DD3A67" w:rsidRPr="00EB1450" w:rsidRDefault="00DD3A67"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0D29AD74" w14:textId="77777777" w:rsidR="00DD3A67" w:rsidRPr="00642494" w:rsidRDefault="00DD3A67" w:rsidP="00717762">
      <w:pPr>
        <w:pStyle w:val="Tekstprzypisudolnego"/>
        <w:rPr>
          <w:lang w:val="pl-PL"/>
        </w:rPr>
      </w:pPr>
      <w:r>
        <w:rPr>
          <w:rStyle w:val="Odwoanieprzypisudolnego"/>
        </w:rPr>
        <w:footnoteRef/>
      </w:r>
      <w:r w:rsidRPr="00642494">
        <w:rPr>
          <w:lang w:val="pl-PL"/>
        </w:rPr>
        <w:t xml:space="preserve"> </w:t>
      </w:r>
      <w:r w:rsidRPr="00F14446">
        <w:rPr>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47">
    <w:p w14:paraId="2389AC52" w14:textId="77777777" w:rsidR="00DD3A67" w:rsidRPr="00FC3562" w:rsidRDefault="00DD3A6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48">
    <w:p w14:paraId="73A48DA4" w14:textId="77777777" w:rsidR="00DD3A67" w:rsidRPr="00FC3562" w:rsidRDefault="00DD3A67"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r>
        <w:fldChar w:fldCharType="begin"/>
      </w:r>
      <w:r w:rsidRPr="00DD3A67">
        <w:rPr>
          <w:lang w:val="pl-PL"/>
        </w:rPr>
        <w:instrText xml:space="preserve"> HYPERLINK "http://rpo.dolnyslask.pl/" </w:instrText>
      </w:r>
      <w:r>
        <w:fldChar w:fldCharType="separate"/>
      </w:r>
      <w:r w:rsidRPr="00FC3562">
        <w:rPr>
          <w:rStyle w:val="Hipercze"/>
          <w:rFonts w:asciiTheme="minorHAnsi" w:hAnsiTheme="minorHAnsi"/>
          <w:sz w:val="18"/>
          <w:szCs w:val="18"/>
          <w:lang w:val="pl-PL"/>
        </w:rPr>
        <w:t>http://rpo.dolnyslask.pl/</w:t>
      </w:r>
      <w:r>
        <w:rPr>
          <w:rStyle w:val="Hipercze"/>
          <w:rFonts w:asciiTheme="minorHAnsi" w:hAnsiTheme="minorHAnsi"/>
          <w:sz w:val="18"/>
          <w:szCs w:val="18"/>
          <w:lang w:val="pl-PL"/>
        </w:rPr>
        <w:fldChar w:fldCharType="end"/>
      </w:r>
    </w:p>
    <w:p w14:paraId="0ADAD434" w14:textId="77777777" w:rsidR="00DD3A67" w:rsidRPr="00FC3562" w:rsidRDefault="00DD3A67" w:rsidP="00C434D1">
      <w:pPr>
        <w:pStyle w:val="Tekstprzypisudolnego"/>
        <w:rPr>
          <w:rFonts w:asciiTheme="minorHAnsi" w:hAnsiTheme="minorHAnsi"/>
          <w:sz w:val="18"/>
          <w:szCs w:val="18"/>
          <w:lang w:val="pl-PL"/>
        </w:rPr>
      </w:pPr>
    </w:p>
  </w:footnote>
  <w:footnote w:id="49">
    <w:p w14:paraId="080B79AE" w14:textId="77777777" w:rsidR="00DD3A67" w:rsidRPr="00FC3562" w:rsidRDefault="00DD3A6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50">
    <w:p w14:paraId="3B47B0D3" w14:textId="77777777" w:rsidR="00DD3A67" w:rsidRPr="00FC3562" w:rsidRDefault="00DD3A6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  </w:t>
      </w:r>
    </w:p>
  </w:footnote>
  <w:footnote w:id="51">
    <w:p w14:paraId="4857535D" w14:textId="77777777" w:rsidR="00DD3A67" w:rsidRPr="00FC3562" w:rsidRDefault="00DD3A6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5925DFEA"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1D0BF8A4"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F4E5CE1"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C4E1182"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4A02861D"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5DDFD0DD"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E5C8F51"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6FF2F8E1"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5742C3A7"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  pomoc </w:t>
      </w:r>
      <w:r w:rsidRPr="00FC3562">
        <w:rPr>
          <w:rFonts w:asciiTheme="minorHAnsi" w:hAnsiTheme="minorHAnsi"/>
          <w:i/>
          <w:iCs/>
          <w:sz w:val="18"/>
          <w:szCs w:val="18"/>
          <w:lang w:val="pl-PL"/>
        </w:rPr>
        <w:t xml:space="preserve">de minimis; </w:t>
      </w:r>
    </w:p>
    <w:p w14:paraId="3758B782"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6184C7E6" w14:textId="77777777" w:rsidR="00DD3A67" w:rsidRPr="00FC3562" w:rsidRDefault="00DD3A6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52">
    <w:p w14:paraId="3DF59BF2" w14:textId="77777777" w:rsidR="00DD3A67" w:rsidRPr="00FC3562" w:rsidRDefault="00DD3A6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footnote>
  <w:footnote w:id="53">
    <w:p w14:paraId="126C6124" w14:textId="77777777" w:rsidR="00DD3A67" w:rsidRPr="00FC3562" w:rsidRDefault="00DD3A6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54">
    <w:p w14:paraId="62D76DD4" w14:textId="77777777" w:rsidR="00DD3A67" w:rsidRPr="00FC3562" w:rsidRDefault="00DD3A6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5ADD4384" w14:textId="77777777" w:rsidR="00DD3A67" w:rsidRPr="006D5182" w:rsidRDefault="00DD3A67"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56">
    <w:p w14:paraId="7D9D505A" w14:textId="77777777" w:rsidR="00DD3A67" w:rsidRPr="00FC3562" w:rsidRDefault="00DD3A67"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EFD82" w14:textId="77777777" w:rsidR="00DD3A67" w:rsidRPr="00C97D45" w:rsidRDefault="00DD3A67"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DD3A67" w:rsidRPr="00C97D45" w:rsidRDefault="00DD3A67"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DD3A67" w:rsidRDefault="00DD3A67"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05466B79"/>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7">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5">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2">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51">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56">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8">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4">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85">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3">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5">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11">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25">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6">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9">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2">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9">
    <w:nsid w:val="37F8751C"/>
    <w:multiLevelType w:val="hybridMultilevel"/>
    <w:tmpl w:val="F71A6A7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51">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55">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9">
    <w:nsid w:val="3A267A61"/>
    <w:multiLevelType w:val="hybridMultilevel"/>
    <w:tmpl w:val="62921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3">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17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3">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1">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5">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7">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tentative="1">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191">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94">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5">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7">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0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01">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2">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4">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1">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2">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7">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9">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3">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4">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8">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2">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4">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5">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46">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48">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08A5CDB"/>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9">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1">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4">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5">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6">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9">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2">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275">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6">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7">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8">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1">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3">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85">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7">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3">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94">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6">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7">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299">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3">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5">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8">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8">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1">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2">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3">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6">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1"/>
  </w:num>
  <w:num w:numId="2">
    <w:abstractNumId w:val="1"/>
  </w:num>
  <w:num w:numId="3">
    <w:abstractNumId w:val="0"/>
  </w:num>
  <w:num w:numId="4">
    <w:abstractNumId w:val="61"/>
  </w:num>
  <w:num w:numId="5">
    <w:abstractNumId w:val="161"/>
  </w:num>
  <w:num w:numId="6">
    <w:abstractNumId w:val="2"/>
  </w:num>
  <w:num w:numId="7">
    <w:abstractNumId w:val="85"/>
  </w:num>
  <w:num w:numId="8">
    <w:abstractNumId w:val="23"/>
  </w:num>
  <w:num w:numId="9">
    <w:abstractNumId w:val="268"/>
  </w:num>
  <w:num w:numId="10">
    <w:abstractNumId w:val="219"/>
  </w:num>
  <w:num w:numId="11">
    <w:abstractNumId w:val="261"/>
  </w:num>
  <w:num w:numId="12">
    <w:abstractNumId w:val="313"/>
  </w:num>
  <w:num w:numId="13">
    <w:abstractNumId w:val="127"/>
  </w:num>
  <w:num w:numId="14">
    <w:abstractNumId w:val="218"/>
  </w:num>
  <w:num w:numId="15">
    <w:abstractNumId w:val="27"/>
  </w:num>
  <w:num w:numId="16">
    <w:abstractNumId w:val="270"/>
  </w:num>
  <w:num w:numId="17">
    <w:abstractNumId w:val="9"/>
  </w:num>
  <w:num w:numId="18">
    <w:abstractNumId w:val="84"/>
  </w:num>
  <w:num w:numId="1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7"/>
  </w:num>
  <w:num w:numId="21">
    <w:abstractNumId w:val="125"/>
  </w:num>
  <w:num w:numId="22">
    <w:abstractNumId w:val="291"/>
  </w:num>
  <w:num w:numId="23">
    <w:abstractNumId w:val="203"/>
  </w:num>
  <w:num w:numId="24">
    <w:abstractNumId w:val="279"/>
  </w:num>
  <w:num w:numId="25">
    <w:abstractNumId w:val="196"/>
  </w:num>
  <w:num w:numId="26">
    <w:abstractNumId w:val="184"/>
  </w:num>
  <w:num w:numId="27">
    <w:abstractNumId w:val="205"/>
  </w:num>
  <w:num w:numId="28">
    <w:abstractNumId w:val="72"/>
  </w:num>
  <w:num w:numId="29">
    <w:abstractNumId w:val="100"/>
  </w:num>
  <w:num w:numId="30">
    <w:abstractNumId w:val="133"/>
  </w:num>
  <w:num w:numId="31">
    <w:abstractNumId w:val="65"/>
  </w:num>
  <w:num w:numId="32">
    <w:abstractNumId w:val="248"/>
  </w:num>
  <w:num w:numId="33">
    <w:abstractNumId w:val="222"/>
  </w:num>
  <w:num w:numId="34">
    <w:abstractNumId w:val="208"/>
  </w:num>
  <w:num w:numId="35">
    <w:abstractNumId w:val="101"/>
  </w:num>
  <w:num w:numId="36">
    <w:abstractNumId w:val="21"/>
  </w:num>
  <w:num w:numId="37">
    <w:abstractNumId w:val="48"/>
  </w:num>
  <w:num w:numId="38">
    <w:abstractNumId w:val="15"/>
  </w:num>
  <w:num w:numId="39">
    <w:abstractNumId w:val="285"/>
  </w:num>
  <w:num w:numId="40">
    <w:abstractNumId w:val="283"/>
  </w:num>
  <w:num w:numId="41">
    <w:abstractNumId w:val="6"/>
  </w:num>
  <w:num w:numId="42">
    <w:abstractNumId w:val="214"/>
  </w:num>
  <w:num w:numId="43">
    <w:abstractNumId w:val="126"/>
  </w:num>
  <w:num w:numId="44">
    <w:abstractNumId w:val="240"/>
  </w:num>
  <w:num w:numId="45">
    <w:abstractNumId w:val="294"/>
  </w:num>
  <w:num w:numId="46">
    <w:abstractNumId w:val="11"/>
  </w:num>
  <w:num w:numId="47">
    <w:abstractNumId w:val="166"/>
  </w:num>
  <w:num w:numId="48">
    <w:abstractNumId w:val="315"/>
  </w:num>
  <w:num w:numId="49">
    <w:abstractNumId w:val="192"/>
  </w:num>
  <w:num w:numId="50">
    <w:abstractNumId w:val="292"/>
  </w:num>
  <w:num w:numId="51">
    <w:abstractNumId w:val="246"/>
  </w:num>
  <w:num w:numId="52">
    <w:abstractNumId w:val="252"/>
  </w:num>
  <w:num w:numId="53">
    <w:abstractNumId w:val="301"/>
  </w:num>
  <w:num w:numId="54">
    <w:abstractNumId w:val="34"/>
  </w:num>
  <w:num w:numId="55">
    <w:abstractNumId w:val="90"/>
  </w:num>
  <w:num w:numId="56">
    <w:abstractNumId w:val="70"/>
  </w:num>
  <w:num w:numId="57">
    <w:abstractNumId w:val="247"/>
  </w:num>
  <w:num w:numId="58">
    <w:abstractNumId w:val="290"/>
  </w:num>
  <w:num w:numId="59">
    <w:abstractNumId w:val="120"/>
  </w:num>
  <w:num w:numId="60">
    <w:abstractNumId w:val="36"/>
  </w:num>
  <w:num w:numId="61">
    <w:abstractNumId w:val="81"/>
  </w:num>
  <w:num w:numId="62">
    <w:abstractNumId w:val="155"/>
  </w:num>
  <w:num w:numId="63">
    <w:abstractNumId w:val="278"/>
  </w:num>
  <w:num w:numId="64">
    <w:abstractNumId w:val="190"/>
  </w:num>
  <w:num w:numId="65">
    <w:abstractNumId w:val="31"/>
  </w:num>
  <w:num w:numId="66">
    <w:abstractNumId w:val="217"/>
  </w:num>
  <w:num w:numId="67">
    <w:abstractNumId w:val="20"/>
  </w:num>
  <w:num w:numId="68">
    <w:abstractNumId w:val="12"/>
  </w:num>
  <w:num w:numId="69">
    <w:abstractNumId w:val="265"/>
  </w:num>
  <w:num w:numId="70">
    <w:abstractNumId w:val="86"/>
  </w:num>
  <w:num w:numId="71">
    <w:abstractNumId w:val="110"/>
  </w:num>
  <w:num w:numId="72">
    <w:abstractNumId w:val="19"/>
  </w:num>
  <w:num w:numId="73">
    <w:abstractNumId w:val="181"/>
  </w:num>
  <w:num w:numId="74">
    <w:abstractNumId w:val="238"/>
  </w:num>
  <w:num w:numId="75">
    <w:abstractNumId w:val="67"/>
  </w:num>
  <w:num w:numId="76">
    <w:abstractNumId w:val="204"/>
  </w:num>
  <w:num w:numId="77">
    <w:abstractNumId w:val="97"/>
  </w:num>
  <w:num w:numId="78">
    <w:abstractNumId w:val="202"/>
  </w:num>
  <w:num w:numId="79">
    <w:abstractNumId w:val="260"/>
  </w:num>
  <w:num w:numId="80">
    <w:abstractNumId w:val="113"/>
  </w:num>
  <w:num w:numId="81">
    <w:abstractNumId w:val="266"/>
  </w:num>
  <w:num w:numId="82">
    <w:abstractNumId w:val="102"/>
  </w:num>
  <w:num w:numId="83">
    <w:abstractNumId w:val="105"/>
  </w:num>
  <w:num w:numId="84">
    <w:abstractNumId w:val="98"/>
  </w:num>
  <w:num w:numId="85">
    <w:abstractNumId w:val="242"/>
  </w:num>
  <w:num w:numId="86">
    <w:abstractNumId w:val="42"/>
  </w:num>
  <w:num w:numId="87">
    <w:abstractNumId w:val="96"/>
  </w:num>
  <w:num w:numId="88">
    <w:abstractNumId w:val="223"/>
  </w:num>
  <w:num w:numId="89">
    <w:abstractNumId w:val="73"/>
  </w:num>
  <w:num w:numId="90">
    <w:abstractNumId w:val="235"/>
  </w:num>
  <w:num w:numId="91">
    <w:abstractNumId w:val="58"/>
  </w:num>
  <w:num w:numId="92">
    <w:abstractNumId w:val="182"/>
  </w:num>
  <w:num w:numId="93">
    <w:abstractNumId w:val="171"/>
  </w:num>
  <w:num w:numId="94">
    <w:abstractNumId w:val="35"/>
  </w:num>
  <w:num w:numId="95">
    <w:abstractNumId w:val="251"/>
  </w:num>
  <w:num w:numId="96">
    <w:abstractNumId w:val="272"/>
  </w:num>
  <w:num w:numId="97">
    <w:abstractNumId w:val="119"/>
  </w:num>
  <w:num w:numId="98">
    <w:abstractNumId w:val="157"/>
  </w:num>
  <w:num w:numId="99">
    <w:abstractNumId w:val="63"/>
  </w:num>
  <w:num w:numId="100">
    <w:abstractNumId w:val="123"/>
  </w:num>
  <w:num w:numId="101">
    <w:abstractNumId w:val="200"/>
  </w:num>
  <w:num w:numId="102">
    <w:abstractNumId w:val="153"/>
  </w:num>
  <w:num w:numId="103">
    <w:abstractNumId w:val="54"/>
  </w:num>
  <w:num w:numId="104">
    <w:abstractNumId w:val="174"/>
  </w:num>
  <w:num w:numId="105">
    <w:abstractNumId w:val="150"/>
  </w:num>
  <w:num w:numId="106">
    <w:abstractNumId w:val="281"/>
  </w:num>
  <w:num w:numId="107">
    <w:abstractNumId w:val="263"/>
  </w:num>
  <w:num w:numId="108">
    <w:abstractNumId w:val="165"/>
  </w:num>
  <w:num w:numId="109">
    <w:abstractNumId w:val="89"/>
  </w:num>
  <w:num w:numId="110">
    <w:abstractNumId w:val="177"/>
  </w:num>
  <w:num w:numId="111">
    <w:abstractNumId w:val="198"/>
  </w:num>
  <w:num w:numId="112">
    <w:abstractNumId w:val="130"/>
  </w:num>
  <w:num w:numId="113">
    <w:abstractNumId w:val="142"/>
  </w:num>
  <w:num w:numId="11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4"/>
  </w:num>
  <w:num w:numId="116">
    <w:abstractNumId w:val="206"/>
  </w:num>
  <w:num w:numId="117">
    <w:abstractNumId w:val="45"/>
  </w:num>
  <w:num w:numId="118">
    <w:abstractNumId w:val="164"/>
  </w:num>
  <w:num w:numId="119">
    <w:abstractNumId w:val="49"/>
  </w:num>
  <w:num w:numId="120">
    <w:abstractNumId w:val="136"/>
  </w:num>
  <w:num w:numId="121">
    <w:abstractNumId w:val="71"/>
  </w:num>
  <w:num w:numId="122">
    <w:abstractNumId w:val="3"/>
  </w:num>
  <w:num w:numId="123">
    <w:abstractNumId w:val="209"/>
  </w:num>
  <w:num w:numId="124">
    <w:abstractNumId w:val="26"/>
  </w:num>
  <w:num w:numId="125">
    <w:abstractNumId w:val="288"/>
  </w:num>
  <w:num w:numId="126">
    <w:abstractNumId w:val="55"/>
  </w:num>
  <w:num w:numId="127">
    <w:abstractNumId w:val="201"/>
  </w:num>
  <w:num w:numId="128">
    <w:abstractNumId w:val="255"/>
  </w:num>
  <w:num w:numId="129">
    <w:abstractNumId w:val="286"/>
  </w:num>
  <w:num w:numId="130">
    <w:abstractNumId w:val="295"/>
  </w:num>
  <w:num w:numId="131">
    <w:abstractNumId w:val="244"/>
  </w:num>
  <w:num w:numId="132">
    <w:abstractNumId w:val="91"/>
  </w:num>
  <w:num w:numId="133">
    <w:abstractNumId w:val="322"/>
  </w:num>
  <w:num w:numId="134">
    <w:abstractNumId w:val="10"/>
  </w:num>
  <w:num w:numId="135">
    <w:abstractNumId w:val="239"/>
  </w:num>
  <w:num w:numId="136">
    <w:abstractNumId w:val="241"/>
  </w:num>
  <w:num w:numId="137">
    <w:abstractNumId w:val="14"/>
  </w:num>
  <w:num w:numId="138">
    <w:abstractNumId w:val="144"/>
  </w:num>
  <w:num w:numId="139">
    <w:abstractNumId w:val="128"/>
  </w:num>
  <w:num w:numId="140">
    <w:abstractNumId w:val="4"/>
  </w:num>
  <w:num w:numId="141">
    <w:abstractNumId w:val="180"/>
  </w:num>
  <w:num w:numId="142">
    <w:abstractNumId w:val="79"/>
  </w:num>
  <w:num w:numId="143">
    <w:abstractNumId w:val="60"/>
  </w:num>
  <w:num w:numId="144">
    <w:abstractNumId w:val="43"/>
  </w:num>
  <w:num w:numId="145">
    <w:abstractNumId w:val="59"/>
  </w:num>
  <w:num w:numId="146">
    <w:abstractNumId w:val="162"/>
  </w:num>
  <w:num w:numId="147">
    <w:abstractNumId w:val="229"/>
  </w:num>
  <w:num w:numId="148">
    <w:abstractNumId w:val="271"/>
  </w:num>
  <w:num w:numId="14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99"/>
  </w:num>
  <w:num w:numId="151">
    <w:abstractNumId w:val="326"/>
  </w:num>
  <w:num w:numId="15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8"/>
  </w:num>
  <w:num w:numId="154">
    <w:abstractNumId w:val="148"/>
  </w:num>
  <w:num w:numId="155">
    <w:abstractNumId w:val="146"/>
  </w:num>
  <w:num w:numId="156">
    <w:abstractNumId w:val="116"/>
  </w:num>
  <w:num w:numId="157">
    <w:abstractNumId w:val="66"/>
  </w:num>
  <w:num w:numId="158">
    <w:abstractNumId w:val="220"/>
  </w:num>
  <w:num w:numId="159">
    <w:abstractNumId w:val="112"/>
  </w:num>
  <w:num w:numId="160">
    <w:abstractNumId w:val="319"/>
  </w:num>
  <w:num w:numId="161">
    <w:abstractNumId w:val="152"/>
  </w:num>
  <w:num w:numId="162">
    <w:abstractNumId w:val="317"/>
  </w:num>
  <w:num w:numId="163">
    <w:abstractNumId w:val="231"/>
  </w:num>
  <w:num w:numId="164">
    <w:abstractNumId w:val="282"/>
  </w:num>
  <w:num w:numId="165">
    <w:abstractNumId w:val="308"/>
  </w:num>
  <w:num w:numId="166">
    <w:abstractNumId w:val="29"/>
  </w:num>
  <w:num w:numId="167">
    <w:abstractNumId w:val="141"/>
  </w:num>
  <w:num w:numId="168">
    <w:abstractNumId w:val="249"/>
  </w:num>
  <w:num w:numId="169">
    <w:abstractNumId w:val="143"/>
  </w:num>
  <w:num w:numId="170">
    <w:abstractNumId w:val="30"/>
  </w:num>
  <w:num w:numId="171">
    <w:abstractNumId w:val="33"/>
  </w:num>
  <w:num w:numId="172">
    <w:abstractNumId w:val="114"/>
  </w:num>
  <w:num w:numId="173">
    <w:abstractNumId w:val="16"/>
  </w:num>
  <w:num w:numId="174">
    <w:abstractNumId w:val="289"/>
  </w:num>
  <w:num w:numId="175">
    <w:abstractNumId w:val="82"/>
  </w:num>
  <w:num w:numId="176">
    <w:abstractNumId w:val="210"/>
  </w:num>
  <w:num w:numId="177">
    <w:abstractNumId w:val="111"/>
  </w:num>
  <w:num w:numId="178">
    <w:abstractNumId w:val="320"/>
  </w:num>
  <w:num w:numId="179">
    <w:abstractNumId w:val="311"/>
  </w:num>
  <w:num w:numId="180">
    <w:abstractNumId w:val="318"/>
  </w:num>
  <w:num w:numId="181">
    <w:abstractNumId w:val="168"/>
  </w:num>
  <w:num w:numId="182">
    <w:abstractNumId w:val="173"/>
  </w:num>
  <w:num w:numId="183">
    <w:abstractNumId w:val="88"/>
  </w:num>
  <w:num w:numId="184">
    <w:abstractNumId w:val="236"/>
  </w:num>
  <w:num w:numId="185">
    <w:abstractNumId w:val="226"/>
  </w:num>
  <w:num w:numId="186">
    <w:abstractNumId w:val="109"/>
  </w:num>
  <w:num w:numId="187">
    <w:abstractNumId w:val="306"/>
  </w:num>
  <w:num w:numId="188">
    <w:abstractNumId w:val="274"/>
  </w:num>
  <w:num w:numId="189">
    <w:abstractNumId w:val="74"/>
  </w:num>
  <w:num w:numId="190">
    <w:abstractNumId w:val="197"/>
  </w:num>
  <w:num w:numId="191">
    <w:abstractNumId w:val="225"/>
  </w:num>
  <w:num w:numId="192">
    <w:abstractNumId w:val="234"/>
  </w:num>
  <w:num w:numId="193">
    <w:abstractNumId w:val="287"/>
  </w:num>
  <w:num w:numId="194">
    <w:abstractNumId w:val="264"/>
  </w:num>
  <w:num w:numId="195">
    <w:abstractNumId w:val="310"/>
  </w:num>
  <w:num w:numId="196">
    <w:abstractNumId w:val="297"/>
  </w:num>
  <w:num w:numId="197">
    <w:abstractNumId w:val="93"/>
  </w:num>
  <w:num w:numId="198">
    <w:abstractNumId w:val="156"/>
  </w:num>
  <w:num w:numId="199">
    <w:abstractNumId w:val="145"/>
  </w:num>
  <w:num w:numId="200">
    <w:abstractNumId w:val="163"/>
  </w:num>
  <w:num w:numId="201">
    <w:abstractNumId w:val="69"/>
  </w:num>
  <w:num w:numId="202">
    <w:abstractNumId w:val="309"/>
  </w:num>
  <w:num w:numId="203">
    <w:abstractNumId w:val="39"/>
  </w:num>
  <w:num w:numId="204">
    <w:abstractNumId w:val="185"/>
  </w:num>
  <w:num w:numId="205">
    <w:abstractNumId w:val="22"/>
  </w:num>
  <w:num w:numId="206">
    <w:abstractNumId w:val="132"/>
  </w:num>
  <w:num w:numId="207">
    <w:abstractNumId w:val="37"/>
  </w:num>
  <w:num w:numId="208">
    <w:abstractNumId w:val="175"/>
  </w:num>
  <w:num w:numId="209">
    <w:abstractNumId w:val="254"/>
  </w:num>
  <w:num w:numId="210">
    <w:abstractNumId w:val="167"/>
  </w:num>
  <w:num w:numId="211">
    <w:abstractNumId w:val="8"/>
  </w:num>
  <w:num w:numId="212">
    <w:abstractNumId w:val="94"/>
  </w:num>
  <w:num w:numId="213">
    <w:abstractNumId w:val="13"/>
  </w:num>
  <w:num w:numId="214">
    <w:abstractNumId w:val="305"/>
  </w:num>
  <w:num w:numId="215">
    <w:abstractNumId w:val="87"/>
  </w:num>
  <w:num w:numId="216">
    <w:abstractNumId w:val="18"/>
  </w:num>
  <w:num w:numId="217">
    <w:abstractNumId w:val="304"/>
  </w:num>
  <w:num w:numId="218">
    <w:abstractNumId w:val="262"/>
  </w:num>
  <w:num w:numId="219">
    <w:abstractNumId w:val="216"/>
  </w:num>
  <w:num w:numId="220">
    <w:abstractNumId w:val="307"/>
  </w:num>
  <w:num w:numId="221">
    <w:abstractNumId w:val="325"/>
  </w:num>
  <w:num w:numId="222">
    <w:abstractNumId w:val="44"/>
  </w:num>
  <w:num w:numId="223">
    <w:abstractNumId w:val="147"/>
  </w:num>
  <w:num w:numId="224">
    <w:abstractNumId w:val="64"/>
  </w:num>
  <w:num w:numId="225">
    <w:abstractNumId w:val="77"/>
  </w:num>
  <w:num w:numId="226">
    <w:abstractNumId w:val="38"/>
  </w:num>
  <w:num w:numId="227">
    <w:abstractNumId w:val="250"/>
  </w:num>
  <w:num w:numId="228">
    <w:abstractNumId w:val="80"/>
  </w:num>
  <w:num w:numId="229">
    <w:abstractNumId w:val="28"/>
  </w:num>
  <w:num w:numId="230">
    <w:abstractNumId w:val="257"/>
  </w:num>
  <w:num w:numId="231">
    <w:abstractNumId w:val="7"/>
  </w:num>
  <w:num w:numId="232">
    <w:abstractNumId w:val="51"/>
  </w:num>
  <w:num w:numId="233">
    <w:abstractNumId w:val="312"/>
  </w:num>
  <w:num w:numId="234">
    <w:abstractNumId w:val="83"/>
  </w:num>
  <w:num w:numId="235">
    <w:abstractNumId w:val="273"/>
  </w:num>
  <w:num w:numId="23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65"/>
  </w:num>
  <w:num w:numId="239">
    <w:abstractNumId w:val="122"/>
  </w:num>
  <w:num w:numId="240">
    <w:abstractNumId w:val="176"/>
  </w:num>
  <w:num w:numId="241">
    <w:abstractNumId w:val="68"/>
  </w:num>
  <w:num w:numId="242">
    <w:abstractNumId w:val="46"/>
  </w:num>
  <w:num w:numId="243">
    <w:abstractNumId w:val="207"/>
  </w:num>
  <w:num w:numId="244">
    <w:abstractNumId w:val="195"/>
  </w:num>
  <w:num w:numId="245">
    <w:abstractNumId w:val="259"/>
  </w:num>
  <w:num w:numId="246">
    <w:abstractNumId w:val="135"/>
  </w:num>
  <w:num w:numId="247">
    <w:abstractNumId w:val="280"/>
  </w:num>
  <w:num w:numId="248">
    <w:abstractNumId w:val="269"/>
  </w:num>
  <w:num w:numId="249">
    <w:abstractNumId w:val="139"/>
  </w:num>
  <w:num w:numId="250">
    <w:abstractNumId w:val="52"/>
  </w:num>
  <w:num w:numId="251">
    <w:abstractNumId w:val="275"/>
  </w:num>
  <w:num w:numId="252">
    <w:abstractNumId w:val="303"/>
  </w:num>
  <w:num w:numId="253">
    <w:abstractNumId w:val="215"/>
  </w:num>
  <w:num w:numId="254">
    <w:abstractNumId w:val="5"/>
  </w:num>
  <w:num w:numId="255">
    <w:abstractNumId w:val="24"/>
  </w:num>
  <w:num w:numId="256">
    <w:abstractNumId w:val="140"/>
  </w:num>
  <w:num w:numId="257">
    <w:abstractNumId w:val="298"/>
  </w:num>
  <w:num w:numId="2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4"/>
  </w:num>
  <w:num w:numId="260">
    <w:abstractNumId w:val="237"/>
  </w:num>
  <w:num w:numId="261">
    <w:abstractNumId w:val="154"/>
  </w:num>
  <w:num w:numId="262">
    <w:abstractNumId w:val="172"/>
  </w:num>
  <w:num w:numId="263">
    <w:abstractNumId w:val="253"/>
  </w:num>
  <w:num w:numId="264">
    <w:abstractNumId w:val="224"/>
  </w:num>
  <w:num w:numId="265">
    <w:abstractNumId w:val="230"/>
  </w:num>
  <w:num w:numId="266">
    <w:abstractNumId w:val="17"/>
  </w:num>
  <w:num w:numId="267">
    <w:abstractNumId w:val="169"/>
  </w:num>
  <w:num w:numId="268">
    <w:abstractNumId w:val="228"/>
  </w:num>
  <w:num w:numId="269">
    <w:abstractNumId w:val="221"/>
  </w:num>
  <w:num w:numId="270">
    <w:abstractNumId w:val="191"/>
  </w:num>
  <w:num w:numId="271">
    <w:abstractNumId w:val="258"/>
  </w:num>
  <w:num w:numId="272">
    <w:abstractNumId w:val="32"/>
  </w:num>
  <w:num w:numId="273">
    <w:abstractNumId w:val="50"/>
  </w:num>
  <w:num w:numId="274">
    <w:abstractNumId w:val="302"/>
  </w:num>
  <w:num w:numId="275">
    <w:abstractNumId w:val="256"/>
  </w:num>
  <w:num w:numId="276">
    <w:abstractNumId w:val="25"/>
  </w:num>
  <w:num w:numId="277">
    <w:abstractNumId w:val="178"/>
  </w:num>
  <w:num w:numId="278">
    <w:abstractNumId w:val="47"/>
  </w:num>
  <w:num w:numId="279">
    <w:abstractNumId w:val="124"/>
  </w:num>
  <w:num w:numId="280">
    <w:abstractNumId w:val="193"/>
  </w:num>
  <w:num w:numId="281">
    <w:abstractNumId w:val="40"/>
  </w:num>
  <w:num w:numId="282">
    <w:abstractNumId w:val="57"/>
  </w:num>
  <w:num w:numId="283">
    <w:abstractNumId w:val="75"/>
  </w:num>
  <w:num w:numId="284">
    <w:abstractNumId w:val="276"/>
  </w:num>
  <w:num w:numId="285">
    <w:abstractNumId w:val="53"/>
  </w:num>
  <w:num w:numId="286">
    <w:abstractNumId w:val="115"/>
  </w:num>
  <w:num w:numId="287">
    <w:abstractNumId w:val="158"/>
  </w:num>
  <w:num w:numId="288">
    <w:abstractNumId w:val="300"/>
    <w:lvlOverride w:ilvl="0">
      <w:startOverride w:val="1"/>
    </w:lvlOverride>
  </w:num>
  <w:num w:numId="289">
    <w:abstractNumId w:val="323"/>
  </w:num>
  <w:num w:numId="290">
    <w:abstractNumId w:val="232"/>
  </w:num>
  <w:num w:numId="291">
    <w:abstractNumId w:val="131"/>
  </w:num>
  <w:num w:numId="292">
    <w:abstractNumId w:val="160"/>
  </w:num>
  <w:num w:numId="293">
    <w:abstractNumId w:val="324"/>
  </w:num>
  <w:num w:numId="294">
    <w:abstractNumId w:val="316"/>
  </w:num>
  <w:num w:numId="295">
    <w:abstractNumId w:val="41"/>
  </w:num>
  <w:num w:numId="296">
    <w:abstractNumId w:val="62"/>
  </w:num>
  <w:num w:numId="297">
    <w:abstractNumId w:val="188"/>
  </w:num>
  <w:num w:numId="298">
    <w:abstractNumId w:val="227"/>
  </w:num>
  <w:num w:numId="299">
    <w:abstractNumId w:val="187"/>
  </w:num>
  <w:num w:numId="300">
    <w:abstractNumId w:val="108"/>
  </w:num>
  <w:num w:numId="301">
    <w:abstractNumId w:val="296"/>
  </w:num>
  <w:num w:numId="302">
    <w:abstractNumId w:val="118"/>
  </w:num>
  <w:num w:numId="303">
    <w:abstractNumId w:val="245"/>
  </w:num>
  <w:num w:numId="304">
    <w:abstractNumId w:val="293"/>
  </w:num>
  <w:num w:numId="305">
    <w:abstractNumId w:val="199"/>
  </w:num>
  <w:num w:numId="306">
    <w:abstractNumId w:val="134"/>
  </w:num>
  <w:num w:numId="307">
    <w:abstractNumId w:val="170"/>
  </w:num>
  <w:num w:numId="308">
    <w:abstractNumId w:val="92"/>
  </w:num>
  <w:num w:numId="309">
    <w:abstractNumId w:val="186"/>
  </w:num>
  <w:num w:numId="310">
    <w:abstractNumId w:val="107"/>
  </w:num>
  <w:num w:numId="311">
    <w:abstractNumId w:val="103"/>
  </w:num>
  <w:num w:numId="312">
    <w:abstractNumId w:val="267"/>
  </w:num>
  <w:num w:numId="313">
    <w:abstractNumId w:val="189"/>
  </w:num>
  <w:num w:numId="314">
    <w:abstractNumId w:val="211"/>
  </w:num>
  <w:num w:numId="315">
    <w:abstractNumId w:val="212"/>
  </w:num>
  <w:num w:numId="316">
    <w:abstractNumId w:val="149"/>
  </w:num>
  <w:num w:numId="317">
    <w:abstractNumId w:val="76"/>
  </w:num>
  <w:num w:numId="318">
    <w:abstractNumId w:val="106"/>
  </w:num>
  <w:num w:numId="319">
    <w:abstractNumId w:val="137"/>
  </w:num>
  <w:num w:numId="320">
    <w:abstractNumId w:val="138"/>
  </w:num>
  <w:num w:numId="321">
    <w:abstractNumId w:val="321"/>
  </w:num>
  <w:num w:numId="322">
    <w:abstractNumId w:val="99"/>
  </w:num>
  <w:num w:numId="323">
    <w:abstractNumId w:val="243"/>
  </w:num>
  <w:num w:numId="324">
    <w:abstractNumId w:val="183"/>
    <w:lvlOverride w:ilvl="0">
      <w:startOverride w:val="1"/>
    </w:lvlOverride>
  </w:num>
  <w:num w:numId="325">
    <w:abstractNumId w:val="213"/>
  </w:num>
  <w:num w:numId="326">
    <w:abstractNumId w:val="56"/>
  </w:num>
  <w:num w:numId="327">
    <w:abstractNumId w:val="129"/>
  </w:num>
  <w:num w:numId="328">
    <w:abstractNumId w:val="95"/>
  </w:num>
  <w:num w:numId="329">
    <w:abstractNumId w:val="151"/>
  </w:num>
  <w:num w:numId="330">
    <w:abstractNumId w:val="159"/>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01"/>
    <w:rsid w:val="000010CF"/>
    <w:rsid w:val="00001417"/>
    <w:rsid w:val="000022F6"/>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248"/>
    <w:rsid w:val="000159B2"/>
    <w:rsid w:val="00015B54"/>
    <w:rsid w:val="00016541"/>
    <w:rsid w:val="0001738B"/>
    <w:rsid w:val="00017CB1"/>
    <w:rsid w:val="00020042"/>
    <w:rsid w:val="000202ED"/>
    <w:rsid w:val="00020EC2"/>
    <w:rsid w:val="00021313"/>
    <w:rsid w:val="00021955"/>
    <w:rsid w:val="00021977"/>
    <w:rsid w:val="00021DBA"/>
    <w:rsid w:val="000226FA"/>
    <w:rsid w:val="00022CC5"/>
    <w:rsid w:val="00022D84"/>
    <w:rsid w:val="00026971"/>
    <w:rsid w:val="00027925"/>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70D0"/>
    <w:rsid w:val="0004797F"/>
    <w:rsid w:val="00047C72"/>
    <w:rsid w:val="00047EB4"/>
    <w:rsid w:val="00047F08"/>
    <w:rsid w:val="000502BD"/>
    <w:rsid w:val="00051A4C"/>
    <w:rsid w:val="00052925"/>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9A6"/>
    <w:rsid w:val="00063DD0"/>
    <w:rsid w:val="0006445A"/>
    <w:rsid w:val="0006769F"/>
    <w:rsid w:val="00070575"/>
    <w:rsid w:val="000709B3"/>
    <w:rsid w:val="00070FAA"/>
    <w:rsid w:val="000710CE"/>
    <w:rsid w:val="0007130D"/>
    <w:rsid w:val="000716AE"/>
    <w:rsid w:val="00071A79"/>
    <w:rsid w:val="00072FCA"/>
    <w:rsid w:val="00073313"/>
    <w:rsid w:val="000737C5"/>
    <w:rsid w:val="00074108"/>
    <w:rsid w:val="00075ADC"/>
    <w:rsid w:val="00075F26"/>
    <w:rsid w:val="00076001"/>
    <w:rsid w:val="00076141"/>
    <w:rsid w:val="00076232"/>
    <w:rsid w:val="00076D18"/>
    <w:rsid w:val="00077A91"/>
    <w:rsid w:val="00080457"/>
    <w:rsid w:val="00080779"/>
    <w:rsid w:val="0008104E"/>
    <w:rsid w:val="0008115C"/>
    <w:rsid w:val="00081D77"/>
    <w:rsid w:val="00082690"/>
    <w:rsid w:val="00082A8E"/>
    <w:rsid w:val="0008358A"/>
    <w:rsid w:val="0008398F"/>
    <w:rsid w:val="00084FE5"/>
    <w:rsid w:val="000852C9"/>
    <w:rsid w:val="00085AFE"/>
    <w:rsid w:val="0008775F"/>
    <w:rsid w:val="0009074C"/>
    <w:rsid w:val="000910E3"/>
    <w:rsid w:val="0009192C"/>
    <w:rsid w:val="00091DAF"/>
    <w:rsid w:val="00092400"/>
    <w:rsid w:val="00092798"/>
    <w:rsid w:val="0009334E"/>
    <w:rsid w:val="00093927"/>
    <w:rsid w:val="00093A6F"/>
    <w:rsid w:val="00094EAC"/>
    <w:rsid w:val="00094FFC"/>
    <w:rsid w:val="000957C3"/>
    <w:rsid w:val="00095B08"/>
    <w:rsid w:val="00095F79"/>
    <w:rsid w:val="00096980"/>
    <w:rsid w:val="00096A72"/>
    <w:rsid w:val="00096F47"/>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7B"/>
    <w:rsid w:val="000B272E"/>
    <w:rsid w:val="000B2D3D"/>
    <w:rsid w:val="000B2EDC"/>
    <w:rsid w:val="000B2FB7"/>
    <w:rsid w:val="000B389B"/>
    <w:rsid w:val="000B3B85"/>
    <w:rsid w:val="000B588B"/>
    <w:rsid w:val="000B6E93"/>
    <w:rsid w:val="000B728E"/>
    <w:rsid w:val="000C0799"/>
    <w:rsid w:val="000C1448"/>
    <w:rsid w:val="000C17A4"/>
    <w:rsid w:val="000C1D4C"/>
    <w:rsid w:val="000C20DA"/>
    <w:rsid w:val="000C2DE3"/>
    <w:rsid w:val="000C300E"/>
    <w:rsid w:val="000C3E7B"/>
    <w:rsid w:val="000C4B4B"/>
    <w:rsid w:val="000C5058"/>
    <w:rsid w:val="000C68DD"/>
    <w:rsid w:val="000C6C0B"/>
    <w:rsid w:val="000C6E0A"/>
    <w:rsid w:val="000C73F5"/>
    <w:rsid w:val="000D23F2"/>
    <w:rsid w:val="000D2FAA"/>
    <w:rsid w:val="000D3D98"/>
    <w:rsid w:val="000D400B"/>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72C0"/>
    <w:rsid w:val="000F77B1"/>
    <w:rsid w:val="00100D73"/>
    <w:rsid w:val="00101597"/>
    <w:rsid w:val="0010177F"/>
    <w:rsid w:val="00101CF1"/>
    <w:rsid w:val="00101E1E"/>
    <w:rsid w:val="00102D0E"/>
    <w:rsid w:val="001033AB"/>
    <w:rsid w:val="00103454"/>
    <w:rsid w:val="00103765"/>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5A6"/>
    <w:rsid w:val="00145DC3"/>
    <w:rsid w:val="00151190"/>
    <w:rsid w:val="00151AAE"/>
    <w:rsid w:val="00151EFC"/>
    <w:rsid w:val="0015252F"/>
    <w:rsid w:val="00152BC1"/>
    <w:rsid w:val="00153272"/>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F007E"/>
    <w:rsid w:val="001F00D4"/>
    <w:rsid w:val="001F0981"/>
    <w:rsid w:val="001F28B1"/>
    <w:rsid w:val="001F2962"/>
    <w:rsid w:val="001F30B2"/>
    <w:rsid w:val="001F3269"/>
    <w:rsid w:val="001F343B"/>
    <w:rsid w:val="001F3B9F"/>
    <w:rsid w:val="001F4449"/>
    <w:rsid w:val="001F57C3"/>
    <w:rsid w:val="001F5C5B"/>
    <w:rsid w:val="001F5E49"/>
    <w:rsid w:val="001F78BD"/>
    <w:rsid w:val="002006A7"/>
    <w:rsid w:val="00200C94"/>
    <w:rsid w:val="00201F7E"/>
    <w:rsid w:val="0020264C"/>
    <w:rsid w:val="00202E9F"/>
    <w:rsid w:val="00205DE3"/>
    <w:rsid w:val="00205E97"/>
    <w:rsid w:val="00206AE2"/>
    <w:rsid w:val="00207397"/>
    <w:rsid w:val="00207A86"/>
    <w:rsid w:val="00210BCB"/>
    <w:rsid w:val="00211639"/>
    <w:rsid w:val="00211A08"/>
    <w:rsid w:val="00212698"/>
    <w:rsid w:val="00212B63"/>
    <w:rsid w:val="0021323E"/>
    <w:rsid w:val="0021344E"/>
    <w:rsid w:val="00213650"/>
    <w:rsid w:val="002144D7"/>
    <w:rsid w:val="00217099"/>
    <w:rsid w:val="00217A94"/>
    <w:rsid w:val="00217FBD"/>
    <w:rsid w:val="0022135D"/>
    <w:rsid w:val="002229C4"/>
    <w:rsid w:val="00222D48"/>
    <w:rsid w:val="00222DF3"/>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E06"/>
    <w:rsid w:val="00230505"/>
    <w:rsid w:val="00230747"/>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4010"/>
    <w:rsid w:val="002444B7"/>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2DF8"/>
    <w:rsid w:val="002632E7"/>
    <w:rsid w:val="00264406"/>
    <w:rsid w:val="0026461F"/>
    <w:rsid w:val="002658C0"/>
    <w:rsid w:val="002669A2"/>
    <w:rsid w:val="002669A9"/>
    <w:rsid w:val="00267370"/>
    <w:rsid w:val="00270675"/>
    <w:rsid w:val="00270739"/>
    <w:rsid w:val="00270BC0"/>
    <w:rsid w:val="002714FD"/>
    <w:rsid w:val="0027257E"/>
    <w:rsid w:val="00272A1D"/>
    <w:rsid w:val="00272AE3"/>
    <w:rsid w:val="00272B9F"/>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B60"/>
    <w:rsid w:val="00292D7D"/>
    <w:rsid w:val="00293024"/>
    <w:rsid w:val="002939FB"/>
    <w:rsid w:val="002944B8"/>
    <w:rsid w:val="00296D07"/>
    <w:rsid w:val="00297721"/>
    <w:rsid w:val="002A00C4"/>
    <w:rsid w:val="002A0754"/>
    <w:rsid w:val="002A1143"/>
    <w:rsid w:val="002A1324"/>
    <w:rsid w:val="002A1949"/>
    <w:rsid w:val="002A1BCC"/>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C0B0E"/>
    <w:rsid w:val="002C1109"/>
    <w:rsid w:val="002C16DB"/>
    <w:rsid w:val="002C28EB"/>
    <w:rsid w:val="002C2E08"/>
    <w:rsid w:val="002C2EF7"/>
    <w:rsid w:val="002C30E0"/>
    <w:rsid w:val="002C34B4"/>
    <w:rsid w:val="002C39D1"/>
    <w:rsid w:val="002C4263"/>
    <w:rsid w:val="002C45E2"/>
    <w:rsid w:val="002C4652"/>
    <w:rsid w:val="002C574D"/>
    <w:rsid w:val="002C5FDF"/>
    <w:rsid w:val="002C65EA"/>
    <w:rsid w:val="002C7B3D"/>
    <w:rsid w:val="002D029B"/>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46B6"/>
    <w:rsid w:val="002E4E87"/>
    <w:rsid w:val="002E552B"/>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24B3"/>
    <w:rsid w:val="0032251B"/>
    <w:rsid w:val="003228B9"/>
    <w:rsid w:val="00322D90"/>
    <w:rsid w:val="003236F2"/>
    <w:rsid w:val="00323C23"/>
    <w:rsid w:val="00324518"/>
    <w:rsid w:val="00324ECD"/>
    <w:rsid w:val="0032591C"/>
    <w:rsid w:val="00325B5B"/>
    <w:rsid w:val="0033055C"/>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19EA"/>
    <w:rsid w:val="00382D49"/>
    <w:rsid w:val="0038362D"/>
    <w:rsid w:val="003837B5"/>
    <w:rsid w:val="003837EC"/>
    <w:rsid w:val="00383E64"/>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36A4"/>
    <w:rsid w:val="003A3A2D"/>
    <w:rsid w:val="003A4297"/>
    <w:rsid w:val="003A4B20"/>
    <w:rsid w:val="003A5216"/>
    <w:rsid w:val="003A558F"/>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C13AC"/>
    <w:rsid w:val="003C20D9"/>
    <w:rsid w:val="003C2C28"/>
    <w:rsid w:val="003C368C"/>
    <w:rsid w:val="003C4D2F"/>
    <w:rsid w:val="003C4F94"/>
    <w:rsid w:val="003C5A0C"/>
    <w:rsid w:val="003C6BAD"/>
    <w:rsid w:val="003C7019"/>
    <w:rsid w:val="003C78E9"/>
    <w:rsid w:val="003C7AF6"/>
    <w:rsid w:val="003D1316"/>
    <w:rsid w:val="003D13C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771"/>
    <w:rsid w:val="00402288"/>
    <w:rsid w:val="0040390A"/>
    <w:rsid w:val="00403DE1"/>
    <w:rsid w:val="00404110"/>
    <w:rsid w:val="00404525"/>
    <w:rsid w:val="00405368"/>
    <w:rsid w:val="00405B69"/>
    <w:rsid w:val="0040604B"/>
    <w:rsid w:val="004107F9"/>
    <w:rsid w:val="0041087F"/>
    <w:rsid w:val="004110D5"/>
    <w:rsid w:val="0041187E"/>
    <w:rsid w:val="00413471"/>
    <w:rsid w:val="00414ABE"/>
    <w:rsid w:val="00415151"/>
    <w:rsid w:val="00415B2A"/>
    <w:rsid w:val="00417140"/>
    <w:rsid w:val="00417D3D"/>
    <w:rsid w:val="00420F33"/>
    <w:rsid w:val="00420FDA"/>
    <w:rsid w:val="00421172"/>
    <w:rsid w:val="0042145C"/>
    <w:rsid w:val="00421937"/>
    <w:rsid w:val="004219CC"/>
    <w:rsid w:val="00423CCB"/>
    <w:rsid w:val="00425137"/>
    <w:rsid w:val="00425DF3"/>
    <w:rsid w:val="0042643C"/>
    <w:rsid w:val="00426A34"/>
    <w:rsid w:val="00427BA7"/>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68EC"/>
    <w:rsid w:val="004469DB"/>
    <w:rsid w:val="00446F81"/>
    <w:rsid w:val="004471F5"/>
    <w:rsid w:val="0044793B"/>
    <w:rsid w:val="0044793C"/>
    <w:rsid w:val="00447DC2"/>
    <w:rsid w:val="004530F9"/>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4AA1"/>
    <w:rsid w:val="004853C7"/>
    <w:rsid w:val="00485A07"/>
    <w:rsid w:val="00486705"/>
    <w:rsid w:val="004872C7"/>
    <w:rsid w:val="00487E64"/>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FD"/>
    <w:rsid w:val="004A4289"/>
    <w:rsid w:val="004A4741"/>
    <w:rsid w:val="004A4DFD"/>
    <w:rsid w:val="004A5286"/>
    <w:rsid w:val="004A5E2B"/>
    <w:rsid w:val="004A6E38"/>
    <w:rsid w:val="004B08A9"/>
    <w:rsid w:val="004B0FB7"/>
    <w:rsid w:val="004B1749"/>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467"/>
    <w:rsid w:val="0053185F"/>
    <w:rsid w:val="005319CD"/>
    <w:rsid w:val="0053223E"/>
    <w:rsid w:val="00532F5C"/>
    <w:rsid w:val="00533BDD"/>
    <w:rsid w:val="0053406F"/>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BFE"/>
    <w:rsid w:val="00557D8E"/>
    <w:rsid w:val="00560D84"/>
    <w:rsid w:val="005610A2"/>
    <w:rsid w:val="005616D1"/>
    <w:rsid w:val="00561ACF"/>
    <w:rsid w:val="005621FF"/>
    <w:rsid w:val="00562464"/>
    <w:rsid w:val="00564277"/>
    <w:rsid w:val="005647FE"/>
    <w:rsid w:val="00564FC8"/>
    <w:rsid w:val="0056625A"/>
    <w:rsid w:val="005665D2"/>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DA3"/>
    <w:rsid w:val="0059111E"/>
    <w:rsid w:val="0059276A"/>
    <w:rsid w:val="005934C6"/>
    <w:rsid w:val="0059525C"/>
    <w:rsid w:val="00595321"/>
    <w:rsid w:val="00596C19"/>
    <w:rsid w:val="005976D0"/>
    <w:rsid w:val="00597F51"/>
    <w:rsid w:val="005A011C"/>
    <w:rsid w:val="005A3099"/>
    <w:rsid w:val="005A44F8"/>
    <w:rsid w:val="005A4EC5"/>
    <w:rsid w:val="005A542F"/>
    <w:rsid w:val="005A5ABF"/>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56A"/>
    <w:rsid w:val="005C5F37"/>
    <w:rsid w:val="005C68CF"/>
    <w:rsid w:val="005C7CB4"/>
    <w:rsid w:val="005C7D12"/>
    <w:rsid w:val="005C7E4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E91"/>
    <w:rsid w:val="005E240E"/>
    <w:rsid w:val="005E3552"/>
    <w:rsid w:val="005E39F3"/>
    <w:rsid w:val="005E4F5E"/>
    <w:rsid w:val="005E5275"/>
    <w:rsid w:val="005E59E5"/>
    <w:rsid w:val="005E5CCD"/>
    <w:rsid w:val="005F0533"/>
    <w:rsid w:val="005F0A0C"/>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31EF"/>
    <w:rsid w:val="0061414F"/>
    <w:rsid w:val="0061430C"/>
    <w:rsid w:val="0061616D"/>
    <w:rsid w:val="00616A83"/>
    <w:rsid w:val="006172B2"/>
    <w:rsid w:val="00617AA5"/>
    <w:rsid w:val="00617F8F"/>
    <w:rsid w:val="0062003E"/>
    <w:rsid w:val="00620BAD"/>
    <w:rsid w:val="00621058"/>
    <w:rsid w:val="00622637"/>
    <w:rsid w:val="00622FE4"/>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5A7"/>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CA9"/>
    <w:rsid w:val="00681F1A"/>
    <w:rsid w:val="00681F54"/>
    <w:rsid w:val="00682467"/>
    <w:rsid w:val="00682AA2"/>
    <w:rsid w:val="00683099"/>
    <w:rsid w:val="00684E8F"/>
    <w:rsid w:val="00685BA1"/>
    <w:rsid w:val="00685CE8"/>
    <w:rsid w:val="00686101"/>
    <w:rsid w:val="0068685E"/>
    <w:rsid w:val="00687409"/>
    <w:rsid w:val="00687922"/>
    <w:rsid w:val="006900AB"/>
    <w:rsid w:val="00690916"/>
    <w:rsid w:val="0069094D"/>
    <w:rsid w:val="006920E3"/>
    <w:rsid w:val="0069371A"/>
    <w:rsid w:val="00693FA2"/>
    <w:rsid w:val="006946E6"/>
    <w:rsid w:val="0069525C"/>
    <w:rsid w:val="0069528C"/>
    <w:rsid w:val="00697738"/>
    <w:rsid w:val="00697DC3"/>
    <w:rsid w:val="006A0849"/>
    <w:rsid w:val="006A09E7"/>
    <w:rsid w:val="006A1728"/>
    <w:rsid w:val="006A215E"/>
    <w:rsid w:val="006A21CD"/>
    <w:rsid w:val="006A29B5"/>
    <w:rsid w:val="006A2EFF"/>
    <w:rsid w:val="006A3634"/>
    <w:rsid w:val="006A44B0"/>
    <w:rsid w:val="006A47F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5182"/>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72C"/>
    <w:rsid w:val="00706C8D"/>
    <w:rsid w:val="00706FC7"/>
    <w:rsid w:val="00707608"/>
    <w:rsid w:val="007101A8"/>
    <w:rsid w:val="007102DF"/>
    <w:rsid w:val="00710F9C"/>
    <w:rsid w:val="0071157F"/>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F0C"/>
    <w:rsid w:val="007302D6"/>
    <w:rsid w:val="007312AF"/>
    <w:rsid w:val="00731F3B"/>
    <w:rsid w:val="00732712"/>
    <w:rsid w:val="00732801"/>
    <w:rsid w:val="00732851"/>
    <w:rsid w:val="00732CA8"/>
    <w:rsid w:val="0073349D"/>
    <w:rsid w:val="00734093"/>
    <w:rsid w:val="00734766"/>
    <w:rsid w:val="007351CB"/>
    <w:rsid w:val="00735FE5"/>
    <w:rsid w:val="00736426"/>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EE2"/>
    <w:rsid w:val="00764FDE"/>
    <w:rsid w:val="007652C1"/>
    <w:rsid w:val="00765CB2"/>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9C1"/>
    <w:rsid w:val="007A6A63"/>
    <w:rsid w:val="007A6D6D"/>
    <w:rsid w:val="007A775E"/>
    <w:rsid w:val="007B0020"/>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1E69"/>
    <w:rsid w:val="00801E82"/>
    <w:rsid w:val="008027F6"/>
    <w:rsid w:val="0080338A"/>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D4C"/>
    <w:rsid w:val="00816A41"/>
    <w:rsid w:val="00817B18"/>
    <w:rsid w:val="00817C69"/>
    <w:rsid w:val="00820E47"/>
    <w:rsid w:val="00822E41"/>
    <w:rsid w:val="008241C5"/>
    <w:rsid w:val="008243AA"/>
    <w:rsid w:val="00824947"/>
    <w:rsid w:val="00824AB5"/>
    <w:rsid w:val="00824D09"/>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7276"/>
    <w:rsid w:val="00867E7B"/>
    <w:rsid w:val="00870417"/>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90298"/>
    <w:rsid w:val="00890E2C"/>
    <w:rsid w:val="00891D1D"/>
    <w:rsid w:val="00891E11"/>
    <w:rsid w:val="00893475"/>
    <w:rsid w:val="00893BA2"/>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2ABA"/>
    <w:rsid w:val="008B331A"/>
    <w:rsid w:val="008B3EA9"/>
    <w:rsid w:val="008B681A"/>
    <w:rsid w:val="008C0526"/>
    <w:rsid w:val="008C0B6B"/>
    <w:rsid w:val="008C13FF"/>
    <w:rsid w:val="008C1611"/>
    <w:rsid w:val="008C1970"/>
    <w:rsid w:val="008C21F1"/>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60B0"/>
    <w:rsid w:val="009070E8"/>
    <w:rsid w:val="0090792E"/>
    <w:rsid w:val="00910D57"/>
    <w:rsid w:val="00910E46"/>
    <w:rsid w:val="00911AA6"/>
    <w:rsid w:val="00911E90"/>
    <w:rsid w:val="00911F26"/>
    <w:rsid w:val="0091246E"/>
    <w:rsid w:val="00912598"/>
    <w:rsid w:val="0091323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20AD"/>
    <w:rsid w:val="009338E8"/>
    <w:rsid w:val="00933F09"/>
    <w:rsid w:val="0093437F"/>
    <w:rsid w:val="009343B9"/>
    <w:rsid w:val="00934912"/>
    <w:rsid w:val="00934C95"/>
    <w:rsid w:val="00934D37"/>
    <w:rsid w:val="00935B79"/>
    <w:rsid w:val="0093653A"/>
    <w:rsid w:val="00937588"/>
    <w:rsid w:val="00940157"/>
    <w:rsid w:val="0094078E"/>
    <w:rsid w:val="00940F8B"/>
    <w:rsid w:val="009417AC"/>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6C2D"/>
    <w:rsid w:val="00967D6A"/>
    <w:rsid w:val="009705D7"/>
    <w:rsid w:val="009709AE"/>
    <w:rsid w:val="0097154F"/>
    <w:rsid w:val="0097172C"/>
    <w:rsid w:val="00971943"/>
    <w:rsid w:val="00972110"/>
    <w:rsid w:val="00972A9D"/>
    <w:rsid w:val="00973585"/>
    <w:rsid w:val="00973D2C"/>
    <w:rsid w:val="009740CE"/>
    <w:rsid w:val="00974DBA"/>
    <w:rsid w:val="0097536E"/>
    <w:rsid w:val="00976A99"/>
    <w:rsid w:val="0097796A"/>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930"/>
    <w:rsid w:val="009B3F8A"/>
    <w:rsid w:val="009B4705"/>
    <w:rsid w:val="009B4C25"/>
    <w:rsid w:val="009B4D9F"/>
    <w:rsid w:val="009B4EF9"/>
    <w:rsid w:val="009B6657"/>
    <w:rsid w:val="009B7069"/>
    <w:rsid w:val="009B7A69"/>
    <w:rsid w:val="009C057D"/>
    <w:rsid w:val="009C16F3"/>
    <w:rsid w:val="009C3FA3"/>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C5C"/>
    <w:rsid w:val="009F299E"/>
    <w:rsid w:val="009F3906"/>
    <w:rsid w:val="009F4144"/>
    <w:rsid w:val="009F4CD4"/>
    <w:rsid w:val="009F4EDE"/>
    <w:rsid w:val="009F5078"/>
    <w:rsid w:val="009F575D"/>
    <w:rsid w:val="009F71F2"/>
    <w:rsid w:val="009F7241"/>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01FE"/>
    <w:rsid w:val="00A116D3"/>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D11"/>
    <w:rsid w:val="00A32EE6"/>
    <w:rsid w:val="00A32F22"/>
    <w:rsid w:val="00A33104"/>
    <w:rsid w:val="00A33147"/>
    <w:rsid w:val="00A337A8"/>
    <w:rsid w:val="00A33F0F"/>
    <w:rsid w:val="00A34A77"/>
    <w:rsid w:val="00A36606"/>
    <w:rsid w:val="00A37AFB"/>
    <w:rsid w:val="00A37EA5"/>
    <w:rsid w:val="00A37FDC"/>
    <w:rsid w:val="00A411F0"/>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88F"/>
    <w:rsid w:val="00A54F6D"/>
    <w:rsid w:val="00A552C6"/>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48EB"/>
    <w:rsid w:val="00A84E69"/>
    <w:rsid w:val="00A855FC"/>
    <w:rsid w:val="00A85733"/>
    <w:rsid w:val="00A8706A"/>
    <w:rsid w:val="00A87DAD"/>
    <w:rsid w:val="00A90D1B"/>
    <w:rsid w:val="00A936DC"/>
    <w:rsid w:val="00A950A6"/>
    <w:rsid w:val="00A95598"/>
    <w:rsid w:val="00A9660D"/>
    <w:rsid w:val="00A96861"/>
    <w:rsid w:val="00A96D06"/>
    <w:rsid w:val="00A96DE8"/>
    <w:rsid w:val="00A97A02"/>
    <w:rsid w:val="00A97BDD"/>
    <w:rsid w:val="00AA1161"/>
    <w:rsid w:val="00AA29C2"/>
    <w:rsid w:val="00AA2FB8"/>
    <w:rsid w:val="00AA4C43"/>
    <w:rsid w:val="00AA5B53"/>
    <w:rsid w:val="00AA6C68"/>
    <w:rsid w:val="00AA6DF9"/>
    <w:rsid w:val="00AA7072"/>
    <w:rsid w:val="00AA75E7"/>
    <w:rsid w:val="00AA7E37"/>
    <w:rsid w:val="00AB0097"/>
    <w:rsid w:val="00AB0960"/>
    <w:rsid w:val="00AB1454"/>
    <w:rsid w:val="00AB185B"/>
    <w:rsid w:val="00AB1C1C"/>
    <w:rsid w:val="00AB2AF1"/>
    <w:rsid w:val="00AB2C0E"/>
    <w:rsid w:val="00AB497E"/>
    <w:rsid w:val="00AB54A4"/>
    <w:rsid w:val="00AC08BF"/>
    <w:rsid w:val="00AC169E"/>
    <w:rsid w:val="00AC1701"/>
    <w:rsid w:val="00AC1EA7"/>
    <w:rsid w:val="00AC23BF"/>
    <w:rsid w:val="00AC2734"/>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E1150"/>
    <w:rsid w:val="00AE37D0"/>
    <w:rsid w:val="00AE38F2"/>
    <w:rsid w:val="00AE3ABE"/>
    <w:rsid w:val="00AE4718"/>
    <w:rsid w:val="00AE4A1D"/>
    <w:rsid w:val="00AE603B"/>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5104"/>
    <w:rsid w:val="00B05414"/>
    <w:rsid w:val="00B054A7"/>
    <w:rsid w:val="00B054B8"/>
    <w:rsid w:val="00B06147"/>
    <w:rsid w:val="00B061C1"/>
    <w:rsid w:val="00B06A90"/>
    <w:rsid w:val="00B1036B"/>
    <w:rsid w:val="00B10BB1"/>
    <w:rsid w:val="00B10E60"/>
    <w:rsid w:val="00B11796"/>
    <w:rsid w:val="00B121B7"/>
    <w:rsid w:val="00B12216"/>
    <w:rsid w:val="00B12FCB"/>
    <w:rsid w:val="00B1324E"/>
    <w:rsid w:val="00B13404"/>
    <w:rsid w:val="00B1383F"/>
    <w:rsid w:val="00B13933"/>
    <w:rsid w:val="00B13AB2"/>
    <w:rsid w:val="00B17203"/>
    <w:rsid w:val="00B17737"/>
    <w:rsid w:val="00B178DC"/>
    <w:rsid w:val="00B201B9"/>
    <w:rsid w:val="00B20788"/>
    <w:rsid w:val="00B21518"/>
    <w:rsid w:val="00B21CDD"/>
    <w:rsid w:val="00B22894"/>
    <w:rsid w:val="00B2358E"/>
    <w:rsid w:val="00B235BF"/>
    <w:rsid w:val="00B23846"/>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ED1"/>
    <w:rsid w:val="00B904C8"/>
    <w:rsid w:val="00B90FB6"/>
    <w:rsid w:val="00B92AB4"/>
    <w:rsid w:val="00B92CFB"/>
    <w:rsid w:val="00B93794"/>
    <w:rsid w:val="00B9500A"/>
    <w:rsid w:val="00B959A4"/>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1097"/>
    <w:rsid w:val="00BC1329"/>
    <w:rsid w:val="00BC14D9"/>
    <w:rsid w:val="00BC2AAD"/>
    <w:rsid w:val="00BC3617"/>
    <w:rsid w:val="00BC3A02"/>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E0DFD"/>
    <w:rsid w:val="00BE143A"/>
    <w:rsid w:val="00BE1A78"/>
    <w:rsid w:val="00BE1C9E"/>
    <w:rsid w:val="00BE2009"/>
    <w:rsid w:val="00BE20CB"/>
    <w:rsid w:val="00BE3617"/>
    <w:rsid w:val="00BE376A"/>
    <w:rsid w:val="00BE3C5B"/>
    <w:rsid w:val="00BE4EE6"/>
    <w:rsid w:val="00BE5622"/>
    <w:rsid w:val="00BE66EE"/>
    <w:rsid w:val="00BE751D"/>
    <w:rsid w:val="00BF023A"/>
    <w:rsid w:val="00BF08B4"/>
    <w:rsid w:val="00BF1F95"/>
    <w:rsid w:val="00BF2689"/>
    <w:rsid w:val="00BF34B2"/>
    <w:rsid w:val="00BF3724"/>
    <w:rsid w:val="00BF37F7"/>
    <w:rsid w:val="00BF3CBF"/>
    <w:rsid w:val="00BF4EFC"/>
    <w:rsid w:val="00BF5A8C"/>
    <w:rsid w:val="00BF7EFC"/>
    <w:rsid w:val="00BF7F2F"/>
    <w:rsid w:val="00C008C8"/>
    <w:rsid w:val="00C00BC3"/>
    <w:rsid w:val="00C01BE0"/>
    <w:rsid w:val="00C02B86"/>
    <w:rsid w:val="00C039E1"/>
    <w:rsid w:val="00C05652"/>
    <w:rsid w:val="00C075B4"/>
    <w:rsid w:val="00C10015"/>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EE0"/>
    <w:rsid w:val="00C54545"/>
    <w:rsid w:val="00C55800"/>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92C"/>
    <w:rsid w:val="00C65BA7"/>
    <w:rsid w:val="00C662E5"/>
    <w:rsid w:val="00C67961"/>
    <w:rsid w:val="00C700D4"/>
    <w:rsid w:val="00C702DB"/>
    <w:rsid w:val="00C72382"/>
    <w:rsid w:val="00C72AAE"/>
    <w:rsid w:val="00C749E6"/>
    <w:rsid w:val="00C74D21"/>
    <w:rsid w:val="00C763EC"/>
    <w:rsid w:val="00C768A3"/>
    <w:rsid w:val="00C802B5"/>
    <w:rsid w:val="00C8097B"/>
    <w:rsid w:val="00C80D51"/>
    <w:rsid w:val="00C81128"/>
    <w:rsid w:val="00C8120B"/>
    <w:rsid w:val="00C81D9E"/>
    <w:rsid w:val="00C82D20"/>
    <w:rsid w:val="00C83F4E"/>
    <w:rsid w:val="00C85408"/>
    <w:rsid w:val="00C85B21"/>
    <w:rsid w:val="00C8642B"/>
    <w:rsid w:val="00C87346"/>
    <w:rsid w:val="00C91162"/>
    <w:rsid w:val="00C91423"/>
    <w:rsid w:val="00C91A4B"/>
    <w:rsid w:val="00C9298E"/>
    <w:rsid w:val="00C96653"/>
    <w:rsid w:val="00C97D45"/>
    <w:rsid w:val="00CA0592"/>
    <w:rsid w:val="00CA0EFE"/>
    <w:rsid w:val="00CA1C73"/>
    <w:rsid w:val="00CA1D7E"/>
    <w:rsid w:val="00CA22CD"/>
    <w:rsid w:val="00CA2CE1"/>
    <w:rsid w:val="00CA3A8A"/>
    <w:rsid w:val="00CA3D11"/>
    <w:rsid w:val="00CA4506"/>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7620"/>
    <w:rsid w:val="00CC7698"/>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FDC"/>
    <w:rsid w:val="00CF6C0C"/>
    <w:rsid w:val="00CF6DE1"/>
    <w:rsid w:val="00CF71A6"/>
    <w:rsid w:val="00CF76BC"/>
    <w:rsid w:val="00CF77E1"/>
    <w:rsid w:val="00D0032A"/>
    <w:rsid w:val="00D01043"/>
    <w:rsid w:val="00D01323"/>
    <w:rsid w:val="00D0173F"/>
    <w:rsid w:val="00D02C11"/>
    <w:rsid w:val="00D04441"/>
    <w:rsid w:val="00D066E0"/>
    <w:rsid w:val="00D0773B"/>
    <w:rsid w:val="00D10608"/>
    <w:rsid w:val="00D10F0C"/>
    <w:rsid w:val="00D1106B"/>
    <w:rsid w:val="00D151E1"/>
    <w:rsid w:val="00D15AE8"/>
    <w:rsid w:val="00D15DC5"/>
    <w:rsid w:val="00D17804"/>
    <w:rsid w:val="00D17A83"/>
    <w:rsid w:val="00D17CD8"/>
    <w:rsid w:val="00D204FC"/>
    <w:rsid w:val="00D2088D"/>
    <w:rsid w:val="00D20D56"/>
    <w:rsid w:val="00D220A3"/>
    <w:rsid w:val="00D227F1"/>
    <w:rsid w:val="00D23975"/>
    <w:rsid w:val="00D23DA0"/>
    <w:rsid w:val="00D24D59"/>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331D"/>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103A"/>
    <w:rsid w:val="00D72015"/>
    <w:rsid w:val="00D72289"/>
    <w:rsid w:val="00D72853"/>
    <w:rsid w:val="00D7344B"/>
    <w:rsid w:val="00D73507"/>
    <w:rsid w:val="00D7373D"/>
    <w:rsid w:val="00D73D8D"/>
    <w:rsid w:val="00D7400D"/>
    <w:rsid w:val="00D755F2"/>
    <w:rsid w:val="00D75EE9"/>
    <w:rsid w:val="00D75F71"/>
    <w:rsid w:val="00D76885"/>
    <w:rsid w:val="00D76963"/>
    <w:rsid w:val="00D76D95"/>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536E"/>
    <w:rsid w:val="00DC558D"/>
    <w:rsid w:val="00DC6B32"/>
    <w:rsid w:val="00DC6E07"/>
    <w:rsid w:val="00DC6F0E"/>
    <w:rsid w:val="00DD1BBF"/>
    <w:rsid w:val="00DD2264"/>
    <w:rsid w:val="00DD2B9D"/>
    <w:rsid w:val="00DD34B2"/>
    <w:rsid w:val="00DD3A67"/>
    <w:rsid w:val="00DD4022"/>
    <w:rsid w:val="00DD4FF4"/>
    <w:rsid w:val="00DD5012"/>
    <w:rsid w:val="00DD5022"/>
    <w:rsid w:val="00DD524A"/>
    <w:rsid w:val="00DD5BBE"/>
    <w:rsid w:val="00DD6031"/>
    <w:rsid w:val="00DD77F7"/>
    <w:rsid w:val="00DE1334"/>
    <w:rsid w:val="00DE16B3"/>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41A4"/>
    <w:rsid w:val="00E048EB"/>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400E9"/>
    <w:rsid w:val="00E4078B"/>
    <w:rsid w:val="00E40E85"/>
    <w:rsid w:val="00E40EFD"/>
    <w:rsid w:val="00E41128"/>
    <w:rsid w:val="00E41F69"/>
    <w:rsid w:val="00E430EB"/>
    <w:rsid w:val="00E4382D"/>
    <w:rsid w:val="00E4389D"/>
    <w:rsid w:val="00E44129"/>
    <w:rsid w:val="00E44721"/>
    <w:rsid w:val="00E44946"/>
    <w:rsid w:val="00E45E6F"/>
    <w:rsid w:val="00E4603C"/>
    <w:rsid w:val="00E46A95"/>
    <w:rsid w:val="00E46BA5"/>
    <w:rsid w:val="00E46CF5"/>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39D8"/>
    <w:rsid w:val="00EB4689"/>
    <w:rsid w:val="00EB5AC1"/>
    <w:rsid w:val="00EB6206"/>
    <w:rsid w:val="00EB6855"/>
    <w:rsid w:val="00EB6E93"/>
    <w:rsid w:val="00EB7135"/>
    <w:rsid w:val="00EB742F"/>
    <w:rsid w:val="00EC0001"/>
    <w:rsid w:val="00EC03E0"/>
    <w:rsid w:val="00EC1E5C"/>
    <w:rsid w:val="00EC2D96"/>
    <w:rsid w:val="00EC319D"/>
    <w:rsid w:val="00EC3576"/>
    <w:rsid w:val="00EC489B"/>
    <w:rsid w:val="00EC4E3D"/>
    <w:rsid w:val="00EC6C3C"/>
    <w:rsid w:val="00EC7944"/>
    <w:rsid w:val="00EC7B63"/>
    <w:rsid w:val="00ED0715"/>
    <w:rsid w:val="00ED1399"/>
    <w:rsid w:val="00ED148E"/>
    <w:rsid w:val="00ED22D3"/>
    <w:rsid w:val="00ED31AA"/>
    <w:rsid w:val="00ED399A"/>
    <w:rsid w:val="00ED3C17"/>
    <w:rsid w:val="00ED4442"/>
    <w:rsid w:val="00ED629A"/>
    <w:rsid w:val="00ED62A0"/>
    <w:rsid w:val="00ED68DA"/>
    <w:rsid w:val="00ED6FD2"/>
    <w:rsid w:val="00EE12EE"/>
    <w:rsid w:val="00EE1D50"/>
    <w:rsid w:val="00EE352B"/>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2608"/>
    <w:rsid w:val="00F428B7"/>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FD5"/>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12"/>
    <w:rsid w:val="00FA6CFC"/>
    <w:rsid w:val="00FA6DFE"/>
    <w:rsid w:val="00FA7A9E"/>
    <w:rsid w:val="00FA7F37"/>
    <w:rsid w:val="00FB08C9"/>
    <w:rsid w:val="00FB1701"/>
    <w:rsid w:val="00FB228A"/>
    <w:rsid w:val="00FB28A4"/>
    <w:rsid w:val="00FB291C"/>
    <w:rsid w:val="00FB32BB"/>
    <w:rsid w:val="00FB38B2"/>
    <w:rsid w:val="00FB48B3"/>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5312"/>
    <w:rsid w:val="00FD6779"/>
    <w:rsid w:val="00FD677F"/>
    <w:rsid w:val="00FD6D74"/>
    <w:rsid w:val="00FD76D0"/>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810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8"/>
      </w:numPr>
    </w:pPr>
  </w:style>
  <w:style w:type="numbering" w:customStyle="1" w:styleId="WWNum23">
    <w:name w:val="WWNum23"/>
    <w:basedOn w:val="Bezlisty"/>
    <w:rsid w:val="008446A3"/>
    <w:pPr>
      <w:numPr>
        <w:numId w:val="109"/>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6"/>
      </w:numPr>
    </w:pPr>
  </w:style>
  <w:style w:type="numbering" w:customStyle="1" w:styleId="WWNum12">
    <w:name w:val="WWNum12"/>
    <w:basedOn w:val="Bezlisty"/>
    <w:rsid w:val="007025A7"/>
    <w:pPr>
      <w:numPr>
        <w:numId w:val="157"/>
      </w:numPr>
    </w:pPr>
  </w:style>
  <w:style w:type="numbering" w:customStyle="1" w:styleId="WWNum14">
    <w:name w:val="WWNum14"/>
    <w:basedOn w:val="Bezlisty"/>
    <w:rsid w:val="007025A7"/>
    <w:pPr>
      <w:numPr>
        <w:numId w:val="158"/>
      </w:numPr>
    </w:pPr>
  </w:style>
  <w:style w:type="numbering" w:customStyle="1" w:styleId="WWNum24">
    <w:name w:val="WWNum24"/>
    <w:basedOn w:val="Bezlisty"/>
    <w:rsid w:val="007025A7"/>
    <w:pPr>
      <w:numPr>
        <w:numId w:val="159"/>
      </w:numPr>
    </w:pPr>
  </w:style>
  <w:style w:type="numbering" w:customStyle="1" w:styleId="WWNum25">
    <w:name w:val="WWNum25"/>
    <w:basedOn w:val="Bezlisty"/>
    <w:rsid w:val="007025A7"/>
    <w:pPr>
      <w:numPr>
        <w:numId w:val="160"/>
      </w:numPr>
    </w:pPr>
  </w:style>
  <w:style w:type="numbering" w:customStyle="1" w:styleId="WWNum26">
    <w:name w:val="WWNum26"/>
    <w:basedOn w:val="Bezlisty"/>
    <w:rsid w:val="007025A7"/>
    <w:pPr>
      <w:numPr>
        <w:numId w:val="161"/>
      </w:numPr>
    </w:pPr>
  </w:style>
  <w:style w:type="numbering" w:customStyle="1" w:styleId="WWNum27">
    <w:name w:val="WWNum27"/>
    <w:basedOn w:val="Bezlisty"/>
    <w:rsid w:val="007025A7"/>
    <w:pPr>
      <w:numPr>
        <w:numId w:val="162"/>
      </w:numPr>
    </w:pPr>
  </w:style>
  <w:style w:type="numbering" w:customStyle="1" w:styleId="WWNum28">
    <w:name w:val="WWNum28"/>
    <w:basedOn w:val="Bezlisty"/>
    <w:rsid w:val="007025A7"/>
    <w:pPr>
      <w:numPr>
        <w:numId w:val="163"/>
      </w:numPr>
    </w:pPr>
  </w:style>
  <w:style w:type="numbering" w:customStyle="1" w:styleId="WWNum29">
    <w:name w:val="WWNum29"/>
    <w:basedOn w:val="Bezlisty"/>
    <w:rsid w:val="007025A7"/>
    <w:pPr>
      <w:numPr>
        <w:numId w:val="164"/>
      </w:numPr>
    </w:pPr>
  </w:style>
  <w:style w:type="numbering" w:customStyle="1" w:styleId="WWNum30">
    <w:name w:val="WWNum30"/>
    <w:basedOn w:val="Bezlisty"/>
    <w:rsid w:val="007025A7"/>
    <w:pPr>
      <w:numPr>
        <w:numId w:val="165"/>
      </w:numPr>
    </w:pPr>
  </w:style>
  <w:style w:type="numbering" w:customStyle="1" w:styleId="WWNum31">
    <w:name w:val="WWNum31"/>
    <w:basedOn w:val="Bezlisty"/>
    <w:rsid w:val="007025A7"/>
    <w:pPr>
      <w:numPr>
        <w:numId w:val="166"/>
      </w:numPr>
    </w:pPr>
  </w:style>
  <w:style w:type="numbering" w:customStyle="1" w:styleId="WWNum32">
    <w:name w:val="WWNum32"/>
    <w:basedOn w:val="Bezlisty"/>
    <w:rsid w:val="007025A7"/>
    <w:pPr>
      <w:numPr>
        <w:numId w:val="167"/>
      </w:numPr>
    </w:pPr>
  </w:style>
  <w:style w:type="numbering" w:customStyle="1" w:styleId="WWNum33">
    <w:name w:val="WWNum33"/>
    <w:basedOn w:val="Bezlisty"/>
    <w:rsid w:val="007025A7"/>
    <w:pPr>
      <w:numPr>
        <w:numId w:val="168"/>
      </w:numPr>
    </w:pPr>
  </w:style>
  <w:style w:type="numbering" w:customStyle="1" w:styleId="WWNum34">
    <w:name w:val="WWNum34"/>
    <w:basedOn w:val="Bezlisty"/>
    <w:rsid w:val="007025A7"/>
    <w:pPr>
      <w:numPr>
        <w:numId w:val="169"/>
      </w:numPr>
    </w:pPr>
  </w:style>
  <w:style w:type="numbering" w:customStyle="1" w:styleId="WWNum35">
    <w:name w:val="WWNum35"/>
    <w:basedOn w:val="Bezlisty"/>
    <w:rsid w:val="007025A7"/>
    <w:pPr>
      <w:numPr>
        <w:numId w:val="170"/>
      </w:numPr>
    </w:pPr>
  </w:style>
  <w:style w:type="numbering" w:customStyle="1" w:styleId="WWNum7">
    <w:name w:val="WWNum7"/>
    <w:basedOn w:val="Bezlisty"/>
    <w:rsid w:val="009A1C83"/>
    <w:pPr>
      <w:numPr>
        <w:numId w:val="171"/>
      </w:numPr>
    </w:pPr>
  </w:style>
  <w:style w:type="numbering" w:customStyle="1" w:styleId="WWNum8">
    <w:name w:val="WWNum8"/>
    <w:basedOn w:val="Bezlisty"/>
    <w:rsid w:val="009A1C83"/>
    <w:pPr>
      <w:numPr>
        <w:numId w:val="172"/>
      </w:numPr>
    </w:pPr>
  </w:style>
  <w:style w:type="numbering" w:customStyle="1" w:styleId="WWNum121">
    <w:name w:val="WWNum121"/>
    <w:basedOn w:val="Bezlisty"/>
    <w:rsid w:val="009A1C83"/>
    <w:pPr>
      <w:numPr>
        <w:numId w:val="173"/>
      </w:numPr>
    </w:pPr>
  </w:style>
  <w:style w:type="numbering" w:customStyle="1" w:styleId="WWNum141">
    <w:name w:val="WWNum141"/>
    <w:basedOn w:val="Bezlisty"/>
    <w:rsid w:val="009A1C83"/>
    <w:pPr>
      <w:numPr>
        <w:numId w:val="174"/>
      </w:numPr>
    </w:pPr>
  </w:style>
  <w:style w:type="numbering" w:customStyle="1" w:styleId="WWNum16">
    <w:name w:val="WWNum16"/>
    <w:basedOn w:val="Bezlisty"/>
    <w:rsid w:val="009A1C83"/>
    <w:pPr>
      <w:numPr>
        <w:numId w:val="175"/>
      </w:numPr>
    </w:pPr>
  </w:style>
  <w:style w:type="numbering" w:customStyle="1" w:styleId="WWNum17">
    <w:name w:val="WWNum17"/>
    <w:basedOn w:val="Bezlisty"/>
    <w:rsid w:val="009A1C83"/>
    <w:pPr>
      <w:numPr>
        <w:numId w:val="176"/>
      </w:numPr>
    </w:pPr>
  </w:style>
  <w:style w:type="numbering" w:customStyle="1" w:styleId="WWNum18">
    <w:name w:val="WWNum18"/>
    <w:basedOn w:val="Bezlisty"/>
    <w:rsid w:val="009A1C83"/>
    <w:pPr>
      <w:numPr>
        <w:numId w:val="177"/>
      </w:numPr>
    </w:pPr>
  </w:style>
  <w:style w:type="numbering" w:customStyle="1" w:styleId="WWNum19">
    <w:name w:val="WWNum19"/>
    <w:basedOn w:val="Bezlisty"/>
    <w:rsid w:val="009A1C83"/>
    <w:pPr>
      <w:numPr>
        <w:numId w:val="178"/>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8"/>
      </w:numPr>
    </w:pPr>
  </w:style>
  <w:style w:type="numbering" w:customStyle="1" w:styleId="WWNum23">
    <w:name w:val="WWNum23"/>
    <w:basedOn w:val="Bezlisty"/>
    <w:rsid w:val="008446A3"/>
    <w:pPr>
      <w:numPr>
        <w:numId w:val="109"/>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6"/>
      </w:numPr>
    </w:pPr>
  </w:style>
  <w:style w:type="numbering" w:customStyle="1" w:styleId="WWNum12">
    <w:name w:val="WWNum12"/>
    <w:basedOn w:val="Bezlisty"/>
    <w:rsid w:val="007025A7"/>
    <w:pPr>
      <w:numPr>
        <w:numId w:val="157"/>
      </w:numPr>
    </w:pPr>
  </w:style>
  <w:style w:type="numbering" w:customStyle="1" w:styleId="WWNum14">
    <w:name w:val="WWNum14"/>
    <w:basedOn w:val="Bezlisty"/>
    <w:rsid w:val="007025A7"/>
    <w:pPr>
      <w:numPr>
        <w:numId w:val="158"/>
      </w:numPr>
    </w:pPr>
  </w:style>
  <w:style w:type="numbering" w:customStyle="1" w:styleId="WWNum24">
    <w:name w:val="WWNum24"/>
    <w:basedOn w:val="Bezlisty"/>
    <w:rsid w:val="007025A7"/>
    <w:pPr>
      <w:numPr>
        <w:numId w:val="159"/>
      </w:numPr>
    </w:pPr>
  </w:style>
  <w:style w:type="numbering" w:customStyle="1" w:styleId="WWNum25">
    <w:name w:val="WWNum25"/>
    <w:basedOn w:val="Bezlisty"/>
    <w:rsid w:val="007025A7"/>
    <w:pPr>
      <w:numPr>
        <w:numId w:val="160"/>
      </w:numPr>
    </w:pPr>
  </w:style>
  <w:style w:type="numbering" w:customStyle="1" w:styleId="WWNum26">
    <w:name w:val="WWNum26"/>
    <w:basedOn w:val="Bezlisty"/>
    <w:rsid w:val="007025A7"/>
    <w:pPr>
      <w:numPr>
        <w:numId w:val="161"/>
      </w:numPr>
    </w:pPr>
  </w:style>
  <w:style w:type="numbering" w:customStyle="1" w:styleId="WWNum27">
    <w:name w:val="WWNum27"/>
    <w:basedOn w:val="Bezlisty"/>
    <w:rsid w:val="007025A7"/>
    <w:pPr>
      <w:numPr>
        <w:numId w:val="162"/>
      </w:numPr>
    </w:pPr>
  </w:style>
  <w:style w:type="numbering" w:customStyle="1" w:styleId="WWNum28">
    <w:name w:val="WWNum28"/>
    <w:basedOn w:val="Bezlisty"/>
    <w:rsid w:val="007025A7"/>
    <w:pPr>
      <w:numPr>
        <w:numId w:val="163"/>
      </w:numPr>
    </w:pPr>
  </w:style>
  <w:style w:type="numbering" w:customStyle="1" w:styleId="WWNum29">
    <w:name w:val="WWNum29"/>
    <w:basedOn w:val="Bezlisty"/>
    <w:rsid w:val="007025A7"/>
    <w:pPr>
      <w:numPr>
        <w:numId w:val="164"/>
      </w:numPr>
    </w:pPr>
  </w:style>
  <w:style w:type="numbering" w:customStyle="1" w:styleId="WWNum30">
    <w:name w:val="WWNum30"/>
    <w:basedOn w:val="Bezlisty"/>
    <w:rsid w:val="007025A7"/>
    <w:pPr>
      <w:numPr>
        <w:numId w:val="165"/>
      </w:numPr>
    </w:pPr>
  </w:style>
  <w:style w:type="numbering" w:customStyle="1" w:styleId="WWNum31">
    <w:name w:val="WWNum31"/>
    <w:basedOn w:val="Bezlisty"/>
    <w:rsid w:val="007025A7"/>
    <w:pPr>
      <w:numPr>
        <w:numId w:val="166"/>
      </w:numPr>
    </w:pPr>
  </w:style>
  <w:style w:type="numbering" w:customStyle="1" w:styleId="WWNum32">
    <w:name w:val="WWNum32"/>
    <w:basedOn w:val="Bezlisty"/>
    <w:rsid w:val="007025A7"/>
    <w:pPr>
      <w:numPr>
        <w:numId w:val="167"/>
      </w:numPr>
    </w:pPr>
  </w:style>
  <w:style w:type="numbering" w:customStyle="1" w:styleId="WWNum33">
    <w:name w:val="WWNum33"/>
    <w:basedOn w:val="Bezlisty"/>
    <w:rsid w:val="007025A7"/>
    <w:pPr>
      <w:numPr>
        <w:numId w:val="168"/>
      </w:numPr>
    </w:pPr>
  </w:style>
  <w:style w:type="numbering" w:customStyle="1" w:styleId="WWNum34">
    <w:name w:val="WWNum34"/>
    <w:basedOn w:val="Bezlisty"/>
    <w:rsid w:val="007025A7"/>
    <w:pPr>
      <w:numPr>
        <w:numId w:val="169"/>
      </w:numPr>
    </w:pPr>
  </w:style>
  <w:style w:type="numbering" w:customStyle="1" w:styleId="WWNum35">
    <w:name w:val="WWNum35"/>
    <w:basedOn w:val="Bezlisty"/>
    <w:rsid w:val="007025A7"/>
    <w:pPr>
      <w:numPr>
        <w:numId w:val="170"/>
      </w:numPr>
    </w:pPr>
  </w:style>
  <w:style w:type="numbering" w:customStyle="1" w:styleId="WWNum7">
    <w:name w:val="WWNum7"/>
    <w:basedOn w:val="Bezlisty"/>
    <w:rsid w:val="009A1C83"/>
    <w:pPr>
      <w:numPr>
        <w:numId w:val="171"/>
      </w:numPr>
    </w:pPr>
  </w:style>
  <w:style w:type="numbering" w:customStyle="1" w:styleId="WWNum8">
    <w:name w:val="WWNum8"/>
    <w:basedOn w:val="Bezlisty"/>
    <w:rsid w:val="009A1C83"/>
    <w:pPr>
      <w:numPr>
        <w:numId w:val="172"/>
      </w:numPr>
    </w:pPr>
  </w:style>
  <w:style w:type="numbering" w:customStyle="1" w:styleId="WWNum121">
    <w:name w:val="WWNum121"/>
    <w:basedOn w:val="Bezlisty"/>
    <w:rsid w:val="009A1C83"/>
    <w:pPr>
      <w:numPr>
        <w:numId w:val="173"/>
      </w:numPr>
    </w:pPr>
  </w:style>
  <w:style w:type="numbering" w:customStyle="1" w:styleId="WWNum141">
    <w:name w:val="WWNum141"/>
    <w:basedOn w:val="Bezlisty"/>
    <w:rsid w:val="009A1C83"/>
    <w:pPr>
      <w:numPr>
        <w:numId w:val="174"/>
      </w:numPr>
    </w:pPr>
  </w:style>
  <w:style w:type="numbering" w:customStyle="1" w:styleId="WWNum16">
    <w:name w:val="WWNum16"/>
    <w:basedOn w:val="Bezlisty"/>
    <w:rsid w:val="009A1C83"/>
    <w:pPr>
      <w:numPr>
        <w:numId w:val="175"/>
      </w:numPr>
    </w:pPr>
  </w:style>
  <w:style w:type="numbering" w:customStyle="1" w:styleId="WWNum17">
    <w:name w:val="WWNum17"/>
    <w:basedOn w:val="Bezlisty"/>
    <w:rsid w:val="009A1C83"/>
    <w:pPr>
      <w:numPr>
        <w:numId w:val="176"/>
      </w:numPr>
    </w:pPr>
  </w:style>
  <w:style w:type="numbering" w:customStyle="1" w:styleId="WWNum18">
    <w:name w:val="WWNum18"/>
    <w:basedOn w:val="Bezlisty"/>
    <w:rsid w:val="009A1C83"/>
    <w:pPr>
      <w:numPr>
        <w:numId w:val="177"/>
      </w:numPr>
    </w:pPr>
  </w:style>
  <w:style w:type="numbering" w:customStyle="1" w:styleId="WWNum19">
    <w:name w:val="WWNum19"/>
    <w:basedOn w:val="Bezlisty"/>
    <w:rsid w:val="009A1C83"/>
    <w:pPr>
      <w:numPr>
        <w:numId w:val="178"/>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footnotes" Target="foot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umwd.dolnyslask.pl/" TargetMode="External"/><Relationship Id="rId24" Type="http://schemas.openxmlformats.org/officeDocument/2006/relationships/hyperlink" Target="http://ec.europa.eu/eurostat/ramon/miscellaneous/index.cfm?TargetUrl=DSP_DEGURBA" TargetMode="External"/><Relationship Id="rId5" Type="http://schemas.openxmlformats.org/officeDocument/2006/relationships/settings" Target="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azaazbestowa.gov.pl/" TargetMode="External"/><Relationship Id="rId14" Type="http://schemas.openxmlformats.org/officeDocument/2006/relationships/hyperlink" Target="http://www.rpo.dolnyslask.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CC280-30E0-473C-A473-B43C2869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524</Pages>
  <Words>119731</Words>
  <Characters>718388</Characters>
  <Application>Microsoft Office Word</Application>
  <DocSecurity>0</DocSecurity>
  <Lines>5986</Lines>
  <Paragraphs>1672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836447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Małgorzata Domaradzka</cp:lastModifiedBy>
  <cp:revision>7</cp:revision>
  <cp:lastPrinted>2018-06-21T07:39:00Z</cp:lastPrinted>
  <dcterms:created xsi:type="dcterms:W3CDTF">2018-06-21T06:56:00Z</dcterms:created>
  <dcterms:modified xsi:type="dcterms:W3CDTF">2018-08-22T10:02:00Z</dcterms:modified>
</cp:coreProperties>
</file>