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3247F" w14:textId="77777777" w:rsidR="009D490C" w:rsidRPr="00CD5713" w:rsidRDefault="005B2F24" w:rsidP="00754B2F">
      <w:pPr>
        <w:pStyle w:val="Tytu"/>
        <w:jc w:val="right"/>
        <w:rPr>
          <w:rFonts w:ascii="Calibri" w:hAnsi="Calibri" w:cs="Calibri"/>
          <w:b w:val="0"/>
          <w:i/>
          <w:noProof/>
          <w:sz w:val="22"/>
          <w:szCs w:val="22"/>
        </w:rPr>
      </w:pPr>
      <w:r w:rsidRPr="00CD5713">
        <w:rPr>
          <w:rFonts w:ascii="Calibri" w:hAnsi="Calibri"/>
          <w:b w:val="0"/>
          <w:noProof/>
          <w:sz w:val="22"/>
          <w:szCs w:val="22"/>
          <w:lang w:eastAsia="pl-PL"/>
        </w:rPr>
        <w:drawing>
          <wp:inline distT="0" distB="0" distL="0" distR="0" wp14:anchorId="3B23D8CB" wp14:editId="6940C500">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p>
    <w:p w14:paraId="048BFADA" w14:textId="77777777" w:rsidR="009A578A" w:rsidRPr="00CD5713" w:rsidRDefault="009A578A" w:rsidP="00754B2F">
      <w:pPr>
        <w:pStyle w:val="Tytu"/>
        <w:jc w:val="right"/>
        <w:rPr>
          <w:rFonts w:ascii="Calibri" w:hAnsi="Calibri" w:cs="Calibri"/>
          <w:b w:val="0"/>
          <w:i/>
          <w:noProof/>
          <w:sz w:val="22"/>
          <w:szCs w:val="22"/>
        </w:rPr>
      </w:pPr>
    </w:p>
    <w:p w14:paraId="09232117" w14:textId="789008BC" w:rsidR="00E86EA4" w:rsidRPr="00CD5713" w:rsidRDefault="00E86EA4" w:rsidP="00754B2F">
      <w:pPr>
        <w:pStyle w:val="Tytu"/>
        <w:rPr>
          <w:rFonts w:ascii="Calibri" w:hAnsi="Calibri" w:cs="Calibri"/>
          <w:i/>
          <w:sz w:val="22"/>
          <w:szCs w:val="22"/>
          <w:vertAlign w:val="superscript"/>
        </w:rPr>
      </w:pPr>
      <w:r w:rsidRPr="00CD5713">
        <w:rPr>
          <w:rFonts w:ascii="Calibri" w:hAnsi="Calibri" w:cs="Calibri"/>
          <w:i/>
          <w:sz w:val="22"/>
          <w:szCs w:val="22"/>
        </w:rPr>
        <w:t>WZÓR</w:t>
      </w:r>
      <w:r w:rsidR="00CE12FA" w:rsidRPr="00CD5713">
        <w:rPr>
          <w:rFonts w:ascii="Calibri" w:hAnsi="Calibri" w:cs="Calibri"/>
          <w:i/>
          <w:sz w:val="22"/>
          <w:szCs w:val="22"/>
        </w:rPr>
        <w:t>-</w:t>
      </w:r>
      <w:r w:rsidR="00845FE9" w:rsidRPr="00CD5713">
        <w:rPr>
          <w:rFonts w:ascii="Calibri" w:hAnsi="Calibri" w:cs="Calibri"/>
          <w:i/>
          <w:sz w:val="22"/>
          <w:szCs w:val="22"/>
        </w:rPr>
        <w:t>UPROSZCZONE METODY ROZLICZANIA</w:t>
      </w:r>
      <w:r w:rsidRPr="00CD5713">
        <w:rPr>
          <w:rStyle w:val="Odwoanieprzypisudolnego"/>
          <w:rFonts w:ascii="Calibri" w:hAnsi="Calibri" w:cs="Calibri"/>
          <w:i/>
          <w:sz w:val="22"/>
          <w:szCs w:val="22"/>
        </w:rPr>
        <w:footnoteReference w:id="1"/>
      </w:r>
      <w:r w:rsidR="008436CA" w:rsidRPr="00CD5713">
        <w:rPr>
          <w:rFonts w:ascii="Calibri" w:hAnsi="Calibri" w:cs="Calibri"/>
          <w:i/>
          <w:sz w:val="22"/>
          <w:szCs w:val="22"/>
        </w:rPr>
        <w:t xml:space="preserve">- </w:t>
      </w:r>
      <w:r w:rsidR="008436CA" w:rsidRPr="00CD5713">
        <w:rPr>
          <w:rFonts w:ascii="Calibri" w:hAnsi="Calibri" w:cs="Calibri"/>
          <w:b w:val="0"/>
          <w:sz w:val="22"/>
          <w:szCs w:val="22"/>
        </w:rPr>
        <w:t>wersja</w:t>
      </w:r>
      <w:r w:rsidR="00EB1556" w:rsidRPr="00CD5713">
        <w:rPr>
          <w:rFonts w:ascii="Calibri" w:hAnsi="Calibri" w:cs="Calibri"/>
          <w:b w:val="0"/>
          <w:sz w:val="22"/>
          <w:szCs w:val="22"/>
        </w:rPr>
        <w:t xml:space="preserve"> </w:t>
      </w:r>
      <w:r w:rsidR="00D24E13" w:rsidRPr="00CD5713">
        <w:rPr>
          <w:rFonts w:ascii="Calibri" w:hAnsi="Calibri" w:cs="Calibri"/>
          <w:b w:val="0"/>
          <w:sz w:val="22"/>
          <w:szCs w:val="22"/>
        </w:rPr>
        <w:t>1</w:t>
      </w:r>
      <w:r w:rsidR="00651822" w:rsidRPr="00CD5713">
        <w:rPr>
          <w:rFonts w:ascii="Calibri" w:hAnsi="Calibri" w:cs="Calibri"/>
          <w:b w:val="0"/>
          <w:sz w:val="22"/>
          <w:szCs w:val="22"/>
        </w:rPr>
        <w:t>1</w:t>
      </w:r>
      <w:r w:rsidR="002F5492" w:rsidRPr="00CD5713">
        <w:rPr>
          <w:rFonts w:ascii="Calibri" w:hAnsi="Calibri" w:cs="Calibri"/>
          <w:b w:val="0"/>
          <w:sz w:val="22"/>
          <w:szCs w:val="22"/>
        </w:rPr>
        <w:t xml:space="preserve"> </w:t>
      </w:r>
    </w:p>
    <w:p w14:paraId="23B9230F" w14:textId="77777777" w:rsidR="00E86EA4" w:rsidRPr="00CD5713" w:rsidRDefault="00E86EA4" w:rsidP="00F561C9">
      <w:pPr>
        <w:pStyle w:val="Tytu"/>
        <w:jc w:val="left"/>
        <w:rPr>
          <w:rFonts w:ascii="Calibri" w:hAnsi="Calibri" w:cs="Calibri"/>
          <w:sz w:val="22"/>
          <w:szCs w:val="22"/>
        </w:rPr>
      </w:pPr>
    </w:p>
    <w:p w14:paraId="1082B6AA" w14:textId="77777777" w:rsidR="00E86EA4" w:rsidRPr="00CD5713" w:rsidRDefault="00E86EA4" w:rsidP="00F561C9">
      <w:pPr>
        <w:pStyle w:val="Tytu"/>
        <w:jc w:val="left"/>
        <w:rPr>
          <w:rFonts w:ascii="Calibri" w:hAnsi="Calibri" w:cs="Calibri"/>
          <w:sz w:val="22"/>
          <w:szCs w:val="22"/>
        </w:rPr>
      </w:pPr>
    </w:p>
    <w:p w14:paraId="01A664CA" w14:textId="77777777" w:rsidR="00E86EA4" w:rsidRPr="00CD5713" w:rsidRDefault="00E86EA4" w:rsidP="00F561C9">
      <w:pPr>
        <w:pStyle w:val="Podtytu"/>
        <w:tabs>
          <w:tab w:val="clear" w:pos="1080"/>
        </w:tabs>
        <w:spacing w:line="240" w:lineRule="auto"/>
        <w:ind w:left="-360" w:firstLine="0"/>
        <w:rPr>
          <w:rFonts w:ascii="Calibri" w:hAnsi="Calibri" w:cs="Calibri"/>
        </w:rPr>
      </w:pPr>
      <w:r w:rsidRPr="00CD5713">
        <w:rPr>
          <w:rFonts w:ascii="Calibri" w:hAnsi="Calibri" w:cs="Calibri"/>
        </w:rPr>
        <w:t xml:space="preserve">UMOWA O DOFINANSOWANIE PROJEKTU </w:t>
      </w:r>
      <w:r w:rsidRPr="00CD5713">
        <w:rPr>
          <w:rFonts w:ascii="Calibri" w:hAnsi="Calibri" w:cs="Calibri"/>
        </w:rPr>
        <w:br/>
        <w:t xml:space="preserve">W RAMACH </w:t>
      </w:r>
      <w:r w:rsidRPr="00CD5713">
        <w:rPr>
          <w:rFonts w:ascii="Calibri" w:hAnsi="Calibri" w:cs="Calibri"/>
        </w:rPr>
        <w:br/>
        <w:t xml:space="preserve">REGIONALNEGO PROGRAMU OPERACYJNEGO WOJEWÓDZTWA DOLNOŚLĄSKIEGO </w:t>
      </w:r>
      <w:r w:rsidRPr="00CD5713">
        <w:rPr>
          <w:rFonts w:ascii="Calibri" w:hAnsi="Calibri" w:cs="Calibri"/>
        </w:rPr>
        <w:br/>
        <w:t>2014-2020 WSPÓŁFINANSOWAN</w:t>
      </w:r>
      <w:r w:rsidR="00BD4F9A" w:rsidRPr="00CD5713">
        <w:rPr>
          <w:rFonts w:ascii="Calibri" w:hAnsi="Calibri" w:cs="Calibri"/>
        </w:rPr>
        <w:t>EGO</w:t>
      </w:r>
      <w:r w:rsidRPr="00CD5713">
        <w:rPr>
          <w:rFonts w:ascii="Calibri" w:hAnsi="Calibri" w:cs="Calibri"/>
        </w:rPr>
        <w:t xml:space="preserve"> ZE ŚRODKÓW EUROPEJSKIEGO FUNDUSZU SPOŁECZNEGO</w:t>
      </w:r>
    </w:p>
    <w:p w14:paraId="6775425E" w14:textId="77777777" w:rsidR="00E86EA4" w:rsidRPr="00CD5713" w:rsidRDefault="00E86EA4" w:rsidP="00F561C9">
      <w:pPr>
        <w:pStyle w:val="Tytu"/>
        <w:jc w:val="both"/>
        <w:rPr>
          <w:rFonts w:ascii="Calibri" w:hAnsi="Calibri" w:cs="Calibri"/>
          <w:sz w:val="22"/>
          <w:szCs w:val="22"/>
        </w:rPr>
      </w:pPr>
    </w:p>
    <w:p w14:paraId="187FF7B4" w14:textId="77777777" w:rsidR="00E86EA4" w:rsidRPr="00CD5713" w:rsidRDefault="00E86EA4" w:rsidP="00F561C9">
      <w:pPr>
        <w:pStyle w:val="Tytu"/>
        <w:tabs>
          <w:tab w:val="left" w:pos="2307"/>
        </w:tabs>
        <w:jc w:val="both"/>
        <w:rPr>
          <w:rFonts w:ascii="Calibri" w:hAnsi="Calibri" w:cs="Calibri"/>
          <w:sz w:val="22"/>
          <w:szCs w:val="22"/>
        </w:rPr>
      </w:pPr>
      <w:r w:rsidRPr="00CD5713">
        <w:rPr>
          <w:rFonts w:ascii="Calibri" w:hAnsi="Calibri" w:cs="Calibri"/>
          <w:sz w:val="22"/>
          <w:szCs w:val="22"/>
        </w:rPr>
        <w:t>Nr umowy:</w:t>
      </w:r>
      <w:r w:rsidR="009A578A" w:rsidRPr="00CD5713">
        <w:rPr>
          <w:rFonts w:ascii="Calibri" w:hAnsi="Calibri" w:cs="Calibri"/>
          <w:sz w:val="22"/>
          <w:szCs w:val="22"/>
        </w:rPr>
        <w:tab/>
      </w:r>
    </w:p>
    <w:p w14:paraId="004E7462" w14:textId="77777777" w:rsidR="00E86EA4" w:rsidRPr="00CD5713" w:rsidRDefault="00E86EA4" w:rsidP="00F561C9">
      <w:pPr>
        <w:spacing w:after="0" w:line="240" w:lineRule="auto"/>
        <w:jc w:val="both"/>
        <w:rPr>
          <w:rFonts w:cs="Calibri"/>
        </w:rPr>
      </w:pPr>
      <w:r w:rsidRPr="00CD5713">
        <w:rPr>
          <w:rFonts w:cs="Calibri"/>
        </w:rPr>
        <w:t xml:space="preserve">Umowa o dofinansowanie Projektu: </w:t>
      </w:r>
      <w:r w:rsidRPr="00CD5713">
        <w:rPr>
          <w:rFonts w:cs="Calibri"/>
          <w:i/>
        </w:rPr>
        <w:t>[tytuł projektu]</w:t>
      </w:r>
      <w:r w:rsidRPr="00CD5713">
        <w:rPr>
          <w:rFonts w:cs="Calibri"/>
        </w:rPr>
        <w:t xml:space="preserve"> w ramach Regionalnego Programu Operacyjnego Województwa Dolnośląskiego 2014-2020 współfinansowanego ze środków Europejskiego Funduszu Społecznego, zawarta w ………………… </w:t>
      </w:r>
      <w:r w:rsidRPr="00CD5713">
        <w:rPr>
          <w:rFonts w:cs="Calibri"/>
          <w:i/>
        </w:rPr>
        <w:t>[miejsce zawarcia umowy]</w:t>
      </w:r>
      <w:r w:rsidRPr="00CD5713">
        <w:rPr>
          <w:rFonts w:cs="Calibri"/>
        </w:rPr>
        <w:t xml:space="preserve"> w dniu ….................. pomiędzy: </w:t>
      </w:r>
    </w:p>
    <w:p w14:paraId="5CD38BB9" w14:textId="77777777" w:rsidR="00F362EC" w:rsidRPr="00CD5713" w:rsidRDefault="00F362EC" w:rsidP="00F561C9">
      <w:pPr>
        <w:spacing w:after="0" w:line="240" w:lineRule="auto"/>
        <w:jc w:val="both"/>
        <w:rPr>
          <w:rFonts w:cs="Calibri"/>
        </w:rPr>
      </w:pPr>
      <w:r w:rsidRPr="00CD5713">
        <w:rPr>
          <w:rFonts w:eastAsia="Times New Roman"/>
          <w:b/>
          <w:bCs/>
          <w:lang w:eastAsia="pl-PL"/>
        </w:rPr>
        <w:t>Województwem Dolnośląskim</w:t>
      </w:r>
      <w:r w:rsidRPr="00CD5713">
        <w:rPr>
          <w:rFonts w:eastAsia="Times New Roman"/>
          <w:lang w:eastAsia="pl-PL"/>
        </w:rPr>
        <w:t xml:space="preserve">, </w:t>
      </w:r>
      <w:r w:rsidRPr="00CD5713">
        <w:rPr>
          <w:rFonts w:eastAsia="Times New Roman"/>
          <w:b/>
          <w:lang w:eastAsia="pl-PL"/>
        </w:rPr>
        <w:t xml:space="preserve">z siedzibą we Wrocławiu, Wybrzeże Juliusza Słowackiego 12-14, </w:t>
      </w:r>
      <w:r w:rsidRPr="00CD5713">
        <w:rPr>
          <w:rFonts w:eastAsia="Times New Roman"/>
          <w:b/>
          <w:lang w:eastAsia="pl-PL"/>
        </w:rPr>
        <w:br/>
        <w:t>50-411 Wrocław,</w:t>
      </w:r>
      <w:r w:rsidRPr="00CD5713">
        <w:rPr>
          <w:rFonts w:eastAsia="Times New Roman"/>
          <w:lang w:eastAsia="pl-PL"/>
        </w:rPr>
        <w:t xml:space="preserve"> reprezentowanym przez Zarząd Województwa Dolnośląskiego, pełniący rolę Instytucji Zarządzającej Regionalnym Programem Operacyjnym Województwa Dolnośląskiego                 2014-2020, w imieniu którego działają:</w:t>
      </w:r>
      <w:r w:rsidRPr="00CD5713">
        <w:rPr>
          <w:rFonts w:eastAsia="Times New Roman"/>
          <w:lang w:eastAsia="pl-PL"/>
        </w:rPr>
        <w:tab/>
      </w:r>
      <w:r w:rsidRPr="00CD5713">
        <w:rPr>
          <w:rFonts w:eastAsia="Times New Roman"/>
          <w:lang w:eastAsia="pl-PL"/>
        </w:rPr>
        <w:br/>
      </w:r>
    </w:p>
    <w:p w14:paraId="3AA413EC" w14:textId="77777777" w:rsidR="006F7D96" w:rsidRPr="00CD5713" w:rsidRDefault="006F7D96" w:rsidP="00F561C9">
      <w:pPr>
        <w:spacing w:after="0" w:line="240" w:lineRule="auto"/>
        <w:jc w:val="both"/>
        <w:rPr>
          <w:rFonts w:cs="Calibri"/>
        </w:rPr>
      </w:pPr>
      <w:r w:rsidRPr="00CD5713">
        <w:rPr>
          <w:rFonts w:cs="Calibri"/>
        </w:rPr>
        <w:t>……………………………………………….........................................................................................................</w:t>
      </w:r>
    </w:p>
    <w:p w14:paraId="439D132F" w14:textId="77777777" w:rsidR="00F044D7" w:rsidRPr="00CD5713" w:rsidRDefault="00F044D7" w:rsidP="00F561C9">
      <w:pPr>
        <w:spacing w:after="0" w:line="240" w:lineRule="auto"/>
        <w:jc w:val="both"/>
        <w:rPr>
          <w:rFonts w:cs="Calibri"/>
        </w:rPr>
      </w:pPr>
    </w:p>
    <w:p w14:paraId="7BF5D2BA" w14:textId="77777777" w:rsidR="00F362EC" w:rsidRPr="00CD5713" w:rsidRDefault="00F362EC" w:rsidP="00F561C9">
      <w:pPr>
        <w:spacing w:after="0" w:line="240" w:lineRule="auto"/>
        <w:jc w:val="both"/>
        <w:rPr>
          <w:rFonts w:cs="Calibri"/>
        </w:rPr>
      </w:pPr>
      <w:r w:rsidRPr="00CD5713">
        <w:rPr>
          <w:rFonts w:cs="Calibri"/>
        </w:rPr>
        <w:t>oraz</w:t>
      </w:r>
    </w:p>
    <w:p w14:paraId="20A235EA" w14:textId="77777777" w:rsidR="00F362EC" w:rsidRPr="00CD5713" w:rsidRDefault="00F362EC" w:rsidP="00F561C9">
      <w:pPr>
        <w:spacing w:after="0" w:line="240" w:lineRule="auto"/>
        <w:jc w:val="both"/>
        <w:rPr>
          <w:rFonts w:cs="Calibri"/>
        </w:rPr>
      </w:pPr>
    </w:p>
    <w:p w14:paraId="09FB0DBB" w14:textId="77777777" w:rsidR="00E86EA4" w:rsidRPr="00CD5713" w:rsidRDefault="00E86EA4" w:rsidP="00F561C9">
      <w:pPr>
        <w:spacing w:after="0" w:line="240" w:lineRule="auto"/>
        <w:jc w:val="both"/>
        <w:rPr>
          <w:rFonts w:cs="Calibri"/>
        </w:rPr>
      </w:pPr>
      <w:r w:rsidRPr="00CD5713">
        <w:rPr>
          <w:rFonts w:cs="Calibri"/>
        </w:rPr>
        <w:t>……………………………………………….............................................................................</w:t>
      </w:r>
      <w:r w:rsidR="0098639C" w:rsidRPr="00CD5713">
        <w:rPr>
          <w:rFonts w:cs="Calibri"/>
        </w:rPr>
        <w:t>............................</w:t>
      </w:r>
    </w:p>
    <w:p w14:paraId="7F4A697D" w14:textId="77777777" w:rsidR="00E86EA4" w:rsidRPr="00CD5713" w:rsidRDefault="00E86EA4" w:rsidP="00F561C9">
      <w:pPr>
        <w:spacing w:after="0" w:line="240" w:lineRule="auto"/>
        <w:jc w:val="both"/>
        <w:rPr>
          <w:rFonts w:cs="Calibri"/>
        </w:rPr>
      </w:pPr>
      <w:r w:rsidRPr="00CD5713">
        <w:rPr>
          <w:rFonts w:cs="Calibri"/>
        </w:rPr>
        <w:t xml:space="preserve"> </w:t>
      </w:r>
      <w:r w:rsidR="00F044D7" w:rsidRPr="00CD5713">
        <w:rPr>
          <w:rFonts w:cs="Calibri"/>
        </w:rPr>
        <w:t>a</w:t>
      </w:r>
    </w:p>
    <w:p w14:paraId="64BDE734" w14:textId="321A2C15" w:rsidR="00E86EA4" w:rsidRPr="00CD5713" w:rsidRDefault="00E86EA4" w:rsidP="00F561C9">
      <w:pPr>
        <w:spacing w:after="0" w:line="240" w:lineRule="auto"/>
        <w:jc w:val="both"/>
        <w:rPr>
          <w:rFonts w:cs="Calibri"/>
          <w:i/>
        </w:rPr>
      </w:pPr>
      <w:r w:rsidRPr="00CD5713">
        <w:rPr>
          <w:rFonts w:cs="Calibri"/>
        </w:rPr>
        <w:t>.....................................................................................................</w:t>
      </w:r>
      <w:r w:rsidRPr="00CD5713">
        <w:rPr>
          <w:rFonts w:cs="Calibri"/>
          <w:i/>
        </w:rPr>
        <w:t>[nazwa i adres Beneficjenta</w:t>
      </w:r>
      <w:r w:rsidRPr="00CD5713">
        <w:rPr>
          <w:rStyle w:val="Odwoanieprzypisudolnego"/>
          <w:rFonts w:cs="Calibri"/>
          <w:i/>
        </w:rPr>
        <w:footnoteReference w:id="2"/>
      </w:r>
      <w:r w:rsidRPr="00CD5713">
        <w:rPr>
          <w:rFonts w:cs="Calibri"/>
          <w:i/>
          <w:vertAlign w:val="superscript"/>
        </w:rPr>
        <w:t>)</w:t>
      </w:r>
      <w:r w:rsidRPr="00CD5713">
        <w:rPr>
          <w:rFonts w:cs="Calibri"/>
          <w:i/>
        </w:rPr>
        <w:t xml:space="preserve">, </w:t>
      </w:r>
      <w:r w:rsidR="00DF08FC" w:rsidRPr="00CD5713">
        <w:rPr>
          <w:rFonts w:cs="Calibri"/>
          <w:i/>
        </w:rPr>
        <w:t xml:space="preserve">NIP, </w:t>
      </w:r>
      <w:r w:rsidR="0098639C" w:rsidRPr="00CD5713">
        <w:rPr>
          <w:rFonts w:cs="Calibri"/>
          <w:i/>
        </w:rPr>
        <w:br/>
      </w:r>
      <w:r w:rsidRPr="00CD5713">
        <w:rPr>
          <w:rFonts w:cs="Calibri"/>
          <w:i/>
        </w:rPr>
        <w:t>a gdy posiada - również REGON</w:t>
      </w:r>
      <w:r w:rsidR="00CB5F93" w:rsidRPr="00CD5713">
        <w:rPr>
          <w:rFonts w:cs="Calibri"/>
          <w:i/>
          <w:vertAlign w:val="superscript"/>
        </w:rPr>
        <w:footnoteReference w:id="3"/>
      </w:r>
      <w:r w:rsidR="00CB5F93" w:rsidRPr="00CD5713">
        <w:rPr>
          <w:rFonts w:cs="Calibri"/>
          <w:i/>
          <w:vertAlign w:val="superscript"/>
        </w:rPr>
        <w:t>)</w:t>
      </w:r>
      <w:r w:rsidRPr="00CD5713">
        <w:rPr>
          <w:rFonts w:cs="Calibri"/>
          <w:i/>
        </w:rPr>
        <w:t xml:space="preserve">], </w:t>
      </w:r>
      <w:r w:rsidRPr="00CD5713">
        <w:rPr>
          <w:rFonts w:cs="Calibri"/>
        </w:rPr>
        <w:t>zwaną/</w:t>
      </w:r>
      <w:proofErr w:type="spellStart"/>
      <w:r w:rsidRPr="00CD5713">
        <w:rPr>
          <w:rFonts w:cs="Calibri"/>
        </w:rPr>
        <w:t>ym</w:t>
      </w:r>
      <w:proofErr w:type="spellEnd"/>
      <w:r w:rsidRPr="00CD5713">
        <w:rPr>
          <w:rFonts w:cs="Calibri"/>
        </w:rPr>
        <w:t xml:space="preserve"> dalej</w:t>
      </w:r>
      <w:r w:rsidRPr="00CD5713">
        <w:rPr>
          <w:rFonts w:cs="Calibri"/>
          <w:i/>
        </w:rPr>
        <w:t xml:space="preserve"> „</w:t>
      </w:r>
      <w:r w:rsidRPr="00CD5713">
        <w:rPr>
          <w:rFonts w:cs="Calibri"/>
        </w:rPr>
        <w:t xml:space="preserve">Beneficjentem”, </w:t>
      </w:r>
      <w:r w:rsidRPr="00CD5713">
        <w:rPr>
          <w:rFonts w:cs="Calibri"/>
          <w:i/>
        </w:rPr>
        <w:t xml:space="preserve">działającym w imieniu </w:t>
      </w:r>
      <w:r w:rsidR="00DF08FC" w:rsidRPr="00CD5713">
        <w:rPr>
          <w:rFonts w:cs="Calibri"/>
          <w:i/>
        </w:rPr>
        <w:t>własnym oraz Partnerów oraz</w:t>
      </w:r>
      <w:r w:rsidRPr="00CD5713">
        <w:rPr>
          <w:rFonts w:cs="Calibri"/>
          <w:i/>
        </w:rPr>
        <w:t xml:space="preserve"> na rzecz</w:t>
      </w:r>
      <w:r w:rsidR="00DF08FC" w:rsidRPr="00CD5713">
        <w:rPr>
          <w:rFonts w:cs="Calibri"/>
          <w:i/>
        </w:rPr>
        <w:t xml:space="preserve"> </w:t>
      </w:r>
      <w:r w:rsidR="00932E58" w:rsidRPr="00CD5713">
        <w:rPr>
          <w:rFonts w:cs="Calibri"/>
          <w:i/>
        </w:rPr>
        <w:t>własną i</w:t>
      </w:r>
      <w:r w:rsidRPr="00CD5713">
        <w:rPr>
          <w:rFonts w:cs="Calibri"/>
          <w:i/>
        </w:rPr>
        <w:t xml:space="preserve"> Partnerów</w:t>
      </w:r>
      <w:r w:rsidR="001A0D4F" w:rsidRPr="00CD5713">
        <w:rPr>
          <w:rStyle w:val="Odwoanieprzypisudolnego"/>
          <w:rFonts w:cs="Calibri"/>
          <w:i/>
        </w:rPr>
        <w:footnoteReference w:id="4"/>
      </w:r>
      <w:r w:rsidRPr="00CD5713">
        <w:rPr>
          <w:rFonts w:cs="Calibri"/>
          <w:i/>
        </w:rPr>
        <w:t xml:space="preserve"> </w:t>
      </w:r>
      <w:r w:rsidRPr="00CD5713">
        <w:rPr>
          <w:rFonts w:cs="Calibri"/>
        </w:rPr>
        <w:t>.....................................</w:t>
      </w:r>
      <w:r w:rsidR="00A31B89" w:rsidRPr="00CD5713">
        <w:rPr>
          <w:rFonts w:cs="Calibri"/>
        </w:rPr>
        <w:t>.................</w:t>
      </w:r>
      <w:r w:rsidRPr="00CD5713">
        <w:rPr>
          <w:rFonts w:cs="Calibri"/>
        </w:rPr>
        <w:t>................</w:t>
      </w:r>
      <w:r w:rsidRPr="00CD5713">
        <w:rPr>
          <w:rFonts w:cs="Calibri"/>
          <w:i/>
        </w:rPr>
        <w:t>[nazwa i adres Partnerów],</w:t>
      </w:r>
    </w:p>
    <w:p w14:paraId="72A63A60" w14:textId="77777777" w:rsidR="00B03195" w:rsidRDefault="00E86EA4" w:rsidP="00F561C9">
      <w:pPr>
        <w:spacing w:after="0" w:line="240" w:lineRule="auto"/>
        <w:jc w:val="both"/>
        <w:rPr>
          <w:rFonts w:cs="Calibri"/>
        </w:rPr>
      </w:pPr>
      <w:r w:rsidRPr="00CD5713">
        <w:rPr>
          <w:rFonts w:cs="Calibri"/>
        </w:rPr>
        <w:t>reprezentowanym przez:</w:t>
      </w:r>
    </w:p>
    <w:p w14:paraId="645BAD66" w14:textId="7E62E24C" w:rsidR="00E86EA4" w:rsidRPr="00CD5713" w:rsidRDefault="00E86EA4" w:rsidP="00F561C9">
      <w:pPr>
        <w:spacing w:after="0" w:line="240" w:lineRule="auto"/>
        <w:jc w:val="both"/>
        <w:rPr>
          <w:rFonts w:cs="Calibri"/>
        </w:rPr>
      </w:pPr>
      <w:r w:rsidRPr="00CD5713">
        <w:rPr>
          <w:rFonts w:cs="Calibri"/>
        </w:rPr>
        <w:t>..............................................................……...............................................................</w:t>
      </w:r>
      <w:r w:rsidR="006D14DC" w:rsidRPr="00CD5713">
        <w:rPr>
          <w:rFonts w:cs="Calibri"/>
        </w:rPr>
        <w:t>....................</w:t>
      </w:r>
      <w:r w:rsidR="00DF3BF9" w:rsidRPr="00CD5713">
        <w:rPr>
          <w:rStyle w:val="Odwoanieprzypisudolnego"/>
          <w:rFonts w:cs="Calibri"/>
        </w:rPr>
        <w:footnoteReference w:id="5"/>
      </w:r>
    </w:p>
    <w:p w14:paraId="2C181765" w14:textId="77777777" w:rsidR="004C19C0" w:rsidRPr="00CD5713" w:rsidRDefault="004C19C0" w:rsidP="00F561C9">
      <w:pPr>
        <w:spacing w:after="120" w:line="240" w:lineRule="auto"/>
        <w:jc w:val="both"/>
        <w:rPr>
          <w:rFonts w:cs="Calibri"/>
        </w:rPr>
      </w:pPr>
    </w:p>
    <w:p w14:paraId="33464267" w14:textId="77777777" w:rsidR="00251634" w:rsidRPr="00CD5713" w:rsidRDefault="006A088A" w:rsidP="00F561C9">
      <w:pPr>
        <w:pStyle w:val="xl33"/>
        <w:spacing w:before="120" w:after="120"/>
        <w:rPr>
          <w:rFonts w:ascii="Calibri" w:hAnsi="Calibri" w:cs="Calibri"/>
          <w:sz w:val="22"/>
          <w:szCs w:val="22"/>
        </w:rPr>
      </w:pPr>
      <w:r w:rsidRPr="00CD5713">
        <w:rPr>
          <w:rFonts w:ascii="Calibri" w:hAnsi="Calibri" w:cs="Calibri"/>
          <w:sz w:val="22"/>
          <w:szCs w:val="22"/>
        </w:rPr>
        <w:t>§ 1.</w:t>
      </w:r>
    </w:p>
    <w:p w14:paraId="296E328D" w14:textId="77777777" w:rsidR="00F47831" w:rsidRPr="00CD5713" w:rsidRDefault="006A088A" w:rsidP="00F561C9">
      <w:pPr>
        <w:pStyle w:val="Tekstpodstawowy"/>
        <w:spacing w:before="60" w:after="60"/>
        <w:rPr>
          <w:rFonts w:ascii="Calibri" w:hAnsi="Calibri" w:cs="Calibri"/>
          <w:sz w:val="22"/>
          <w:szCs w:val="22"/>
        </w:rPr>
      </w:pPr>
      <w:r w:rsidRPr="00CD5713">
        <w:rPr>
          <w:rFonts w:ascii="Calibri" w:hAnsi="Calibri" w:cs="Calibri"/>
          <w:sz w:val="22"/>
          <w:szCs w:val="22"/>
        </w:rPr>
        <w:t>Ilekroć w umowie jest mowa o:</w:t>
      </w:r>
    </w:p>
    <w:p w14:paraId="0396097E" w14:textId="77777777" w:rsidR="00D11D47" w:rsidRPr="00CD5713" w:rsidRDefault="00852F01"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lastRenderedPageBreak/>
        <w:t xml:space="preserve">„danych osobowych” – należy przez to rozumieć dane osobowe w rozumieniu </w:t>
      </w:r>
      <w:r w:rsidR="00926D48" w:rsidRPr="00CD5713">
        <w:rPr>
          <w:rFonts w:ascii="Calibri" w:hAnsi="Calibri"/>
          <w:sz w:val="22"/>
          <w:szCs w:val="22"/>
        </w:rPr>
        <w:t xml:space="preserve">art. 6 ustawy </w:t>
      </w:r>
      <w:r w:rsidRPr="00CD5713">
        <w:rPr>
          <w:rFonts w:ascii="Calibri" w:hAnsi="Calibri"/>
          <w:sz w:val="22"/>
          <w:szCs w:val="22"/>
        </w:rPr>
        <w:br/>
        <w:t>z dnia 29 sierpnia 1997 r. o ochronie danych osobowych zwanej dalej „ustawą o ochronie danych osobowych” oraz dane pozyskane przez Wnioskodawcę, Beneficjenta, Partnerów</w:t>
      </w:r>
      <w:r w:rsidRPr="00CD5713">
        <w:rPr>
          <w:rStyle w:val="Odwoanieprzypisudolnego"/>
          <w:rFonts w:ascii="Calibri" w:hAnsi="Calibri"/>
          <w:sz w:val="22"/>
          <w:szCs w:val="22"/>
        </w:rPr>
        <w:footnoteReference w:id="6"/>
      </w:r>
      <w:r w:rsidRPr="00CD5713">
        <w:rPr>
          <w:rFonts w:ascii="Calibri" w:hAnsi="Calibri"/>
          <w:sz w:val="22"/>
          <w:szCs w:val="22"/>
        </w:rPr>
        <w:t xml:space="preserve"> od osób/podmiotów trzecich w związku z realizacją Projektu</w:t>
      </w:r>
      <w:r w:rsidRPr="00CD5713">
        <w:rPr>
          <w:rFonts w:ascii="Calibri" w:eastAsia="Calibri" w:hAnsi="Calibri"/>
          <w:sz w:val="22"/>
          <w:szCs w:val="22"/>
          <w:lang w:eastAsia="en-US"/>
        </w:rPr>
        <w:t xml:space="preserve"> oraz </w:t>
      </w:r>
      <w:r w:rsidRPr="00CD5713">
        <w:rPr>
          <w:rFonts w:ascii="Calibri" w:hAnsi="Calibri"/>
          <w:i/>
          <w:sz w:val="22"/>
          <w:szCs w:val="22"/>
        </w:rPr>
        <w:t xml:space="preserve">Porozumieniem w sprawie powierzenia </w:t>
      </w:r>
      <w:r w:rsidR="00C613D8" w:rsidRPr="00CD5713">
        <w:rPr>
          <w:rFonts w:ascii="Calibri" w:hAnsi="Calibri"/>
          <w:i/>
          <w:sz w:val="22"/>
          <w:szCs w:val="22"/>
        </w:rPr>
        <w:t xml:space="preserve">przetwarzania danych osobowych </w:t>
      </w:r>
      <w:r w:rsidRPr="00CD5713">
        <w:rPr>
          <w:rFonts w:ascii="Calibri" w:hAnsi="Calibri"/>
          <w:i/>
          <w:sz w:val="22"/>
          <w:szCs w:val="22"/>
        </w:rPr>
        <w:t xml:space="preserve">w związku z realizacją Regionalnego Programu Operacyjnego Województwa Dolnośląskiego 2014-2020 </w:t>
      </w:r>
      <w:r w:rsidRPr="00CD5713">
        <w:rPr>
          <w:rFonts w:ascii="Calibri" w:hAnsi="Calibri"/>
          <w:sz w:val="22"/>
          <w:szCs w:val="22"/>
        </w:rPr>
        <w:t xml:space="preserve">zawartego pomiędzy Ministerstwem Infrastruktury i Rozwoju a Instytucją Zarządzającą; </w:t>
      </w:r>
    </w:p>
    <w:p w14:paraId="2DF6D814" w14:textId="77777777" w:rsidR="00D11D47" w:rsidRPr="00CD5713" w:rsidRDefault="00D11D47"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„dniach roboczych” </w:t>
      </w:r>
      <w:r w:rsidRPr="00CD5713">
        <w:rPr>
          <w:rFonts w:ascii="Calibri" w:hAnsi="Calibri" w:cs="Calibri"/>
          <w:sz w:val="22"/>
          <w:szCs w:val="22"/>
        </w:rPr>
        <w:t>oznacza to dni z wyłączeniem sobót i dni ustawowo wolnych od pracy w rozumieniu ustawy z dnia 18 stycznia 1951 r. o dniach wolnych od pracy;</w:t>
      </w:r>
    </w:p>
    <w:p w14:paraId="71CC3EAB" w14:textId="77777777" w:rsidR="00C14664" w:rsidRPr="00CD5713" w:rsidRDefault="006A088A"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 xml:space="preserve">„Działaniu” oznacza to </w:t>
      </w:r>
      <w:r w:rsidRPr="00CD5713">
        <w:rPr>
          <w:rFonts w:ascii="Calibri" w:hAnsi="Calibri" w:cs="Calibri"/>
          <w:i/>
          <w:iCs/>
          <w:sz w:val="22"/>
          <w:szCs w:val="22"/>
        </w:rPr>
        <w:t>[</w:t>
      </w:r>
      <w:r w:rsidRPr="00CD5713">
        <w:rPr>
          <w:rFonts w:ascii="Calibri" w:hAnsi="Calibri" w:cs="Calibri"/>
          <w:i/>
          <w:sz w:val="22"/>
          <w:szCs w:val="22"/>
        </w:rPr>
        <w:t>nazwa i numer Działania]</w:t>
      </w:r>
      <w:r w:rsidRPr="00CD5713">
        <w:rPr>
          <w:rFonts w:ascii="Calibri" w:hAnsi="Calibri" w:cs="Calibri"/>
          <w:sz w:val="22"/>
          <w:szCs w:val="22"/>
        </w:rPr>
        <w:t>;</w:t>
      </w:r>
      <w:r w:rsidR="002442EF" w:rsidRPr="00CD5713">
        <w:rPr>
          <w:rFonts w:ascii="Calibri" w:hAnsi="Calibri" w:cs="Calibri"/>
          <w:sz w:val="22"/>
          <w:szCs w:val="22"/>
        </w:rPr>
        <w:t xml:space="preserve"> </w:t>
      </w:r>
    </w:p>
    <w:p w14:paraId="438D2A4B" w14:textId="77777777" w:rsidR="001375A1" w:rsidRPr="00CD5713" w:rsidRDefault="001375A1"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„e –PUAP” (elektroniczna Platforma Usług Administracji Publicznej) oznacza to ogólnopolską </w:t>
      </w:r>
      <w:hyperlink r:id="rId10" w:tooltip="Platforma teleinformatyczna (strona nie istnieje)" w:history="1">
        <w:r w:rsidRPr="00CD5713">
          <w:rPr>
            <w:rFonts w:ascii="Calibri" w:hAnsi="Calibri"/>
            <w:sz w:val="22"/>
            <w:szCs w:val="22"/>
          </w:rPr>
          <w:t>platformę teleinformatyczn</w:t>
        </w:r>
      </w:hyperlink>
      <w:r w:rsidRPr="00CD5713">
        <w:rPr>
          <w:rFonts w:ascii="Calibri" w:hAnsi="Calibri"/>
          <w:sz w:val="22"/>
          <w:szCs w:val="22"/>
        </w:rPr>
        <w:t xml:space="preserve">ą służącą do komunikacji obywateli z jednostkami </w:t>
      </w:r>
      <w:hyperlink r:id="rId11" w:tooltip="Administracja publiczna" w:history="1">
        <w:r w:rsidRPr="00CD5713">
          <w:rPr>
            <w:rFonts w:ascii="Calibri" w:hAnsi="Calibri"/>
            <w:sz w:val="22"/>
            <w:szCs w:val="22"/>
          </w:rPr>
          <w:t>administracji publicznej</w:t>
        </w:r>
      </w:hyperlink>
      <w:r w:rsidRPr="00CD5713">
        <w:rPr>
          <w:rFonts w:ascii="Calibri" w:hAnsi="Calibri"/>
          <w:sz w:val="22"/>
          <w:szCs w:val="22"/>
        </w:rPr>
        <w:t xml:space="preserve"> w ujednolicony, standardowy sposób;</w:t>
      </w:r>
    </w:p>
    <w:p w14:paraId="199C68F9" w14:textId="77777777" w:rsidR="00C14664" w:rsidRPr="00CD5713" w:rsidRDefault="00F47831"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„Instytucji Zarządzającej” </w:t>
      </w:r>
      <w:r w:rsidRPr="00CD5713">
        <w:rPr>
          <w:rFonts w:ascii="Calibri" w:hAnsi="Calibr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00545E92" w:rsidRPr="00CD5713">
        <w:rPr>
          <w:rFonts w:ascii="Calibri" w:hAnsi="Calibri" w:cs="Arial"/>
          <w:iCs/>
          <w:sz w:val="22"/>
          <w:szCs w:val="22"/>
        </w:rPr>
        <w:t xml:space="preserve"> obsługę kompetencji Zarządu Województwa Dolnośląskiego w zakresie Programu zapewniają właściwe komórki organizacyjne Urzędu Marszałkowskiego Województw</w:t>
      </w:r>
      <w:r w:rsidR="004F3446" w:rsidRPr="00CD5713">
        <w:rPr>
          <w:rFonts w:ascii="Calibri" w:hAnsi="Calibri" w:cs="Arial"/>
          <w:iCs/>
          <w:sz w:val="22"/>
          <w:szCs w:val="22"/>
        </w:rPr>
        <w:t>a Dolnośląskiego zaangażowane w </w:t>
      </w:r>
      <w:r w:rsidR="00545E92" w:rsidRPr="00CD5713">
        <w:rPr>
          <w:rFonts w:ascii="Calibri" w:hAnsi="Calibri" w:cs="Arial"/>
          <w:iCs/>
          <w:sz w:val="22"/>
          <w:szCs w:val="22"/>
        </w:rPr>
        <w:t>zarządzanie, wdrażanie i kontrolę Programu</w:t>
      </w:r>
      <w:r w:rsidR="00545E92" w:rsidRPr="00CD5713">
        <w:rPr>
          <w:rFonts w:ascii="Calibri" w:hAnsi="Calibri"/>
          <w:iCs/>
          <w:sz w:val="22"/>
          <w:szCs w:val="22"/>
        </w:rPr>
        <w:t xml:space="preserve">; </w:t>
      </w:r>
    </w:p>
    <w:p w14:paraId="2073D740" w14:textId="77777777" w:rsidR="00C14664" w:rsidRPr="00CD5713" w:rsidRDefault="00EC403F" w:rsidP="00F561C9">
      <w:pPr>
        <w:pStyle w:val="Akapitzlist"/>
        <w:numPr>
          <w:ilvl w:val="0"/>
          <w:numId w:val="41"/>
        </w:numPr>
        <w:spacing w:before="60" w:after="60"/>
        <w:ind w:left="426"/>
        <w:jc w:val="both"/>
        <w:rPr>
          <w:rFonts w:ascii="Calibri" w:hAnsi="Calibri"/>
          <w:sz w:val="22"/>
          <w:szCs w:val="22"/>
        </w:rPr>
      </w:pPr>
      <w:r w:rsidRPr="00CD5713">
        <w:rPr>
          <w:rFonts w:ascii="Calibri" w:hAnsi="Calibri"/>
          <w:iCs/>
          <w:sz w:val="22"/>
          <w:szCs w:val="22"/>
        </w:rPr>
        <w:t xml:space="preserve">„kwocie ryczałtowej” – oznacza to kwotę </w:t>
      </w:r>
      <w:r w:rsidR="00405020" w:rsidRPr="00CD5713">
        <w:rPr>
          <w:rFonts w:ascii="Calibri" w:hAnsi="Calibri"/>
          <w:iCs/>
          <w:sz w:val="22"/>
          <w:szCs w:val="22"/>
        </w:rPr>
        <w:t>określoną</w:t>
      </w:r>
      <w:r w:rsidR="00E86339" w:rsidRPr="00CD5713">
        <w:rPr>
          <w:rFonts w:ascii="Calibri" w:hAnsi="Calibri"/>
          <w:iCs/>
          <w:sz w:val="22"/>
          <w:szCs w:val="22"/>
        </w:rPr>
        <w:t xml:space="preserve"> w umowie o dofinansowanie, u</w:t>
      </w:r>
      <w:r w:rsidR="00CC63AC" w:rsidRPr="00CD5713">
        <w:rPr>
          <w:rFonts w:ascii="Calibri" w:hAnsi="Calibri"/>
          <w:iCs/>
          <w:sz w:val="22"/>
          <w:szCs w:val="22"/>
        </w:rPr>
        <w:t>staloną</w:t>
      </w:r>
      <w:r w:rsidRPr="00CD5713">
        <w:rPr>
          <w:rFonts w:ascii="Calibri" w:hAnsi="Calibri"/>
          <w:iCs/>
          <w:sz w:val="22"/>
          <w:szCs w:val="22"/>
        </w:rPr>
        <w:t xml:space="preserve"> </w:t>
      </w:r>
      <w:r w:rsidR="00A65948" w:rsidRPr="00CD5713">
        <w:rPr>
          <w:rFonts w:ascii="Calibri" w:hAnsi="Calibri"/>
          <w:iCs/>
          <w:sz w:val="22"/>
          <w:szCs w:val="22"/>
        </w:rPr>
        <w:br/>
      </w:r>
      <w:r w:rsidR="00E86339" w:rsidRPr="00CD5713">
        <w:rPr>
          <w:rFonts w:ascii="Calibri" w:hAnsi="Calibri"/>
          <w:iCs/>
          <w:sz w:val="22"/>
          <w:szCs w:val="22"/>
        </w:rPr>
        <w:t xml:space="preserve">na etapie zatwierdzania wniosku o dofinansowanie projektu </w:t>
      </w:r>
      <w:r w:rsidRPr="00CD5713">
        <w:rPr>
          <w:rFonts w:ascii="Calibri" w:hAnsi="Calibri"/>
          <w:iCs/>
          <w:sz w:val="22"/>
          <w:szCs w:val="22"/>
        </w:rPr>
        <w:t xml:space="preserve">za wykonanie określonego </w:t>
      </w:r>
      <w:r w:rsidR="00A65948" w:rsidRPr="00CD5713">
        <w:rPr>
          <w:rFonts w:ascii="Calibri" w:hAnsi="Calibri"/>
          <w:iCs/>
          <w:sz w:val="22"/>
          <w:szCs w:val="22"/>
        </w:rPr>
        <w:br/>
      </w:r>
      <w:r w:rsidRPr="00CD5713">
        <w:rPr>
          <w:rFonts w:ascii="Calibri" w:hAnsi="Calibri"/>
          <w:iCs/>
          <w:sz w:val="22"/>
          <w:szCs w:val="22"/>
        </w:rPr>
        <w:t>w Projekcie zadania</w:t>
      </w:r>
      <w:r w:rsidR="00E86339" w:rsidRPr="00CD5713">
        <w:rPr>
          <w:rFonts w:ascii="Calibri" w:hAnsi="Calibri"/>
          <w:iCs/>
          <w:sz w:val="22"/>
          <w:szCs w:val="22"/>
        </w:rPr>
        <w:t xml:space="preserve"> lub zadań</w:t>
      </w:r>
      <w:r w:rsidRPr="00CD5713">
        <w:rPr>
          <w:rFonts w:ascii="Calibri" w:hAnsi="Calibri"/>
          <w:iCs/>
          <w:sz w:val="22"/>
          <w:szCs w:val="22"/>
        </w:rPr>
        <w:t>;</w:t>
      </w:r>
    </w:p>
    <w:p w14:paraId="17156DF8" w14:textId="77777777" w:rsidR="00C1466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iCs/>
          <w:sz w:val="22"/>
          <w:szCs w:val="22"/>
        </w:rPr>
        <w:t>„</w:t>
      </w:r>
      <w:r w:rsidR="006F7D96" w:rsidRPr="00CD5713">
        <w:rPr>
          <w:rFonts w:ascii="Calibri" w:hAnsi="Calibri"/>
          <w:sz w:val="22"/>
          <w:szCs w:val="22"/>
        </w:rPr>
        <w:t>nieprawidłowości</w:t>
      </w:r>
      <w:r w:rsidRPr="00CD5713">
        <w:rPr>
          <w:rFonts w:ascii="Calibri" w:hAnsi="Calibri"/>
          <w:sz w:val="22"/>
          <w:szCs w:val="22"/>
        </w:rPr>
        <w:t>”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4F3446" w:rsidRPr="00CD5713">
        <w:rPr>
          <w:rFonts w:ascii="Calibri" w:hAnsi="Calibri"/>
          <w:sz w:val="22"/>
          <w:szCs w:val="22"/>
        </w:rPr>
        <w:t>opejskiego Funduszu Morskiego i </w:t>
      </w:r>
      <w:r w:rsidRPr="00CD5713">
        <w:rPr>
          <w:rFonts w:ascii="Calibri" w:hAnsi="Calibri"/>
          <w:sz w:val="22"/>
          <w:szCs w:val="22"/>
        </w:rPr>
        <w:t>Rybackiego oraz uchylającego rozporządzenie Rady (WE) nr</w:t>
      </w:r>
      <w:r w:rsidR="004F3446" w:rsidRPr="00CD5713">
        <w:rPr>
          <w:rFonts w:ascii="Calibri" w:hAnsi="Calibri"/>
          <w:sz w:val="22"/>
          <w:szCs w:val="22"/>
        </w:rPr>
        <w:t xml:space="preserve"> 1083/2006</w:t>
      </w:r>
      <w:r w:rsidR="001A0D4F" w:rsidRPr="00CD5713">
        <w:rPr>
          <w:rFonts w:ascii="Calibri" w:hAnsi="Calibri"/>
          <w:sz w:val="22"/>
          <w:szCs w:val="22"/>
        </w:rPr>
        <w:t>,</w:t>
      </w:r>
      <w:r w:rsidRPr="00CD5713">
        <w:rPr>
          <w:rFonts w:ascii="Calibri" w:hAnsi="Calibri"/>
          <w:sz w:val="22"/>
          <w:szCs w:val="22"/>
        </w:rPr>
        <w:t xml:space="preserve"> zwanego dalej „Rozporządzeniem nr 1303/2013”; </w:t>
      </w:r>
    </w:p>
    <w:p w14:paraId="2C289405" w14:textId="48AC08A9" w:rsidR="008113E2" w:rsidRPr="00CD5713" w:rsidRDefault="008113E2" w:rsidP="00F561C9">
      <w:pPr>
        <w:pStyle w:val="Akapitzlist"/>
        <w:numPr>
          <w:ilvl w:val="0"/>
          <w:numId w:val="41"/>
        </w:numPr>
        <w:ind w:left="426" w:hanging="426"/>
        <w:jc w:val="both"/>
        <w:rPr>
          <w:rFonts w:ascii="Calibri" w:hAnsi="Calibri"/>
          <w:sz w:val="22"/>
          <w:szCs w:val="22"/>
        </w:rPr>
      </w:pPr>
      <w:r w:rsidRPr="00CD5713">
        <w:rPr>
          <w:rFonts w:ascii="Calibri" w:hAnsi="Calibri"/>
          <w:sz w:val="22"/>
          <w:szCs w:val="22"/>
        </w:rPr>
        <w:t xml:space="preserve">„okresie rozliczeniowym” –– należy przez to rozumieć okres, którego dotyczy wniosek o płatność, przy czym dla pierwszego i drugiego wniosku długość okresu rozliczeniowego jest wskazana przez </w:t>
      </w:r>
      <w:r w:rsidR="00EE43A9" w:rsidRPr="00CD5713">
        <w:rPr>
          <w:rFonts w:ascii="Calibri" w:hAnsi="Calibri"/>
          <w:sz w:val="22"/>
          <w:szCs w:val="22"/>
        </w:rPr>
        <w:t>Instytucję Zarządzającą</w:t>
      </w:r>
      <w:r w:rsidRPr="00CD5713">
        <w:rPr>
          <w:rFonts w:ascii="Calibri" w:hAnsi="Calibri"/>
          <w:sz w:val="22"/>
          <w:szCs w:val="22"/>
        </w:rPr>
        <w:t xml:space="preserve"> w </w:t>
      </w:r>
      <w:r w:rsidRPr="00CD5713">
        <w:rPr>
          <w:rFonts w:ascii="Calibri" w:hAnsi="Calibri"/>
          <w:i/>
          <w:sz w:val="22"/>
          <w:szCs w:val="22"/>
        </w:rPr>
        <w:t>Uszczegółowieniu Podręcznika Beneficjenta dla EFS</w:t>
      </w:r>
      <w:r w:rsidRPr="00CD5713">
        <w:rPr>
          <w:rFonts w:ascii="Calibri" w:hAnsi="Calibri"/>
          <w:sz w:val="22"/>
          <w:szCs w:val="22"/>
        </w:rPr>
        <w:t xml:space="preserve">, dostępnym na stronie internetowej </w:t>
      </w:r>
      <w:hyperlink r:id="rId12" w:history="1">
        <w:r w:rsidRPr="00CD5713">
          <w:rPr>
            <w:rStyle w:val="Hipercze"/>
            <w:rFonts w:ascii="Calibri" w:hAnsi="Calibri"/>
            <w:color w:val="auto"/>
            <w:sz w:val="22"/>
            <w:szCs w:val="22"/>
          </w:rPr>
          <w:t>www.rpo.dolnyslask.pl</w:t>
        </w:r>
      </w:hyperlink>
      <w:r w:rsidRPr="00CD5713">
        <w:rPr>
          <w:rFonts w:ascii="Calibri" w:hAnsi="Calibri"/>
          <w:sz w:val="22"/>
          <w:szCs w:val="22"/>
          <w:u w:val="single"/>
        </w:rPr>
        <w:t xml:space="preserve">. </w:t>
      </w:r>
      <w:r w:rsidRPr="00CD5713">
        <w:rPr>
          <w:rFonts w:ascii="Calibri" w:hAnsi="Calibri"/>
          <w:sz w:val="22"/>
          <w:szCs w:val="22"/>
        </w:rPr>
        <w:t>Dla trzeciego i kolejnych wniosków o płatność okres rozliczeniowy nie może być krótszy niż jeden pełny miesiąc kalendarzowy i dłuższy niż 3 m-ce;</w:t>
      </w:r>
    </w:p>
    <w:p w14:paraId="2BC33DE3" w14:textId="77777777" w:rsidR="00C1466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 </w:t>
      </w:r>
      <w:r w:rsidR="006F7D96" w:rsidRPr="00CD5713">
        <w:rPr>
          <w:rFonts w:ascii="Calibri" w:hAnsi="Calibri"/>
          <w:sz w:val="22"/>
          <w:szCs w:val="22"/>
        </w:rPr>
        <w:t>operacji</w:t>
      </w:r>
      <w:r w:rsidRPr="00CD5713">
        <w:rPr>
          <w:rFonts w:ascii="Calibri" w:hAnsi="Calibri"/>
          <w:sz w:val="22"/>
          <w:szCs w:val="22"/>
        </w:rPr>
        <w:t xml:space="preserve">” - </w:t>
      </w:r>
      <w:r w:rsidR="000B7389" w:rsidRPr="00CD5713">
        <w:rPr>
          <w:rFonts w:ascii="Calibri" w:hAnsi="Calibr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4F3446" w:rsidRPr="00CD5713">
        <w:rPr>
          <w:rFonts w:ascii="Calibri" w:hAnsi="Calibri" w:cs="Calibri"/>
          <w:iCs/>
          <w:sz w:val="22"/>
          <w:szCs w:val="22"/>
        </w:rPr>
        <w:t>odlega odpowiedniemu zapisowi w </w:t>
      </w:r>
      <w:r w:rsidR="000B7389" w:rsidRPr="00CD5713">
        <w:rPr>
          <w:rFonts w:ascii="Calibri" w:hAnsi="Calibri" w:cs="Calibri"/>
          <w:iCs/>
          <w:sz w:val="22"/>
          <w:szCs w:val="22"/>
        </w:rPr>
        <w:t xml:space="preserve">księgach rachunkowych tej jednostki. Dokumentem potwierdzającym dokonanie operacji gospodarczej jest dowód księgowy (art. 21 ust. 1 ustawy </w:t>
      </w:r>
      <w:r w:rsidR="000B7389" w:rsidRPr="00CD5713">
        <w:rPr>
          <w:rFonts w:ascii="Calibri" w:hAnsi="Calibri"/>
          <w:sz w:val="22"/>
          <w:szCs w:val="22"/>
        </w:rPr>
        <w:t xml:space="preserve">z dnia 29 września 1994 r. </w:t>
      </w:r>
      <w:r w:rsidR="006E2E30" w:rsidRPr="00CD5713">
        <w:rPr>
          <w:rFonts w:ascii="Calibri" w:hAnsi="Calibri"/>
          <w:sz w:val="22"/>
          <w:szCs w:val="22"/>
        </w:rPr>
        <w:br/>
      </w:r>
      <w:r w:rsidR="000B7389" w:rsidRPr="00CD5713">
        <w:rPr>
          <w:rFonts w:ascii="Calibri" w:hAnsi="Calibri" w:cs="Calibri"/>
          <w:iCs/>
          <w:sz w:val="22"/>
          <w:szCs w:val="22"/>
        </w:rPr>
        <w:t>o rachunkowości), który stanowi podstawę do dokonania zapisu w księgach rachunkowych (ewidencji). Definicja ta nie dotyczy operacji wykonywanych na danych osobowych,  zdefiniowanych w pkt. 1;</w:t>
      </w:r>
    </w:p>
    <w:p w14:paraId="7C29FE89" w14:textId="77777777" w:rsidR="00C14664" w:rsidRPr="00CD5713" w:rsidRDefault="006A088A"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 xml:space="preserve">„Osi Priorytetowej” oznacza to </w:t>
      </w:r>
      <w:r w:rsidRPr="00CD5713">
        <w:rPr>
          <w:rFonts w:ascii="Calibri" w:hAnsi="Calibri" w:cs="Calibri"/>
          <w:i/>
          <w:sz w:val="22"/>
          <w:szCs w:val="22"/>
        </w:rPr>
        <w:t>[nazwa i numer Osi]</w:t>
      </w:r>
      <w:r w:rsidRPr="00CD5713">
        <w:rPr>
          <w:rFonts w:ascii="Calibri" w:hAnsi="Calibri" w:cs="Calibri"/>
          <w:sz w:val="22"/>
          <w:szCs w:val="22"/>
        </w:rPr>
        <w:t>;</w:t>
      </w:r>
      <w:r w:rsidR="002442EF" w:rsidRPr="00CD5713">
        <w:rPr>
          <w:rFonts w:ascii="Calibri" w:hAnsi="Calibri" w:cs="Calibri"/>
          <w:sz w:val="22"/>
          <w:szCs w:val="22"/>
        </w:rPr>
        <w:t xml:space="preserve"> </w:t>
      </w:r>
    </w:p>
    <w:p w14:paraId="7216BC23" w14:textId="77777777" w:rsidR="00C14664" w:rsidRPr="00CD5713" w:rsidRDefault="00943F09"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„Poddziałaniu” oznacza to [nazwa i numer Poddziałania]</w:t>
      </w:r>
      <w:r w:rsidR="002C65C3" w:rsidRPr="00CD5713">
        <w:rPr>
          <w:rStyle w:val="Odwoanieprzypisudolnego"/>
          <w:rFonts w:ascii="Calibri" w:hAnsi="Calibri" w:cs="Calibri"/>
          <w:sz w:val="22"/>
          <w:szCs w:val="22"/>
        </w:rPr>
        <w:footnoteReference w:id="7"/>
      </w:r>
      <w:r w:rsidRPr="00CD5713">
        <w:rPr>
          <w:rFonts w:ascii="Calibri" w:hAnsi="Calibri" w:cs="Calibri"/>
          <w:sz w:val="22"/>
          <w:szCs w:val="22"/>
        </w:rPr>
        <w:t>;</w:t>
      </w:r>
      <w:r w:rsidR="002442EF" w:rsidRPr="00CD5713">
        <w:rPr>
          <w:rFonts w:ascii="Calibri" w:hAnsi="Calibri" w:cs="Calibri"/>
          <w:sz w:val="22"/>
          <w:szCs w:val="22"/>
        </w:rPr>
        <w:t xml:space="preserve"> </w:t>
      </w:r>
    </w:p>
    <w:p w14:paraId="6D3C79FB" w14:textId="77777777" w:rsidR="00C14664" w:rsidRPr="00CD5713" w:rsidRDefault="009F36C3"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lastRenderedPageBreak/>
        <w:t xml:space="preserve">„Powierzającym” oznacza to </w:t>
      </w:r>
      <w:r w:rsidR="00045B3D" w:rsidRPr="00CD5713">
        <w:rPr>
          <w:rFonts w:ascii="Calibri" w:hAnsi="Calibri" w:cs="Calibri"/>
          <w:sz w:val="22"/>
          <w:szCs w:val="22"/>
        </w:rPr>
        <w:t>m</w:t>
      </w:r>
      <w:r w:rsidRPr="00CD5713">
        <w:rPr>
          <w:rFonts w:ascii="Calibri" w:hAnsi="Calibri" w:cs="Calibri"/>
          <w:sz w:val="22"/>
          <w:szCs w:val="22"/>
        </w:rPr>
        <w:t xml:space="preserve">inistra </w:t>
      </w:r>
      <w:r w:rsidR="00A66D44" w:rsidRPr="00CD5713">
        <w:rPr>
          <w:rFonts w:ascii="Calibri" w:hAnsi="Calibri" w:cs="Calibri"/>
          <w:sz w:val="22"/>
          <w:szCs w:val="22"/>
        </w:rPr>
        <w:t>właściwego ds.</w:t>
      </w:r>
      <w:r w:rsidR="00B30120" w:rsidRPr="00CD5713">
        <w:rPr>
          <w:rFonts w:ascii="Calibri" w:hAnsi="Calibri" w:cs="Calibri"/>
          <w:sz w:val="22"/>
          <w:szCs w:val="22"/>
        </w:rPr>
        <w:t xml:space="preserve"> </w:t>
      </w:r>
      <w:r w:rsidR="00045B3D" w:rsidRPr="00CD5713">
        <w:rPr>
          <w:rFonts w:ascii="Calibri" w:hAnsi="Calibri" w:cs="Calibri"/>
          <w:sz w:val="22"/>
          <w:szCs w:val="22"/>
        </w:rPr>
        <w:t>r</w:t>
      </w:r>
      <w:r w:rsidRPr="00CD5713">
        <w:rPr>
          <w:rFonts w:ascii="Calibri" w:hAnsi="Calibri" w:cs="Calibri"/>
          <w:sz w:val="22"/>
          <w:szCs w:val="22"/>
        </w:rPr>
        <w:t>ozwoju</w:t>
      </w:r>
      <w:r w:rsidR="00045B3D" w:rsidRPr="00CD5713">
        <w:rPr>
          <w:rFonts w:ascii="Calibri" w:hAnsi="Calibri" w:cs="Calibri"/>
          <w:sz w:val="22"/>
          <w:szCs w:val="22"/>
        </w:rPr>
        <w:t xml:space="preserve"> regionalnego</w:t>
      </w:r>
      <w:r w:rsidRPr="00CD5713">
        <w:rPr>
          <w:rFonts w:ascii="Calibri" w:hAnsi="Calibri" w:cs="Calibri"/>
          <w:sz w:val="22"/>
          <w:szCs w:val="22"/>
        </w:rPr>
        <w:t xml:space="preserve">, który jako administrator danych osobowych powierzył Instytucji Zarządzającej, w drodze odrębnego </w:t>
      </w:r>
      <w:r w:rsidRPr="00CD5713">
        <w:rPr>
          <w:rFonts w:ascii="Calibri" w:hAnsi="Calibri" w:cs="Calibri"/>
          <w:i/>
          <w:sz w:val="22"/>
          <w:szCs w:val="22"/>
        </w:rPr>
        <w:t>Porozumienia w sprawie powierzenia przetwarzania danych osobowych w związku z realizacją Regionalnego Programu Operacyjnego Województwa Dolnośląskiego 2014-2020</w:t>
      </w:r>
      <w:r w:rsidRPr="00CD5713">
        <w:rPr>
          <w:rFonts w:ascii="Calibri" w:hAnsi="Calibri" w:cs="Calibri"/>
          <w:sz w:val="22"/>
          <w:szCs w:val="22"/>
        </w:rPr>
        <w:t>, przetwarzanie danych osobowych ze zbioru Centralny system teleinformatyczny wspierający realizację programów operacyjnych</w:t>
      </w:r>
      <w:r w:rsidR="00F44862" w:rsidRPr="00CD5713">
        <w:rPr>
          <w:rFonts w:ascii="Calibri" w:hAnsi="Calibri" w:cs="Calibri"/>
          <w:sz w:val="22"/>
          <w:szCs w:val="22"/>
        </w:rPr>
        <w:t>;</w:t>
      </w:r>
      <w:r w:rsidRPr="00CD5713">
        <w:rPr>
          <w:rFonts w:ascii="Calibri" w:hAnsi="Calibri" w:cs="Calibri"/>
          <w:sz w:val="22"/>
          <w:szCs w:val="22"/>
        </w:rPr>
        <w:t xml:space="preserve"> </w:t>
      </w:r>
    </w:p>
    <w:p w14:paraId="44208858" w14:textId="77777777" w:rsidR="00C14664" w:rsidRPr="00CD5713" w:rsidRDefault="00A85202"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w:t>
      </w:r>
      <w:r w:rsidR="006A088A" w:rsidRPr="00CD5713">
        <w:rPr>
          <w:rFonts w:ascii="Calibri" w:hAnsi="Calibri" w:cs="Calibri"/>
          <w:sz w:val="22"/>
          <w:szCs w:val="22"/>
        </w:rPr>
        <w:t>Programie” oznacza</w:t>
      </w:r>
      <w:r w:rsidR="003237BF" w:rsidRPr="00CD5713">
        <w:rPr>
          <w:rFonts w:ascii="Calibri" w:hAnsi="Calibri" w:cs="Calibri"/>
          <w:sz w:val="22"/>
          <w:szCs w:val="22"/>
        </w:rPr>
        <w:t xml:space="preserve"> to </w:t>
      </w:r>
      <w:r w:rsidR="003237BF" w:rsidRPr="00CD5713">
        <w:rPr>
          <w:rFonts w:ascii="Calibri" w:hAnsi="Calibri"/>
          <w:sz w:val="22"/>
          <w:szCs w:val="22"/>
        </w:rPr>
        <w:t xml:space="preserve">Regionalny Program Operacyjny Województwa Dolnośląskiego 2014-2020 (RPO WD 2014-2020), zatwierdzony decyzją Komisji Europejskiej </w:t>
      </w:r>
      <w:r w:rsidR="00C14664" w:rsidRPr="00CD5713">
        <w:rPr>
          <w:rFonts w:ascii="Calibri" w:hAnsi="Calibri"/>
          <w:sz w:val="22"/>
          <w:szCs w:val="22"/>
        </w:rPr>
        <w:t>Nr CCI</w:t>
      </w:r>
      <w:r w:rsidR="003237BF" w:rsidRPr="00CD5713">
        <w:rPr>
          <w:rFonts w:ascii="Calibri" w:hAnsi="Calibri"/>
          <w:sz w:val="22"/>
          <w:szCs w:val="22"/>
        </w:rPr>
        <w:t>2014PL16M2OP001</w:t>
      </w:r>
      <w:r w:rsidR="00C872C0" w:rsidRPr="00CD5713">
        <w:rPr>
          <w:rFonts w:ascii="Calibri" w:hAnsi="Calibri"/>
          <w:sz w:val="22"/>
          <w:szCs w:val="22"/>
        </w:rPr>
        <w:t xml:space="preserve"> z dnia 18.12.2014 r.</w:t>
      </w:r>
      <w:r w:rsidR="003237BF" w:rsidRPr="00CD5713">
        <w:rPr>
          <w:rFonts w:ascii="Calibri" w:hAnsi="Calibri"/>
          <w:sz w:val="22"/>
          <w:szCs w:val="22"/>
        </w:rPr>
        <w:t xml:space="preserve"> oraz przyjęty Uchwałą Nr 41/V/15  Zarzą</w:t>
      </w:r>
      <w:r w:rsidR="004F3446" w:rsidRPr="00CD5713">
        <w:rPr>
          <w:rFonts w:ascii="Calibri" w:hAnsi="Calibri"/>
          <w:sz w:val="22"/>
          <w:szCs w:val="22"/>
        </w:rPr>
        <w:t>du Województwa Dolnośląskiego z </w:t>
      </w:r>
      <w:r w:rsidR="003237BF" w:rsidRPr="00CD5713">
        <w:rPr>
          <w:rFonts w:ascii="Calibri" w:hAnsi="Calibri"/>
          <w:sz w:val="22"/>
          <w:szCs w:val="22"/>
        </w:rPr>
        <w:t xml:space="preserve">dnia 21.01.2015 r. w sprawie przyjęcia Regionalnego Programu Operacyjnego Województwa Dolnośląskiego 2014-2020 (z </w:t>
      </w:r>
      <w:proofErr w:type="spellStart"/>
      <w:r w:rsidR="003237BF" w:rsidRPr="00CD5713">
        <w:rPr>
          <w:rFonts w:ascii="Calibri" w:hAnsi="Calibri"/>
          <w:sz w:val="22"/>
          <w:szCs w:val="22"/>
        </w:rPr>
        <w:t>późn</w:t>
      </w:r>
      <w:proofErr w:type="spellEnd"/>
      <w:r w:rsidR="003237BF" w:rsidRPr="00CD5713">
        <w:rPr>
          <w:rFonts w:ascii="Calibri" w:hAnsi="Calibri"/>
          <w:sz w:val="22"/>
          <w:szCs w:val="22"/>
        </w:rPr>
        <w:t>. zm.);</w:t>
      </w:r>
      <w:r w:rsidR="002442EF" w:rsidRPr="00CD5713">
        <w:rPr>
          <w:rFonts w:ascii="Calibri" w:hAnsi="Calibri"/>
          <w:sz w:val="22"/>
          <w:szCs w:val="22"/>
        </w:rPr>
        <w:t xml:space="preserve"> </w:t>
      </w:r>
    </w:p>
    <w:p w14:paraId="2F1B830B" w14:textId="77777777" w:rsidR="00E277BA" w:rsidRPr="00CD5713" w:rsidRDefault="00E277BA" w:rsidP="00F561C9">
      <w:pPr>
        <w:pStyle w:val="Akapitzlist"/>
        <w:numPr>
          <w:ilvl w:val="0"/>
          <w:numId w:val="41"/>
        </w:numPr>
        <w:spacing w:before="60" w:after="60"/>
        <w:ind w:left="426" w:hanging="426"/>
        <w:jc w:val="both"/>
        <w:rPr>
          <w:rFonts w:ascii="Calibri" w:hAnsi="Calibri" w:cs="Calibri"/>
          <w:sz w:val="22"/>
          <w:szCs w:val="22"/>
        </w:rPr>
      </w:pPr>
      <w:r w:rsidRPr="00CD5713">
        <w:rPr>
          <w:rFonts w:ascii="Calibri" w:hAnsi="Calibri" w:cs="Calibri"/>
          <w:sz w:val="22"/>
          <w:szCs w:val="22"/>
        </w:rPr>
        <w:t xml:space="preserve">„Projekcie” oznacza to Projekt </w:t>
      </w:r>
      <w:r w:rsidRPr="00CD5713">
        <w:rPr>
          <w:rFonts w:ascii="Calibri" w:eastAsia="Calibri" w:hAnsi="Calibri" w:cs="Calibri"/>
          <w:sz w:val="22"/>
          <w:szCs w:val="22"/>
          <w:lang w:eastAsia="en-US"/>
        </w:rPr>
        <w:t xml:space="preserve">nr </w:t>
      </w:r>
      <w:r w:rsidRPr="00CD5713">
        <w:rPr>
          <w:rFonts w:ascii="Calibri" w:eastAsia="Calibri" w:hAnsi="Calibri" w:cs="Arial"/>
          <w:b/>
          <w:i/>
          <w:iCs/>
          <w:sz w:val="22"/>
          <w:szCs w:val="22"/>
          <w:lang w:eastAsia="en-US"/>
        </w:rPr>
        <w:t xml:space="preserve">RPDS._ _.0_.0_-02-_ _ _ _/_ _ </w:t>
      </w:r>
      <w:r w:rsidRPr="00CD5713">
        <w:rPr>
          <w:rFonts w:ascii="Calibri" w:hAnsi="Calibri" w:cs="Calibri"/>
          <w:sz w:val="22"/>
          <w:szCs w:val="22"/>
        </w:rPr>
        <w:t>pt. [</w:t>
      </w:r>
      <w:r w:rsidRPr="00CD5713">
        <w:rPr>
          <w:rFonts w:ascii="Calibri" w:hAnsi="Calibri" w:cs="Calibri"/>
          <w:i/>
          <w:sz w:val="22"/>
          <w:szCs w:val="22"/>
        </w:rPr>
        <w:t>tytuł projektu</w:t>
      </w:r>
      <w:r w:rsidRPr="00CD5713">
        <w:rPr>
          <w:rFonts w:ascii="Calibri" w:hAnsi="Calibri" w:cs="Calibri"/>
          <w:sz w:val="22"/>
          <w:szCs w:val="22"/>
        </w:rPr>
        <w:t xml:space="preserve">] realizowany w ramach </w:t>
      </w:r>
      <w:r w:rsidRPr="00CD5713">
        <w:rPr>
          <w:rFonts w:ascii="Calibri" w:hAnsi="Calibri" w:cs="Calibri"/>
          <w:i/>
          <w:sz w:val="22"/>
          <w:szCs w:val="22"/>
        </w:rPr>
        <w:t>Działania/Poddziałania</w:t>
      </w:r>
      <w:r w:rsidRPr="00CD5713">
        <w:rPr>
          <w:rStyle w:val="Odwoanieprzypisudolnego"/>
          <w:rFonts w:ascii="Calibri" w:hAnsi="Calibri" w:cs="Calibri"/>
          <w:sz w:val="22"/>
          <w:szCs w:val="22"/>
        </w:rPr>
        <w:footnoteReference w:id="8"/>
      </w:r>
      <w:r w:rsidRPr="00CD5713">
        <w:rPr>
          <w:rFonts w:ascii="Calibri" w:hAnsi="Calibri" w:cs="Calibri"/>
          <w:sz w:val="22"/>
          <w:szCs w:val="22"/>
        </w:rPr>
        <w:t xml:space="preserve"> określony we wniosku o dofinansowanie; </w:t>
      </w:r>
    </w:p>
    <w:p w14:paraId="4D7F0620" w14:textId="77777777" w:rsidR="00E277BA" w:rsidRPr="00CD5713" w:rsidRDefault="00E277BA" w:rsidP="00F561C9">
      <w:pPr>
        <w:pStyle w:val="Akapitzlist"/>
        <w:numPr>
          <w:ilvl w:val="0"/>
          <w:numId w:val="41"/>
        </w:numPr>
        <w:ind w:left="426" w:hanging="426"/>
        <w:jc w:val="both"/>
        <w:rPr>
          <w:rFonts w:ascii="Calibri" w:hAnsi="Calibri" w:cs="Calibri"/>
          <w:sz w:val="22"/>
          <w:szCs w:val="22"/>
        </w:rPr>
      </w:pPr>
      <w:r w:rsidRPr="00CD5713">
        <w:rPr>
          <w:rFonts w:ascii="Calibri" w:hAnsi="Calibri" w:cs="Calibri"/>
          <w:sz w:val="22"/>
          <w:szCs w:val="22"/>
        </w:rPr>
        <w:t>„wniosku o dofinansowanie” – należy przez to rozumieć wniosek o dofinansowanie Projektu o sumie kontrolnej………, zatwierdzony w wersji elektronicznej w Systemie Obsługi Wniosków Aplikacyjnych (SOWA RPDS EFS), stanowiący integralną cześć Umowy, zwany dalej „Wnioskiem”;</w:t>
      </w:r>
    </w:p>
    <w:p w14:paraId="1D1ADE42" w14:textId="77777777" w:rsidR="00C14664" w:rsidRPr="00CD5713" w:rsidRDefault="004F6F65" w:rsidP="00F561C9">
      <w:pPr>
        <w:pStyle w:val="Akapitzlist"/>
        <w:numPr>
          <w:ilvl w:val="0"/>
          <w:numId w:val="41"/>
        </w:numPr>
        <w:spacing w:before="60" w:after="60"/>
        <w:ind w:left="426"/>
        <w:jc w:val="both"/>
        <w:rPr>
          <w:rFonts w:ascii="Calibri" w:hAnsi="Calibri"/>
          <w:sz w:val="22"/>
          <w:szCs w:val="22"/>
        </w:rPr>
      </w:pPr>
      <w:r w:rsidRPr="00CD5713" w:rsidDel="004F6F65">
        <w:rPr>
          <w:rFonts w:ascii="Calibri" w:hAnsi="Calibri" w:cs="Calibri"/>
          <w:sz w:val="22"/>
          <w:szCs w:val="22"/>
        </w:rPr>
        <w:t xml:space="preserve"> </w:t>
      </w:r>
      <w:r w:rsidR="00545E92" w:rsidRPr="00CD5713">
        <w:rPr>
          <w:rFonts w:ascii="Calibri" w:hAnsi="Calibri" w:cs="Calibri"/>
          <w:sz w:val="22"/>
          <w:szCs w:val="22"/>
        </w:rPr>
        <w:t xml:space="preserve">„przetwarzaniu danych osobowych” oznacza to jakiekolwiek operacje wykonywane na danych osobowych, takie jak zbieranie, utrwalanie, przechowywanie, opracowywanie, zmienianie, udostępnianie i usuwanie a zwłaszcza te, które wykonuje się w systemie informatycznym; </w:t>
      </w:r>
    </w:p>
    <w:p w14:paraId="2ACD3B48" w14:textId="77777777" w:rsidR="00C14664" w:rsidRPr="00CD5713" w:rsidRDefault="00C242EF"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w:t>
      </w:r>
      <w:r w:rsidR="00545E92" w:rsidRPr="00CD5713">
        <w:rPr>
          <w:rFonts w:ascii="Calibri" w:hAnsi="Calibri" w:cs="Calibri"/>
          <w:sz w:val="22"/>
          <w:szCs w:val="22"/>
        </w:rPr>
        <w:t>Regulaminie konkursu” oznacza to dokument opracowany przez Instytucję Organizującą Konkurs, określający zasady przeprowadzenia konkursu oraz wskazujący prawa i obowiązki stron uczestniczących w procesie wyboru wniosków;</w:t>
      </w:r>
    </w:p>
    <w:p w14:paraId="1E680091" w14:textId="77777777" w:rsidR="00C14664" w:rsidRPr="00CD5713" w:rsidRDefault="00545E92" w:rsidP="00F561C9">
      <w:pPr>
        <w:pStyle w:val="Akapitzlist"/>
        <w:numPr>
          <w:ilvl w:val="0"/>
          <w:numId w:val="41"/>
        </w:numPr>
        <w:tabs>
          <w:tab w:val="left" w:pos="0"/>
        </w:tabs>
        <w:spacing w:before="60" w:after="60"/>
        <w:ind w:left="0" w:firstLine="0"/>
        <w:jc w:val="both"/>
        <w:rPr>
          <w:rFonts w:ascii="Calibri" w:hAnsi="Calibri"/>
          <w:sz w:val="22"/>
          <w:szCs w:val="22"/>
        </w:rPr>
      </w:pPr>
      <w:r w:rsidRPr="00CD5713">
        <w:rPr>
          <w:rFonts w:ascii="Calibri" w:hAnsi="Calibri" w:cs="Calibri"/>
          <w:sz w:val="22"/>
          <w:szCs w:val="22"/>
        </w:rPr>
        <w:t>„SL2014” oznacza to</w:t>
      </w:r>
      <w:r w:rsidR="007E3FAA" w:rsidRPr="00CD5713">
        <w:rPr>
          <w:rFonts w:ascii="Calibri" w:hAnsi="Calibri" w:cs="Calibri"/>
          <w:sz w:val="22"/>
          <w:szCs w:val="22"/>
        </w:rPr>
        <w:t xml:space="preserve"> aplikację główną</w:t>
      </w:r>
      <w:r w:rsidRPr="00CD5713">
        <w:rPr>
          <w:rFonts w:ascii="Calibri" w:hAnsi="Calibri" w:cs="Calibri"/>
          <w:sz w:val="22"/>
          <w:szCs w:val="22"/>
        </w:rPr>
        <w:t xml:space="preserve"> centraln</w:t>
      </w:r>
      <w:r w:rsidR="007E3FAA" w:rsidRPr="00CD5713">
        <w:rPr>
          <w:rFonts w:ascii="Calibri" w:hAnsi="Calibri" w:cs="Calibri"/>
          <w:sz w:val="22"/>
          <w:szCs w:val="22"/>
        </w:rPr>
        <w:t>ego</w:t>
      </w:r>
      <w:r w:rsidRPr="00CD5713">
        <w:rPr>
          <w:rFonts w:ascii="Calibri" w:hAnsi="Calibri" w:cs="Calibri"/>
          <w:sz w:val="22"/>
          <w:szCs w:val="22"/>
        </w:rPr>
        <w:t xml:space="preserve"> system</w:t>
      </w:r>
      <w:r w:rsidR="007E3FAA" w:rsidRPr="00CD5713">
        <w:rPr>
          <w:rFonts w:ascii="Calibri" w:hAnsi="Calibri" w:cs="Calibri"/>
          <w:sz w:val="22"/>
          <w:szCs w:val="22"/>
        </w:rPr>
        <w:t>u</w:t>
      </w:r>
      <w:r w:rsidRPr="00CD5713">
        <w:rPr>
          <w:rFonts w:ascii="Calibri" w:hAnsi="Calibri" w:cs="Calibri"/>
          <w:sz w:val="22"/>
          <w:szCs w:val="22"/>
        </w:rPr>
        <w:t xml:space="preserve"> teleinformatyczn</w:t>
      </w:r>
      <w:r w:rsidR="007E3FAA" w:rsidRPr="00CD5713">
        <w:rPr>
          <w:rFonts w:ascii="Calibri" w:hAnsi="Calibri" w:cs="Calibri"/>
          <w:sz w:val="22"/>
          <w:szCs w:val="22"/>
        </w:rPr>
        <w:t>ego,</w:t>
      </w:r>
      <w:r w:rsidR="007E3FAA" w:rsidRPr="00CD5713">
        <w:rPr>
          <w:rFonts w:ascii="Calibri" w:hAnsi="Calibri"/>
          <w:sz w:val="22"/>
          <w:szCs w:val="22"/>
        </w:rPr>
        <w:t xml:space="preserve"> o którym mowa w rozdziale 16 </w:t>
      </w:r>
      <w:r w:rsidR="007E3FAA" w:rsidRPr="00CD5713">
        <w:rPr>
          <w:rFonts w:ascii="Calibri" w:hAnsi="Calibri" w:cs="Calibri"/>
          <w:sz w:val="22"/>
          <w:szCs w:val="22"/>
        </w:rPr>
        <w:t>ustawy</w:t>
      </w:r>
      <w:r w:rsidR="00D11D47" w:rsidRPr="00CD5713">
        <w:rPr>
          <w:rFonts w:ascii="Calibri" w:hAnsi="Calibri" w:cs="Calibri"/>
          <w:sz w:val="22"/>
          <w:szCs w:val="22"/>
        </w:rPr>
        <w:t xml:space="preserve"> wdrożeniowej</w:t>
      </w:r>
      <w:r w:rsidR="007E3FAA" w:rsidRPr="00CD5713">
        <w:rPr>
          <w:rFonts w:ascii="Calibri" w:hAnsi="Calibri" w:cs="Calibri"/>
          <w:sz w:val="22"/>
          <w:szCs w:val="22"/>
        </w:rPr>
        <w:t xml:space="preserve">, </w:t>
      </w:r>
      <w:r w:rsidRPr="00CD5713">
        <w:rPr>
          <w:rFonts w:ascii="Calibri" w:hAnsi="Calibri" w:cs="Calibri"/>
          <w:sz w:val="22"/>
          <w:szCs w:val="22"/>
        </w:rPr>
        <w:t>wykorzystywan</w:t>
      </w:r>
      <w:r w:rsidR="007E3FAA" w:rsidRPr="00CD5713">
        <w:rPr>
          <w:rFonts w:ascii="Calibri" w:hAnsi="Calibri" w:cs="Calibri"/>
          <w:sz w:val="22"/>
          <w:szCs w:val="22"/>
        </w:rPr>
        <w:t>ą</w:t>
      </w:r>
      <w:r w:rsidRPr="00CD5713">
        <w:rPr>
          <w:rFonts w:ascii="Calibri" w:hAnsi="Calibri" w:cs="Calibri"/>
          <w:sz w:val="22"/>
          <w:szCs w:val="22"/>
        </w:rPr>
        <w:t xml:space="preserve"> w procesie rozliczania Projektu oraz komunikowania z Instytucją Zarządzającą; </w:t>
      </w:r>
    </w:p>
    <w:p w14:paraId="16EA7220" w14:textId="77777777" w:rsidR="004A4F04" w:rsidRPr="00CD5713" w:rsidRDefault="004A4F04" w:rsidP="00F561C9">
      <w:pPr>
        <w:pStyle w:val="Akapitzlist"/>
        <w:numPr>
          <w:ilvl w:val="0"/>
          <w:numId w:val="41"/>
        </w:numPr>
        <w:spacing w:before="60" w:after="60"/>
        <w:ind w:left="426" w:hanging="426"/>
        <w:jc w:val="both"/>
        <w:rPr>
          <w:rFonts w:ascii="Calibri" w:hAnsi="Calibri" w:cs="Calibri"/>
          <w:sz w:val="22"/>
          <w:szCs w:val="22"/>
        </w:rPr>
      </w:pPr>
      <w:r w:rsidRPr="00CD5713">
        <w:rPr>
          <w:rFonts w:ascii="Calibri" w:hAnsi="Calibri" w:cs="Calibri"/>
          <w:sz w:val="22"/>
          <w:szCs w:val="22"/>
        </w:rPr>
        <w:t xml:space="preserve">„stawce jednostkowej” oznacza to stawkę dla danego towaru lub usługi, dla którego/której szczegółowy zakres oraz cena jednostkowa określone zostały </w:t>
      </w:r>
      <w:r w:rsidR="004F3446" w:rsidRPr="00CD5713">
        <w:rPr>
          <w:rFonts w:ascii="Calibri" w:hAnsi="Calibri" w:cs="Calibri"/>
          <w:sz w:val="22"/>
          <w:szCs w:val="22"/>
        </w:rPr>
        <w:t xml:space="preserve">w </w:t>
      </w:r>
      <w:r w:rsidR="008D750A" w:rsidRPr="00CD5713">
        <w:rPr>
          <w:rFonts w:ascii="Calibri" w:hAnsi="Calibri" w:cs="Calibri"/>
          <w:i/>
          <w:sz w:val="22"/>
          <w:szCs w:val="22"/>
        </w:rPr>
        <w:t>W</w:t>
      </w:r>
      <w:r w:rsidR="004F3446" w:rsidRPr="00CD5713">
        <w:rPr>
          <w:rFonts w:ascii="Calibri" w:hAnsi="Calibri" w:cs="Calibri"/>
          <w:i/>
          <w:sz w:val="22"/>
          <w:szCs w:val="22"/>
        </w:rPr>
        <w:t>ytycznych</w:t>
      </w:r>
      <w:r w:rsidR="004F3446" w:rsidRPr="00CD5713">
        <w:rPr>
          <w:rFonts w:ascii="Calibri" w:hAnsi="Calibri" w:cs="Calibri"/>
          <w:sz w:val="22"/>
          <w:szCs w:val="22"/>
        </w:rPr>
        <w:t xml:space="preserve"> o których mowa w § </w:t>
      </w:r>
      <w:r w:rsidRPr="00CD5713">
        <w:rPr>
          <w:rFonts w:ascii="Calibri" w:hAnsi="Calibri" w:cs="Calibri"/>
          <w:sz w:val="22"/>
          <w:szCs w:val="22"/>
        </w:rPr>
        <w:t>4 ust.</w:t>
      </w:r>
      <w:r w:rsidR="009A2D4D" w:rsidRPr="00CD5713">
        <w:rPr>
          <w:rFonts w:ascii="Calibri" w:hAnsi="Calibri" w:cs="Calibri"/>
          <w:sz w:val="22"/>
          <w:szCs w:val="22"/>
        </w:rPr>
        <w:t>5</w:t>
      </w:r>
      <w:r w:rsidRPr="00CD5713">
        <w:rPr>
          <w:rFonts w:ascii="Calibri" w:hAnsi="Calibri" w:cs="Calibri"/>
          <w:sz w:val="22"/>
          <w:szCs w:val="22"/>
        </w:rPr>
        <w:t xml:space="preserve"> pkt. 2 umowy lub innych wytycznych horyzontalnych lub aktach delegowanych KE (zgodnie z art. 14 ust. 1 rozporządz</w:t>
      </w:r>
      <w:r w:rsidR="004F3446" w:rsidRPr="00CD5713">
        <w:rPr>
          <w:rFonts w:ascii="Calibri" w:hAnsi="Calibri" w:cs="Calibri"/>
          <w:sz w:val="22"/>
          <w:szCs w:val="22"/>
        </w:rPr>
        <w:t>enia Parlamentu Europejskiego i </w:t>
      </w:r>
      <w:r w:rsidRPr="00CD5713">
        <w:rPr>
          <w:rFonts w:ascii="Calibri" w:hAnsi="Calibri" w:cs="Calibri"/>
          <w:sz w:val="22"/>
          <w:szCs w:val="22"/>
        </w:rPr>
        <w:t xml:space="preserve">Rady (UE) nr 1300/2013 z dnia 17 grudnia 2013 r. w sprawie Funduszu Spójności i uchylającym rozporządzenie (WE) nr 1084/2006 (str. 281) lub Regulaminie konkursu lub dokumentacji dotyczącej projektów zgłaszanych w trybie pozakonkursowym. </w:t>
      </w:r>
    </w:p>
    <w:p w14:paraId="3B28F8FC" w14:textId="77777777" w:rsidR="00C14664" w:rsidRPr="00CD5713" w:rsidRDefault="0005352B"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 xml:space="preserve"> </w:t>
      </w:r>
      <w:r w:rsidR="00545E92" w:rsidRPr="00CD5713">
        <w:rPr>
          <w:rFonts w:ascii="Calibri" w:hAnsi="Calibri" w:cs="Calibri"/>
          <w:sz w:val="22"/>
          <w:szCs w:val="22"/>
        </w:rPr>
        <w:t xml:space="preserve">„stronie internetowej Instytucji Zarządzającej” oznacza to stronę internetową pod adresem: </w:t>
      </w:r>
      <w:r w:rsidR="000A5E56" w:rsidRPr="00CD5713">
        <w:rPr>
          <w:rFonts w:ascii="Calibri" w:hAnsi="Calibri" w:cs="Calibri"/>
          <w:sz w:val="22"/>
          <w:szCs w:val="22"/>
        </w:rPr>
        <w:t>www.rpo.dolnyslask.pl</w:t>
      </w:r>
      <w:r w:rsidR="00545E92" w:rsidRPr="00CD5713">
        <w:rPr>
          <w:rFonts w:ascii="Calibri" w:hAnsi="Calibri" w:cs="Calibri"/>
          <w:i/>
          <w:iCs/>
          <w:sz w:val="22"/>
          <w:szCs w:val="22"/>
        </w:rPr>
        <w:t xml:space="preserve">; </w:t>
      </w:r>
    </w:p>
    <w:p w14:paraId="2DE4C0B4" w14:textId="77777777" w:rsidR="00C1466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w:t>
      </w:r>
      <w:proofErr w:type="spellStart"/>
      <w:r w:rsidRPr="00CD5713">
        <w:rPr>
          <w:rFonts w:ascii="Calibri" w:hAnsi="Calibri"/>
          <w:sz w:val="22"/>
          <w:szCs w:val="22"/>
        </w:rPr>
        <w:t>SzOOP</w:t>
      </w:r>
      <w:proofErr w:type="spellEnd"/>
      <w:r w:rsidRPr="00CD5713">
        <w:rPr>
          <w:rFonts w:ascii="Calibri" w:hAnsi="Calibri"/>
          <w:sz w:val="22"/>
          <w:szCs w:val="22"/>
        </w:rPr>
        <w:t>” – należy przez to rozumieć Szczegółowy Opis Osi Priorytetowych Regionalnego Programu Operacyjnego Województwa Dolnośląskiego 2014-2020 przyjęty</w:t>
      </w:r>
      <w:r w:rsidR="007976A5" w:rsidRPr="00CD5713">
        <w:rPr>
          <w:rFonts w:ascii="Calibri" w:hAnsi="Calibri"/>
          <w:sz w:val="22"/>
          <w:szCs w:val="22"/>
        </w:rPr>
        <w:t>…………</w:t>
      </w:r>
      <w:r w:rsidR="00A65948" w:rsidRPr="00CD5713">
        <w:rPr>
          <w:rFonts w:ascii="Calibri" w:hAnsi="Calibri"/>
          <w:sz w:val="22"/>
          <w:szCs w:val="22"/>
        </w:rPr>
        <w:t>…………….</w:t>
      </w:r>
      <w:r w:rsidR="007976A5" w:rsidRPr="00CD5713">
        <w:rPr>
          <w:rFonts w:ascii="Calibri" w:hAnsi="Calibri"/>
          <w:sz w:val="22"/>
          <w:szCs w:val="22"/>
        </w:rPr>
        <w:t>..</w:t>
      </w:r>
      <w:r w:rsidR="007976A5" w:rsidRPr="00CD5713">
        <w:rPr>
          <w:rStyle w:val="Odwoanieprzypisudolnego"/>
          <w:rFonts w:ascii="Calibri" w:hAnsi="Calibri"/>
          <w:sz w:val="22"/>
          <w:szCs w:val="22"/>
        </w:rPr>
        <w:footnoteReference w:id="9"/>
      </w:r>
    </w:p>
    <w:p w14:paraId="3BC1751C" w14:textId="0AD518AF" w:rsidR="00C1466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 </w:t>
      </w:r>
      <w:r w:rsidRPr="00CD5713">
        <w:rPr>
          <w:rFonts w:ascii="Calibri" w:hAnsi="Calibri" w:cs="Calibri"/>
          <w:iCs/>
          <w:sz w:val="22"/>
          <w:szCs w:val="22"/>
        </w:rPr>
        <w:t xml:space="preserve">„uczestniku Projektu” oznacza to uczestnika </w:t>
      </w:r>
      <w:r w:rsidR="00F80D31" w:rsidRPr="00CD5713">
        <w:rPr>
          <w:rFonts w:ascii="Calibri" w:hAnsi="Calibri" w:cs="Calibri"/>
          <w:iCs/>
          <w:sz w:val="22"/>
          <w:szCs w:val="22"/>
        </w:rPr>
        <w:t>P</w:t>
      </w:r>
      <w:r w:rsidRPr="00CD5713">
        <w:rPr>
          <w:rFonts w:ascii="Calibri" w:hAnsi="Calibri" w:cs="Calibri"/>
          <w:iCs/>
          <w:sz w:val="22"/>
          <w:szCs w:val="22"/>
        </w:rPr>
        <w:t xml:space="preserve">rojektu w rozumieniu </w:t>
      </w:r>
      <w:r w:rsidRPr="00CD5713">
        <w:rPr>
          <w:rFonts w:ascii="Calibri" w:hAnsi="Calibri" w:cs="Calibri"/>
          <w:i/>
          <w:iCs/>
          <w:sz w:val="22"/>
          <w:szCs w:val="22"/>
        </w:rPr>
        <w:t>Wytycznych w zakresie monitorowania postępu rzeczowego realizacji programów operacyjnych na lata 2014-2020</w:t>
      </w:r>
      <w:r w:rsidR="00A85202" w:rsidRPr="00CD5713">
        <w:rPr>
          <w:rFonts w:ascii="Calibri" w:hAnsi="Calibri" w:cs="Calibri"/>
          <w:iCs/>
          <w:sz w:val="22"/>
          <w:szCs w:val="22"/>
        </w:rPr>
        <w:t>, zamies</w:t>
      </w:r>
      <w:r w:rsidRPr="00CD5713">
        <w:rPr>
          <w:rFonts w:ascii="Calibri" w:hAnsi="Calibri" w:cs="Calibri"/>
          <w:iCs/>
          <w:sz w:val="22"/>
          <w:szCs w:val="22"/>
        </w:rPr>
        <w:t xml:space="preserve">zczonych  </w:t>
      </w:r>
      <w:r w:rsidRPr="00CD5713">
        <w:rPr>
          <w:rFonts w:ascii="Calibri" w:hAnsi="Calibri" w:cs="Calibri"/>
          <w:sz w:val="22"/>
          <w:szCs w:val="22"/>
        </w:rPr>
        <w:t>na stronie internetowej Instytucji Zarządzającej</w:t>
      </w:r>
      <w:r w:rsidRPr="00CD5713">
        <w:rPr>
          <w:rFonts w:ascii="Calibri" w:hAnsi="Calibri" w:cs="Calibri"/>
          <w:iCs/>
          <w:sz w:val="22"/>
          <w:szCs w:val="22"/>
        </w:rPr>
        <w:t>;</w:t>
      </w:r>
      <w:r w:rsidRPr="00CD5713">
        <w:rPr>
          <w:rFonts w:ascii="Calibri" w:hAnsi="Calibri" w:cs="Calibri"/>
          <w:sz w:val="22"/>
          <w:szCs w:val="22"/>
        </w:rPr>
        <w:t xml:space="preserve"> </w:t>
      </w:r>
    </w:p>
    <w:p w14:paraId="07B68419" w14:textId="77777777" w:rsidR="00C1466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sz w:val="22"/>
          <w:szCs w:val="22"/>
        </w:rPr>
        <w:t xml:space="preserve">„ustawie o finansach publicznych” oznacza to ustawę z dnia 27 sierpnia 2009 r. o finansach publicznych; </w:t>
      </w:r>
    </w:p>
    <w:p w14:paraId="7FF66D26" w14:textId="77777777" w:rsidR="00C14664" w:rsidRPr="00CD5713" w:rsidRDefault="00C242EF"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w:t>
      </w:r>
      <w:r w:rsidR="00082712" w:rsidRPr="00CD5713">
        <w:rPr>
          <w:rFonts w:ascii="Calibri" w:hAnsi="Calibri" w:cs="Calibri"/>
          <w:sz w:val="22"/>
          <w:szCs w:val="22"/>
        </w:rPr>
        <w:t>ustawie wdrożeniowej” oznacza to ustawę z dnia 11 lipca 2014 r. o zasadach realizacji programów w zakresie polityki spójności finansowanych w perspektywie finansowej 2014-2020;</w:t>
      </w:r>
    </w:p>
    <w:p w14:paraId="2BC6423E" w14:textId="77777777" w:rsidR="00E51784" w:rsidRPr="00CD5713" w:rsidRDefault="00545E92" w:rsidP="00F561C9">
      <w:pPr>
        <w:pStyle w:val="Akapitzlist"/>
        <w:numPr>
          <w:ilvl w:val="0"/>
          <w:numId w:val="41"/>
        </w:numPr>
        <w:spacing w:before="60" w:after="60"/>
        <w:ind w:left="426"/>
        <w:jc w:val="both"/>
        <w:rPr>
          <w:rFonts w:ascii="Calibri" w:hAnsi="Calibri"/>
          <w:sz w:val="22"/>
          <w:szCs w:val="22"/>
        </w:rPr>
      </w:pPr>
      <w:r w:rsidRPr="00CD5713">
        <w:rPr>
          <w:rFonts w:ascii="Calibri" w:hAnsi="Calibri" w:cs="Calibri"/>
          <w:sz w:val="22"/>
          <w:szCs w:val="22"/>
        </w:rPr>
        <w:t xml:space="preserve">„wydatkach kwalifikowalnych” oznacza to wydatki kwalifikowalne zgodnie z </w:t>
      </w:r>
      <w:r w:rsidRPr="00CD5713">
        <w:rPr>
          <w:rFonts w:ascii="Calibri" w:hAnsi="Calibri" w:cs="Calibri"/>
          <w:i/>
          <w:sz w:val="22"/>
          <w:szCs w:val="22"/>
        </w:rPr>
        <w:t xml:space="preserve">Wytycznymi </w:t>
      </w:r>
      <w:r w:rsidRPr="00CD5713">
        <w:rPr>
          <w:rFonts w:ascii="Calibri" w:hAnsi="Calibri" w:cs="Calibri"/>
          <w:i/>
          <w:sz w:val="22"/>
          <w:szCs w:val="22"/>
        </w:rPr>
        <w:br/>
        <w:t xml:space="preserve">w zakresie kwalifikowalności wydatków w ramach Europejskiego Funduszu Rozwoju </w:t>
      </w:r>
      <w:r w:rsidRPr="00CD5713">
        <w:rPr>
          <w:rFonts w:ascii="Calibri" w:hAnsi="Calibri" w:cs="Calibri"/>
          <w:i/>
          <w:sz w:val="22"/>
          <w:szCs w:val="22"/>
        </w:rPr>
        <w:lastRenderedPageBreak/>
        <w:t>Regionalnego, Europejskiego Funduszu Społecznego oraz Funduszu Spójności na lata 2014-2020</w:t>
      </w:r>
      <w:r w:rsidR="00D11D47" w:rsidRPr="00CD5713">
        <w:rPr>
          <w:rFonts w:ascii="Calibri" w:hAnsi="Calibri" w:cs="Calibri"/>
          <w:sz w:val="22"/>
          <w:szCs w:val="22"/>
        </w:rPr>
        <w:t xml:space="preserve"> zamieszczonymi na stronie internetowej Instytucji Zarządzającej</w:t>
      </w:r>
      <w:r w:rsidR="00D11D47" w:rsidRPr="00CD5713">
        <w:rPr>
          <w:rFonts w:ascii="Calibri" w:hAnsi="Calibri" w:cs="Calibri"/>
          <w:iCs/>
          <w:sz w:val="22"/>
          <w:szCs w:val="22"/>
        </w:rPr>
        <w:t>.</w:t>
      </w:r>
    </w:p>
    <w:p w14:paraId="6FE80CAD" w14:textId="77777777" w:rsidR="00251634" w:rsidRPr="00CD5713" w:rsidRDefault="00BE6ACF" w:rsidP="00F561C9">
      <w:pPr>
        <w:spacing w:before="120" w:after="120" w:line="240" w:lineRule="auto"/>
        <w:jc w:val="center"/>
        <w:rPr>
          <w:rFonts w:cs="Calibri"/>
          <w:b/>
        </w:rPr>
      </w:pPr>
      <w:r w:rsidRPr="00CD5713">
        <w:rPr>
          <w:rFonts w:cs="Calibri"/>
          <w:b/>
        </w:rPr>
        <w:t>Przedmiot umowy</w:t>
      </w:r>
    </w:p>
    <w:p w14:paraId="343B45FB" w14:textId="77777777" w:rsidR="00251634" w:rsidRPr="00CD5713" w:rsidRDefault="00BE6ACF" w:rsidP="00F561C9">
      <w:pPr>
        <w:pStyle w:val="xl33"/>
        <w:spacing w:before="120" w:after="120"/>
        <w:rPr>
          <w:rFonts w:ascii="Calibri" w:hAnsi="Calibri" w:cs="Calibri"/>
          <w:sz w:val="22"/>
          <w:szCs w:val="22"/>
        </w:rPr>
      </w:pPr>
      <w:r w:rsidRPr="00CD5713">
        <w:rPr>
          <w:rFonts w:ascii="Calibri" w:hAnsi="Calibri" w:cs="Calibri"/>
          <w:sz w:val="22"/>
          <w:szCs w:val="22"/>
        </w:rPr>
        <w:t>§ 2.</w:t>
      </w:r>
    </w:p>
    <w:p w14:paraId="60F86ED8" w14:textId="77777777" w:rsidR="00BE6ACF" w:rsidRPr="00CD5713" w:rsidRDefault="00BE6ACF" w:rsidP="00F561C9">
      <w:pPr>
        <w:numPr>
          <w:ilvl w:val="0"/>
          <w:numId w:val="15"/>
        </w:numPr>
        <w:autoSpaceDE w:val="0"/>
        <w:autoSpaceDN w:val="0"/>
        <w:spacing w:before="60" w:after="60" w:line="240" w:lineRule="auto"/>
        <w:jc w:val="both"/>
        <w:rPr>
          <w:rFonts w:eastAsia="Times New Roman" w:cs="Calibri"/>
        </w:rPr>
      </w:pPr>
      <w:r w:rsidRPr="00CD5713">
        <w:rPr>
          <w:rFonts w:eastAsia="Times New Roman" w:cs="Calibri"/>
        </w:rPr>
        <w:t xml:space="preserve">Na warunkach określonych w niniejszej umowie, Instytucja Zarządzająca </w:t>
      </w:r>
      <w:r w:rsidRPr="00CD5713">
        <w:t xml:space="preserve">przyznaje Beneficjentowi dofinansowanie na realizację Projektu, a Beneficjent </w:t>
      </w:r>
      <w:r w:rsidRPr="00CD5713">
        <w:rPr>
          <w:i/>
        </w:rPr>
        <w:t>wraz z Partnerem/</w:t>
      </w:r>
      <w:proofErr w:type="spellStart"/>
      <w:r w:rsidRPr="00CD5713">
        <w:rPr>
          <w:i/>
        </w:rPr>
        <w:t>ami</w:t>
      </w:r>
      <w:proofErr w:type="spellEnd"/>
      <w:r w:rsidRPr="00CD5713">
        <w:rPr>
          <w:rStyle w:val="Odwoanieprzypisudolnego"/>
        </w:rPr>
        <w:footnoteReference w:id="10"/>
      </w:r>
      <w:r w:rsidRPr="00CD5713">
        <w:t xml:space="preserve"> zobowiązuje/ją się do jego realizacji, w łącznej kwocie  nieprzekraczającej …… zł (słownie: …) </w:t>
      </w:r>
      <w:r w:rsidR="00FD5EA0" w:rsidRPr="00CD5713">
        <w:br/>
      </w:r>
      <w:r w:rsidRPr="00CD5713">
        <w:t>i stanowiącej nie więcej niż …… % całkowitych wydatków kwalifikowalnych Projektu, w tym:</w:t>
      </w:r>
    </w:p>
    <w:p w14:paraId="35C14B4E" w14:textId="77777777" w:rsidR="00BE6ACF" w:rsidRPr="00CD5713" w:rsidRDefault="00BE6ACF" w:rsidP="00F561C9">
      <w:pPr>
        <w:pStyle w:val="Akapitzlist"/>
        <w:numPr>
          <w:ilvl w:val="0"/>
          <w:numId w:val="76"/>
        </w:numPr>
        <w:spacing w:before="60" w:after="60"/>
        <w:jc w:val="both"/>
        <w:rPr>
          <w:rFonts w:ascii="Calibri" w:hAnsi="Calibri"/>
          <w:sz w:val="22"/>
          <w:szCs w:val="22"/>
        </w:rPr>
      </w:pPr>
      <w:r w:rsidRPr="00CD5713">
        <w:rPr>
          <w:rFonts w:ascii="Calibri" w:hAnsi="Calibri"/>
          <w:sz w:val="22"/>
          <w:szCs w:val="22"/>
        </w:rPr>
        <w:t>płatność ze środków europejskich w kwocie … zł (słownie …)</w:t>
      </w:r>
      <w:r w:rsidR="009B1C00" w:rsidRPr="00CD5713">
        <w:rPr>
          <w:rFonts w:ascii="Calibri" w:hAnsi="Calibri"/>
          <w:sz w:val="22"/>
          <w:szCs w:val="22"/>
        </w:rPr>
        <w:t>,</w:t>
      </w:r>
      <w:r w:rsidR="009B1C00" w:rsidRPr="00CD5713">
        <w:rPr>
          <w:rFonts w:ascii="Calibri" w:hAnsi="Calibri" w:cs="Calibri"/>
          <w:iCs/>
          <w:sz w:val="22"/>
          <w:szCs w:val="22"/>
        </w:rPr>
        <w:t xml:space="preserve"> co stanowi</w:t>
      </w:r>
      <w:r w:rsidR="00617521" w:rsidRPr="00CD5713">
        <w:rPr>
          <w:rFonts w:ascii="Calibri" w:hAnsi="Calibri" w:cs="Calibri"/>
          <w:iCs/>
          <w:sz w:val="22"/>
          <w:szCs w:val="22"/>
        </w:rPr>
        <w:t xml:space="preserve"> nie więcej niż</w:t>
      </w:r>
      <w:r w:rsidR="009B1C00" w:rsidRPr="00CD5713">
        <w:rPr>
          <w:rFonts w:ascii="Calibri" w:hAnsi="Calibri" w:cs="Calibri"/>
          <w:iCs/>
          <w:sz w:val="22"/>
          <w:szCs w:val="22"/>
        </w:rPr>
        <w:t xml:space="preserve"> … % wydatków kwalifikowalnych Projektu</w:t>
      </w:r>
      <w:r w:rsidRPr="00CD5713">
        <w:rPr>
          <w:rFonts w:ascii="Calibri" w:hAnsi="Calibri"/>
          <w:sz w:val="22"/>
          <w:szCs w:val="22"/>
        </w:rPr>
        <w:t>;</w:t>
      </w:r>
    </w:p>
    <w:p w14:paraId="5372CC52" w14:textId="77777777" w:rsidR="00BE6ACF" w:rsidRPr="00CD5713" w:rsidRDefault="00BE6ACF" w:rsidP="00F561C9">
      <w:pPr>
        <w:pStyle w:val="Akapitzlist"/>
        <w:numPr>
          <w:ilvl w:val="0"/>
          <w:numId w:val="76"/>
        </w:numPr>
        <w:spacing w:before="60" w:after="60"/>
        <w:jc w:val="both"/>
        <w:rPr>
          <w:rFonts w:ascii="Calibri" w:hAnsi="Calibri"/>
          <w:sz w:val="22"/>
          <w:szCs w:val="22"/>
        </w:rPr>
      </w:pPr>
      <w:r w:rsidRPr="00CD5713">
        <w:rPr>
          <w:rFonts w:ascii="Calibri" w:hAnsi="Calibri"/>
          <w:sz w:val="22"/>
          <w:szCs w:val="22"/>
        </w:rPr>
        <w:t xml:space="preserve">dotację celową z budżetu </w:t>
      </w:r>
      <w:r w:rsidR="00D11D47" w:rsidRPr="00CD5713">
        <w:rPr>
          <w:rFonts w:ascii="Calibri" w:hAnsi="Calibri"/>
          <w:sz w:val="22"/>
          <w:szCs w:val="22"/>
        </w:rPr>
        <w:t xml:space="preserve">państwa </w:t>
      </w:r>
      <w:r w:rsidRPr="00CD5713">
        <w:rPr>
          <w:rFonts w:ascii="Calibri" w:hAnsi="Calibri"/>
          <w:sz w:val="22"/>
          <w:szCs w:val="22"/>
        </w:rPr>
        <w:t>w kwocie … zł (słownie …)</w:t>
      </w:r>
      <w:r w:rsidR="009B1C00" w:rsidRPr="00CD5713">
        <w:rPr>
          <w:rFonts w:ascii="Calibri" w:hAnsi="Calibri"/>
          <w:sz w:val="22"/>
          <w:szCs w:val="22"/>
        </w:rPr>
        <w:t>,</w:t>
      </w:r>
      <w:r w:rsidR="009B1C00" w:rsidRPr="00CD5713">
        <w:rPr>
          <w:rFonts w:ascii="Calibri" w:hAnsi="Calibri" w:cs="Calibri"/>
          <w:iCs/>
          <w:sz w:val="22"/>
          <w:szCs w:val="22"/>
        </w:rPr>
        <w:t xml:space="preserve"> co stanowi </w:t>
      </w:r>
      <w:r w:rsidR="00617521" w:rsidRPr="00CD5713">
        <w:rPr>
          <w:rFonts w:ascii="Calibri" w:hAnsi="Calibri" w:cs="Calibri"/>
          <w:iCs/>
          <w:sz w:val="22"/>
          <w:szCs w:val="22"/>
        </w:rPr>
        <w:t xml:space="preserve">nie więcej niż </w:t>
      </w:r>
      <w:r w:rsidR="009B1C00" w:rsidRPr="00CD5713">
        <w:rPr>
          <w:rFonts w:ascii="Calibri" w:hAnsi="Calibri" w:cs="Calibri"/>
          <w:iCs/>
          <w:sz w:val="22"/>
          <w:szCs w:val="22"/>
        </w:rPr>
        <w:t>… % wydatków kwalifikowalnych Projektu</w:t>
      </w:r>
      <w:r w:rsidRPr="00CD5713">
        <w:rPr>
          <w:rFonts w:ascii="Calibri" w:hAnsi="Calibri"/>
          <w:sz w:val="22"/>
          <w:szCs w:val="22"/>
        </w:rPr>
        <w:t>.</w:t>
      </w:r>
    </w:p>
    <w:p w14:paraId="76154F96" w14:textId="77777777" w:rsidR="00BE6ACF" w:rsidRPr="00CD5713" w:rsidRDefault="00BE6ACF" w:rsidP="00F561C9">
      <w:pPr>
        <w:spacing w:before="60" w:after="60" w:line="240" w:lineRule="auto"/>
        <w:ind w:left="426"/>
        <w:jc w:val="both"/>
      </w:pPr>
      <w:r w:rsidRPr="00CD5713">
        <w:t>Dofinansowanie jest przeznaczone na pokrycie wydatków kwalifikowa</w:t>
      </w:r>
      <w:r w:rsidR="001A032F" w:rsidRPr="00CD5713">
        <w:t>l</w:t>
      </w:r>
      <w:r w:rsidRPr="00CD5713">
        <w:t>nych ponoszonych  przez     B</w:t>
      </w:r>
      <w:r w:rsidR="00545E92" w:rsidRPr="00CD5713">
        <w:t xml:space="preserve">eneficjenta </w:t>
      </w:r>
      <w:r w:rsidR="00545E92" w:rsidRPr="00CD5713">
        <w:rPr>
          <w:i/>
        </w:rPr>
        <w:t>i Partnerów</w:t>
      </w:r>
      <w:r w:rsidRPr="00CD5713">
        <w:rPr>
          <w:rStyle w:val="Odwoanieprzypisudolnego"/>
        </w:rPr>
        <w:footnoteReference w:id="11"/>
      </w:r>
      <w:r w:rsidRPr="00CD5713">
        <w:t xml:space="preserve"> w związku z realizacją Projektu.</w:t>
      </w:r>
      <w:r w:rsidR="00D12C30" w:rsidRPr="00CD5713">
        <w:t xml:space="preserve"> i nie może zostać przeznaczone na inne cele</w:t>
      </w:r>
      <w:r w:rsidR="006F7D96" w:rsidRPr="00CD5713">
        <w:rPr>
          <w:rFonts w:cs="Calibri"/>
        </w:rPr>
        <w:t xml:space="preserve">, w szczególności na tymczasowe finansowanie swojej podstawowej, </w:t>
      </w:r>
      <w:proofErr w:type="spellStart"/>
      <w:r w:rsidR="006F7D96" w:rsidRPr="00CD5713">
        <w:rPr>
          <w:rFonts w:cs="Calibri"/>
        </w:rPr>
        <w:t>pozaprojektowej</w:t>
      </w:r>
      <w:proofErr w:type="spellEnd"/>
      <w:r w:rsidR="006F7D96" w:rsidRPr="00CD5713">
        <w:rPr>
          <w:rFonts w:cs="Calibri"/>
        </w:rPr>
        <w:t xml:space="preserve"> działalności</w:t>
      </w:r>
      <w:r w:rsidR="006F7D96" w:rsidRPr="00CD5713">
        <w:t>.</w:t>
      </w:r>
      <w:r w:rsidR="00D12C30" w:rsidRPr="00CD5713">
        <w:t xml:space="preserve">   </w:t>
      </w:r>
      <w:r w:rsidRPr="00CD5713">
        <w:t xml:space="preserve">  </w:t>
      </w:r>
    </w:p>
    <w:p w14:paraId="2A9B199E" w14:textId="77777777" w:rsidR="00BE6ACF" w:rsidRPr="00CD5713" w:rsidRDefault="00BE6ACF" w:rsidP="00F561C9">
      <w:pPr>
        <w:numPr>
          <w:ilvl w:val="0"/>
          <w:numId w:val="15"/>
        </w:numPr>
        <w:autoSpaceDE w:val="0"/>
        <w:autoSpaceDN w:val="0"/>
        <w:spacing w:before="60" w:after="60" w:line="240" w:lineRule="auto"/>
        <w:jc w:val="both"/>
        <w:rPr>
          <w:rFonts w:eastAsia="Times New Roman" w:cs="Calibri"/>
        </w:rPr>
      </w:pPr>
      <w:r w:rsidRPr="00CD5713">
        <w:t>Całkowita wartość projektu wynosi…(słownie:…..).</w:t>
      </w:r>
    </w:p>
    <w:p w14:paraId="1B327A13" w14:textId="77777777" w:rsidR="00D11D47" w:rsidRPr="00CD5713" w:rsidRDefault="00D11D47" w:rsidP="00F561C9">
      <w:pPr>
        <w:numPr>
          <w:ilvl w:val="0"/>
          <w:numId w:val="15"/>
        </w:numPr>
        <w:autoSpaceDE w:val="0"/>
        <w:autoSpaceDN w:val="0"/>
        <w:spacing w:before="60" w:after="60" w:line="240" w:lineRule="auto"/>
        <w:ind w:left="284" w:hanging="284"/>
        <w:jc w:val="both"/>
        <w:rPr>
          <w:rFonts w:eastAsia="Times New Roman" w:cs="Calibri"/>
          <w:iCs/>
        </w:rPr>
      </w:pPr>
      <w:r w:rsidRPr="00CD5713">
        <w:rPr>
          <w:rFonts w:eastAsia="Times New Roman" w:cs="Calibri"/>
          <w:iCs/>
        </w:rPr>
        <w:t>W przypadku, gdy po podpisaniu Umowy zmianie ulegnie kwota dofinansowania przypadająca na rzecz Partnera</w:t>
      </w:r>
      <w:r w:rsidRPr="00CD5713">
        <w:rPr>
          <w:rFonts w:eastAsia="Times New Roman" w:cs="Calibri"/>
          <w:iCs/>
        </w:rPr>
        <w:footnoteReference w:id="12"/>
      </w:r>
      <w:r w:rsidRPr="00CD5713">
        <w:rPr>
          <w:rFonts w:eastAsia="Times New Roman" w:cs="Calibri"/>
          <w:iCs/>
        </w:rPr>
        <w:t xml:space="preserve"> zgodnie z uregulowaniami </w:t>
      </w:r>
      <w:r w:rsidR="006E3759" w:rsidRPr="00CD5713">
        <w:rPr>
          <w:rFonts w:eastAsia="Times New Roman" w:cs="Calibri"/>
          <w:iCs/>
        </w:rPr>
        <w:t>porozumienia/</w:t>
      </w:r>
      <w:r w:rsidRPr="00CD5713">
        <w:rPr>
          <w:rFonts w:eastAsia="Times New Roman" w:cs="Calibri"/>
          <w:iCs/>
        </w:rPr>
        <w:t xml:space="preserve">umowy </w:t>
      </w:r>
      <w:r w:rsidR="006E3759" w:rsidRPr="00CD5713">
        <w:rPr>
          <w:rFonts w:eastAsia="Times New Roman" w:cs="Calibri"/>
          <w:iCs/>
        </w:rPr>
        <w:t xml:space="preserve">o </w:t>
      </w:r>
      <w:r w:rsidRPr="00CD5713">
        <w:rPr>
          <w:rFonts w:eastAsia="Times New Roman" w:cs="Calibri"/>
          <w:iCs/>
        </w:rPr>
        <w:t>partners</w:t>
      </w:r>
      <w:r w:rsidR="006E3759" w:rsidRPr="00CD5713">
        <w:rPr>
          <w:rFonts w:eastAsia="Times New Roman" w:cs="Calibri"/>
          <w:iCs/>
        </w:rPr>
        <w:t>twie</w:t>
      </w:r>
      <w:r w:rsidRPr="00CD5713">
        <w:rPr>
          <w:rFonts w:eastAsia="Times New Roman" w:cs="Calibri"/>
          <w:iCs/>
        </w:rPr>
        <w:t>, Beneficjent obowiązany jest o tym fakcie poinformować Instytucję Zarządzającą w terminie 7 dni od dnia dokonania zmiany oraz przekazać Instytucji Zarządzającej pisemne wyjaśnienie powodu jej dokonania wraz kopią sporządzonego aneksu do</w:t>
      </w:r>
      <w:r w:rsidR="006E3759" w:rsidRPr="00CD5713">
        <w:rPr>
          <w:rFonts w:eastAsia="Times New Roman" w:cs="Calibri"/>
          <w:iCs/>
        </w:rPr>
        <w:t xml:space="preserve"> porozumienia/</w:t>
      </w:r>
      <w:r w:rsidRPr="00CD5713">
        <w:rPr>
          <w:rFonts w:eastAsia="Times New Roman" w:cs="Calibri"/>
          <w:iCs/>
        </w:rPr>
        <w:t xml:space="preserve"> umowy</w:t>
      </w:r>
      <w:r w:rsidR="006E3759" w:rsidRPr="00CD5713">
        <w:rPr>
          <w:rFonts w:eastAsia="Times New Roman" w:cs="Calibri"/>
          <w:iCs/>
        </w:rPr>
        <w:t xml:space="preserve"> o</w:t>
      </w:r>
      <w:r w:rsidRPr="00CD5713">
        <w:rPr>
          <w:rFonts w:eastAsia="Times New Roman" w:cs="Calibri"/>
          <w:iCs/>
        </w:rPr>
        <w:t xml:space="preserve"> partners</w:t>
      </w:r>
      <w:r w:rsidR="006E3759" w:rsidRPr="00CD5713">
        <w:rPr>
          <w:rFonts w:eastAsia="Times New Roman" w:cs="Calibri"/>
          <w:iCs/>
        </w:rPr>
        <w:t>twie</w:t>
      </w:r>
      <w:r w:rsidRPr="00CD5713">
        <w:rPr>
          <w:rFonts w:eastAsia="Times New Roman" w:cs="Calibri"/>
          <w:iCs/>
        </w:rPr>
        <w:footnoteReference w:id="13"/>
      </w:r>
      <w:r w:rsidRPr="00CD5713">
        <w:rPr>
          <w:rFonts w:eastAsia="Times New Roman" w:cs="Calibri"/>
          <w:iCs/>
        </w:rPr>
        <w:t>.</w:t>
      </w:r>
    </w:p>
    <w:p w14:paraId="7A81DCCD" w14:textId="77777777" w:rsidR="00C0039C" w:rsidRPr="00CD5713" w:rsidRDefault="00C0039C" w:rsidP="00F561C9">
      <w:pPr>
        <w:numPr>
          <w:ilvl w:val="0"/>
          <w:numId w:val="15"/>
        </w:numPr>
        <w:autoSpaceDE w:val="0"/>
        <w:autoSpaceDN w:val="0"/>
        <w:spacing w:before="60" w:after="60" w:line="240" w:lineRule="auto"/>
        <w:ind w:left="284" w:hanging="284"/>
        <w:jc w:val="both"/>
        <w:rPr>
          <w:rFonts w:eastAsia="Times New Roman" w:cs="Calibri"/>
        </w:rPr>
      </w:pPr>
      <w:r w:rsidRPr="00CD5713">
        <w:rPr>
          <w:rFonts w:eastAsia="Times New Roman" w:cs="Calibri"/>
          <w:iCs/>
        </w:rPr>
        <w:t xml:space="preserve">Beneficjent zobowiązuje się do wniesienia wkładu własnego w kwocie ……… zł (słownie: … ), </w:t>
      </w:r>
      <w:r w:rsidRPr="00CD5713">
        <w:rPr>
          <w:rFonts w:eastAsia="Times New Roman" w:cs="Calibri"/>
          <w:iCs/>
        </w:rPr>
        <w:br/>
        <w:t xml:space="preserve"> co stanowi</w:t>
      </w:r>
      <w:r w:rsidR="00617521" w:rsidRPr="00CD5713">
        <w:rPr>
          <w:rFonts w:eastAsia="Times New Roman" w:cs="Calibri"/>
          <w:iCs/>
        </w:rPr>
        <w:t xml:space="preserve"> nie mniej niż ….% wydatków kwalifikowalnych Projektu, z następujących źródeł </w:t>
      </w:r>
      <w:r w:rsidRPr="00CD5713">
        <w:rPr>
          <w:rFonts w:eastAsia="Times New Roman" w:cs="Calibri"/>
          <w:iCs/>
        </w:rPr>
        <w:t>:</w:t>
      </w:r>
    </w:p>
    <w:p w14:paraId="6300A3A0" w14:textId="77777777" w:rsidR="00C0039C" w:rsidRPr="00CD5713" w:rsidRDefault="00C0039C" w:rsidP="00F561C9">
      <w:pPr>
        <w:numPr>
          <w:ilvl w:val="0"/>
          <w:numId w:val="24"/>
        </w:numPr>
        <w:shd w:val="clear" w:color="auto" w:fill="FFFFFF"/>
        <w:tabs>
          <w:tab w:val="left" w:pos="900"/>
        </w:tabs>
        <w:spacing w:before="60" w:after="60" w:line="240" w:lineRule="auto"/>
        <w:jc w:val="both"/>
        <w:rPr>
          <w:rFonts w:eastAsia="Times New Roman" w:cs="Calibri"/>
        </w:rPr>
      </w:pPr>
      <w:r w:rsidRPr="00CD5713">
        <w:rPr>
          <w:rFonts w:eastAsia="Times New Roman" w:cs="Calibri"/>
        </w:rPr>
        <w:t xml:space="preserve">….w kwocie … zł (słownie …); </w:t>
      </w:r>
    </w:p>
    <w:p w14:paraId="2A921468" w14:textId="77777777" w:rsidR="00C0039C" w:rsidRPr="00CD5713" w:rsidRDefault="00C0039C" w:rsidP="00F561C9">
      <w:pPr>
        <w:numPr>
          <w:ilvl w:val="0"/>
          <w:numId w:val="24"/>
        </w:numPr>
        <w:shd w:val="clear" w:color="auto" w:fill="FFFFFF"/>
        <w:tabs>
          <w:tab w:val="left" w:pos="900"/>
        </w:tabs>
        <w:spacing w:before="60" w:after="60" w:line="240" w:lineRule="auto"/>
        <w:jc w:val="both"/>
        <w:rPr>
          <w:rFonts w:eastAsia="Times New Roman" w:cs="Calibri"/>
        </w:rPr>
      </w:pPr>
      <w:r w:rsidRPr="00CD5713">
        <w:rPr>
          <w:rFonts w:eastAsia="Times New Roman" w:cs="Calibri"/>
        </w:rPr>
        <w:t>….w kwocie … zł (słownie …).</w:t>
      </w:r>
    </w:p>
    <w:p w14:paraId="4125A71C" w14:textId="77777777" w:rsidR="0091119D" w:rsidRPr="00CD5713" w:rsidRDefault="0091119D" w:rsidP="00F561C9">
      <w:pPr>
        <w:shd w:val="clear" w:color="auto" w:fill="FFFFFF"/>
        <w:autoSpaceDE w:val="0"/>
        <w:autoSpaceDN w:val="0"/>
        <w:spacing w:before="60" w:after="60" w:line="240" w:lineRule="auto"/>
        <w:ind w:left="284"/>
        <w:jc w:val="both"/>
        <w:rPr>
          <w:rFonts w:cstheme="minorHAnsi"/>
          <w:iCs/>
        </w:rPr>
      </w:pPr>
      <w:r w:rsidRPr="00CD5713">
        <w:rPr>
          <w:rFonts w:eastAsia="Times New Roman" w:cs="Calibri"/>
          <w:iCs/>
        </w:rPr>
        <w:t>W przypadku niewniesienia przez Beneficjenta i Partnerów</w:t>
      </w:r>
      <w:r w:rsidRPr="00CD5713">
        <w:rPr>
          <w:rStyle w:val="Odwoanieprzypisudolnego"/>
          <w:rFonts w:eastAsia="Times New Roman" w:cs="Calibri"/>
          <w:iCs/>
        </w:rPr>
        <w:footnoteReference w:id="14"/>
      </w:r>
      <w:r w:rsidRPr="00CD5713">
        <w:rPr>
          <w:rFonts w:eastAsia="Times New Roman" w:cs="Calibri"/>
          <w:iCs/>
        </w:rPr>
        <w:t xml:space="preserve"> wkładu własnego w ww. kwocie, Instytucja Zarządzająca może kwotę przyznanego dofinansowania, o której mowa w ust. 1, obniżyć proporcjonalnie do jej udziału </w:t>
      </w:r>
      <w:r w:rsidRPr="00CD5713">
        <w:rPr>
          <w:rFonts w:cs="Calibri"/>
          <w:iCs/>
        </w:rPr>
        <w:t xml:space="preserve">w całkowitej wartości Projektu oraz proporcjonalnie </w:t>
      </w:r>
      <w:r w:rsidRPr="00CD5713">
        <w:rPr>
          <w:rFonts w:cs="Calibri"/>
          <w:iCs/>
        </w:rPr>
        <w:br/>
        <w:t xml:space="preserve">do </w:t>
      </w:r>
      <w:r w:rsidRPr="00CD5713">
        <w:rPr>
          <w:rFonts w:cs="Arial"/>
        </w:rPr>
        <w:t>udziału procentowego wynikającego z intensywności pomocy publicznej</w:t>
      </w:r>
      <w:r w:rsidRPr="00CD5713">
        <w:rPr>
          <w:rFonts w:eastAsia="Times New Roman" w:cs="Calibri"/>
          <w:iCs/>
        </w:rPr>
        <w:t>.</w:t>
      </w:r>
    </w:p>
    <w:p w14:paraId="5C88A208" w14:textId="77777777" w:rsidR="009D5EDD" w:rsidRPr="00CD5713" w:rsidRDefault="00BE6ACF" w:rsidP="00754B2F">
      <w:pPr>
        <w:numPr>
          <w:ilvl w:val="0"/>
          <w:numId w:val="15"/>
        </w:numPr>
        <w:shd w:val="clear" w:color="auto" w:fill="FFFFFF"/>
        <w:autoSpaceDE w:val="0"/>
        <w:autoSpaceDN w:val="0"/>
        <w:spacing w:before="60" w:after="60" w:line="240" w:lineRule="auto"/>
        <w:jc w:val="both"/>
        <w:rPr>
          <w:rFonts w:eastAsia="Times New Roman" w:cs="Calibri"/>
        </w:rPr>
      </w:pPr>
      <w:r w:rsidRPr="00CD5713">
        <w:rPr>
          <w:rFonts w:eastAsia="Times New Roman" w:cs="Calibri"/>
          <w:iCs/>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 o którym mowa w § 3 ust. 1</w:t>
      </w:r>
      <w:r w:rsidR="00543ECF" w:rsidRPr="00CD5713">
        <w:rPr>
          <w:rFonts w:eastAsia="Times New Roman" w:cs="Calibri"/>
          <w:iCs/>
        </w:rPr>
        <w:t xml:space="preserve"> </w:t>
      </w:r>
      <w:r w:rsidR="009227C6" w:rsidRPr="00CD5713">
        <w:rPr>
          <w:rFonts w:eastAsia="Times New Roman" w:cs="Calibri"/>
          <w:iCs/>
        </w:rPr>
        <w:t>U</w:t>
      </w:r>
      <w:r w:rsidR="00543ECF" w:rsidRPr="00CD5713">
        <w:rPr>
          <w:rFonts w:eastAsia="Times New Roman" w:cs="Calibri"/>
          <w:iCs/>
        </w:rPr>
        <w:t>mowy</w:t>
      </w:r>
      <w:r w:rsidRPr="00CD5713">
        <w:rPr>
          <w:rFonts w:eastAsia="Times New Roman" w:cs="Calibri"/>
          <w:vertAlign w:val="superscript"/>
        </w:rPr>
        <w:footnoteReference w:id="15"/>
      </w:r>
      <w:r w:rsidRPr="00CD5713">
        <w:rPr>
          <w:rFonts w:eastAsia="Times New Roman" w:cs="Calibri"/>
        </w:rPr>
        <w:t>.</w:t>
      </w:r>
    </w:p>
    <w:p w14:paraId="00BCE3FA" w14:textId="77777777" w:rsidR="00B3135F" w:rsidRPr="00CD5713" w:rsidRDefault="00610BCB" w:rsidP="00F561C9">
      <w:pPr>
        <w:pStyle w:val="Akapitzlist"/>
        <w:numPr>
          <w:ilvl w:val="0"/>
          <w:numId w:val="15"/>
        </w:numPr>
        <w:spacing w:before="60" w:after="60"/>
        <w:jc w:val="both"/>
        <w:rPr>
          <w:rFonts w:ascii="Calibri" w:hAnsi="Calibri" w:cs="Calibri"/>
          <w:sz w:val="22"/>
          <w:szCs w:val="22"/>
          <w:lang w:eastAsia="en-US"/>
        </w:rPr>
      </w:pPr>
      <w:r w:rsidRPr="00CD5713">
        <w:rPr>
          <w:rFonts w:ascii="Calibri" w:hAnsi="Calibri" w:cs="Calibri"/>
          <w:iCs/>
          <w:sz w:val="22"/>
          <w:szCs w:val="22"/>
        </w:rPr>
        <w:t xml:space="preserve">Wydatki </w:t>
      </w:r>
      <w:r w:rsidRPr="00CD5713">
        <w:rPr>
          <w:rFonts w:ascii="Calibri" w:hAnsi="Calibri" w:cs="Calibri"/>
          <w:iCs/>
          <w:sz w:val="22"/>
          <w:szCs w:val="22"/>
          <w:shd w:val="clear" w:color="auto" w:fill="FFFFFF"/>
        </w:rPr>
        <w:t>kwalifikowalne</w:t>
      </w:r>
      <w:r w:rsidRPr="00CD5713">
        <w:rPr>
          <w:rFonts w:ascii="Calibri" w:hAnsi="Calibri" w:cs="Calibri"/>
          <w:iCs/>
          <w:sz w:val="22"/>
          <w:szCs w:val="22"/>
        </w:rPr>
        <w:t xml:space="preserve"> w ramach projektu mogą obejmować koszt podatku od towarów i usług, zgodnie ze złożonym/-i przez Beneficjenta lub Partnerów</w:t>
      </w:r>
      <w:r w:rsidR="00BE6ACF" w:rsidRPr="00CD5713">
        <w:rPr>
          <w:rStyle w:val="Odwoanieprzypisudolnego"/>
          <w:rFonts w:ascii="Calibri" w:hAnsi="Calibri" w:cs="Calibri"/>
          <w:iCs/>
          <w:sz w:val="22"/>
          <w:szCs w:val="22"/>
        </w:rPr>
        <w:footnoteReference w:id="16"/>
      </w:r>
      <w:r w:rsidRPr="00CD5713">
        <w:rPr>
          <w:rFonts w:ascii="Calibri" w:hAnsi="Calibri" w:cs="Calibri"/>
          <w:iCs/>
          <w:sz w:val="22"/>
          <w:szCs w:val="22"/>
        </w:rPr>
        <w:t xml:space="preserve"> oświadczeniem/-</w:t>
      </w:r>
      <w:proofErr w:type="spellStart"/>
      <w:r w:rsidRPr="00CD5713">
        <w:rPr>
          <w:rFonts w:ascii="Calibri" w:hAnsi="Calibri" w:cs="Calibri"/>
          <w:iCs/>
          <w:sz w:val="22"/>
          <w:szCs w:val="22"/>
        </w:rPr>
        <w:t>ami</w:t>
      </w:r>
      <w:proofErr w:type="spellEnd"/>
      <w:r w:rsidRPr="00CD5713">
        <w:rPr>
          <w:rFonts w:ascii="Calibri" w:hAnsi="Calibri" w:cs="Calibri"/>
          <w:iCs/>
          <w:sz w:val="22"/>
          <w:szCs w:val="22"/>
        </w:rPr>
        <w:t xml:space="preserve">, stanowiącym/-i załącznik/-i nr </w:t>
      </w:r>
      <w:r w:rsidR="00B06C9D" w:rsidRPr="00CD5713">
        <w:rPr>
          <w:rFonts w:ascii="Calibri" w:hAnsi="Calibri" w:cs="Calibri"/>
          <w:iCs/>
          <w:sz w:val="22"/>
          <w:szCs w:val="22"/>
        </w:rPr>
        <w:t>2</w:t>
      </w:r>
      <w:r w:rsidRPr="00CD5713">
        <w:rPr>
          <w:rFonts w:ascii="Calibri" w:hAnsi="Calibri" w:cs="Calibri"/>
          <w:iCs/>
          <w:sz w:val="22"/>
          <w:szCs w:val="22"/>
        </w:rPr>
        <w:t xml:space="preserve"> do </w:t>
      </w:r>
      <w:r w:rsidR="009227C6" w:rsidRPr="00CD5713">
        <w:rPr>
          <w:rFonts w:ascii="Calibri" w:hAnsi="Calibri" w:cs="Calibri"/>
          <w:iCs/>
          <w:sz w:val="22"/>
          <w:szCs w:val="22"/>
        </w:rPr>
        <w:t>U</w:t>
      </w:r>
      <w:r w:rsidRPr="00CD5713">
        <w:rPr>
          <w:rFonts w:ascii="Calibri" w:hAnsi="Calibri" w:cs="Calibri"/>
          <w:iCs/>
          <w:sz w:val="22"/>
          <w:szCs w:val="22"/>
        </w:rPr>
        <w:t>mowy</w:t>
      </w:r>
      <w:r w:rsidR="00BE6ACF" w:rsidRPr="00CD5713">
        <w:rPr>
          <w:rFonts w:ascii="Calibri" w:hAnsi="Calibri" w:cs="Calibri"/>
          <w:iCs/>
          <w:sz w:val="22"/>
          <w:szCs w:val="22"/>
        </w:rPr>
        <w:t>.</w:t>
      </w:r>
      <w:r w:rsidR="00BE6ACF" w:rsidRPr="00CD5713">
        <w:rPr>
          <w:rFonts w:ascii="Calibri" w:hAnsi="Calibri" w:cs="Calibri"/>
          <w:iCs/>
          <w:sz w:val="22"/>
          <w:szCs w:val="22"/>
          <w:vertAlign w:val="superscript"/>
        </w:rPr>
        <w:footnoteReference w:id="17"/>
      </w:r>
      <w:r w:rsidR="007D4725" w:rsidRPr="00CD5713">
        <w:rPr>
          <w:rFonts w:ascii="Calibri" w:hAnsi="Calibri" w:cs="Calibri"/>
          <w:iCs/>
          <w:sz w:val="22"/>
          <w:szCs w:val="22"/>
        </w:rPr>
        <w:t xml:space="preserve"> </w:t>
      </w:r>
    </w:p>
    <w:p w14:paraId="6982A3D7" w14:textId="77777777" w:rsidR="008D319C" w:rsidRPr="002966CC" w:rsidRDefault="001132C1" w:rsidP="00F561C9">
      <w:pPr>
        <w:numPr>
          <w:ilvl w:val="0"/>
          <w:numId w:val="15"/>
        </w:numPr>
        <w:shd w:val="clear" w:color="auto" w:fill="FFFFFF"/>
        <w:autoSpaceDE w:val="0"/>
        <w:autoSpaceDN w:val="0"/>
        <w:spacing w:before="60" w:after="60" w:line="240" w:lineRule="auto"/>
        <w:ind w:left="284" w:hanging="284"/>
        <w:jc w:val="both"/>
        <w:rPr>
          <w:rFonts w:eastAsia="Times New Roman" w:cs="Calibri"/>
        </w:rPr>
      </w:pPr>
      <w:r w:rsidRPr="00CD5713">
        <w:rPr>
          <w:rFonts w:cs="Calibri"/>
        </w:rPr>
        <w:t xml:space="preserve">Do oceny kwalifikowalności poniesionych wydatków stosuje się wersję </w:t>
      </w:r>
      <w:r w:rsidRPr="00CD5713">
        <w:rPr>
          <w:rFonts w:cs="Calibri"/>
          <w:i/>
        </w:rPr>
        <w:t>Wytycznych</w:t>
      </w:r>
      <w:r w:rsidRPr="00CD5713">
        <w:rPr>
          <w:rFonts w:cs="Calibri"/>
        </w:rPr>
        <w:t>, o których mowa w</w:t>
      </w:r>
      <w:r w:rsidR="007101A8" w:rsidRPr="00CD5713">
        <w:rPr>
          <w:rFonts w:cs="Calibri"/>
        </w:rPr>
        <w:t xml:space="preserve"> § 4</w:t>
      </w:r>
      <w:r w:rsidR="004F3446" w:rsidRPr="00CD5713">
        <w:rPr>
          <w:rFonts w:cs="Calibri"/>
        </w:rPr>
        <w:t xml:space="preserve"> ust. 5 pkt 2,  obowiązującą w </w:t>
      </w:r>
      <w:r w:rsidRPr="00CD5713">
        <w:rPr>
          <w:rFonts w:cs="Calibri"/>
        </w:rPr>
        <w:t>dniu poniesienia wydatku.</w:t>
      </w:r>
      <w:r w:rsidR="008D319C" w:rsidRPr="00CD5713">
        <w:rPr>
          <w:rFonts w:cs="Calibri"/>
        </w:rPr>
        <w:t xml:space="preserve"> </w:t>
      </w:r>
      <w:r w:rsidR="008D319C" w:rsidRPr="00CD5713">
        <w:t xml:space="preserve">W przypadku, gdy ogłoszona w trakcie realizacji Projektu, po dniu zawarcia Umowy, wersja </w:t>
      </w:r>
      <w:r w:rsidR="008D319C" w:rsidRPr="00CD5713">
        <w:rPr>
          <w:i/>
        </w:rPr>
        <w:t>Wytycznych</w:t>
      </w:r>
      <w:r w:rsidR="008D319C" w:rsidRPr="00CD5713">
        <w:t xml:space="preserve"> wprowadza </w:t>
      </w:r>
      <w:r w:rsidR="008D319C" w:rsidRPr="00CD5713">
        <w:lastRenderedPageBreak/>
        <w:t xml:space="preserve">rozwiązania korzystniejsze dla Beneficjenta, </w:t>
      </w:r>
      <w:r w:rsidR="008D319C" w:rsidRPr="00CD5713">
        <w:rPr>
          <w:i/>
        </w:rPr>
        <w:t>Wytyczne</w:t>
      </w:r>
      <w:r w:rsidR="008D319C" w:rsidRPr="00CD5713">
        <w:t xml:space="preserve"> te stosuje się także w odniesieniu do nierozliczonych wydatków poniesionych przed dniem stosowania nowej wersji </w:t>
      </w:r>
      <w:r w:rsidR="008D319C" w:rsidRPr="00CD5713">
        <w:rPr>
          <w:i/>
        </w:rPr>
        <w:t>Wytycznych</w:t>
      </w:r>
      <w:r w:rsidR="008D319C" w:rsidRPr="00CD5713">
        <w:t>.</w:t>
      </w:r>
    </w:p>
    <w:p w14:paraId="5397AA73" w14:textId="77777777" w:rsidR="002966CC" w:rsidRPr="000C5CAE" w:rsidRDefault="002966CC" w:rsidP="002966CC">
      <w:pPr>
        <w:pStyle w:val="Akapitzlist"/>
        <w:numPr>
          <w:ilvl w:val="0"/>
          <w:numId w:val="15"/>
        </w:numPr>
        <w:tabs>
          <w:tab w:val="left" w:pos="284"/>
          <w:tab w:val="left" w:pos="709"/>
        </w:tabs>
        <w:jc w:val="both"/>
        <w:rPr>
          <w:rFonts w:ascii="Calibri" w:hAnsi="Calibri" w:cs="Arial"/>
          <w:kern w:val="16"/>
          <w:sz w:val="22"/>
          <w:szCs w:val="22"/>
        </w:rPr>
      </w:pPr>
      <w:r w:rsidRPr="00C45D80">
        <w:rPr>
          <w:rFonts w:ascii="Calibri" w:hAnsi="Calibri" w:cs="Arial"/>
          <w:kern w:val="16"/>
          <w:sz w:val="22"/>
          <w:szCs w:val="22"/>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Pr>
          <w:rFonts w:ascii="Calibri" w:hAnsi="Calibri" w:cs="Arial"/>
          <w:kern w:val="16"/>
          <w:sz w:val="22"/>
          <w:szCs w:val="22"/>
        </w:rPr>
        <w:br/>
      </w:r>
      <w:r w:rsidRPr="00C45D80">
        <w:rPr>
          <w:rFonts w:ascii="Calibri" w:hAnsi="Calibri" w:cs="Arial"/>
          <w:kern w:val="16"/>
          <w:sz w:val="22"/>
          <w:szCs w:val="22"/>
        </w:rPr>
        <w:t>i wsparcia dotacyjnego</w:t>
      </w:r>
      <w:r>
        <w:rPr>
          <w:rStyle w:val="Odwoanieprzypisudolnego"/>
          <w:rFonts w:ascii="Calibri" w:hAnsi="Calibri" w:cs="Arial"/>
          <w:kern w:val="16"/>
          <w:sz w:val="22"/>
          <w:szCs w:val="22"/>
        </w:rPr>
        <w:footnoteReference w:id="18"/>
      </w:r>
      <w:r w:rsidRPr="00C45D80">
        <w:rPr>
          <w:rFonts w:ascii="Calibri" w:hAnsi="Calibri" w:cs="Arial"/>
          <w:kern w:val="16"/>
          <w:sz w:val="22"/>
          <w:szCs w:val="22"/>
        </w:rPr>
        <w:t>, a także nie wykorzysta dofinansowania otrzymanego na podstawie niniejszej Umowy na spłatę wsparcia otrzymanego z instrumentu finansowego.”</w:t>
      </w:r>
    </w:p>
    <w:p w14:paraId="7CB94B37" w14:textId="77777777" w:rsidR="002966CC" w:rsidRPr="00CD5713" w:rsidRDefault="002966CC" w:rsidP="002966CC">
      <w:pPr>
        <w:shd w:val="clear" w:color="auto" w:fill="FFFFFF"/>
        <w:autoSpaceDE w:val="0"/>
        <w:autoSpaceDN w:val="0"/>
        <w:spacing w:before="60" w:after="60" w:line="240" w:lineRule="auto"/>
        <w:jc w:val="both"/>
        <w:rPr>
          <w:rFonts w:eastAsia="Times New Roman" w:cs="Calibri"/>
        </w:rPr>
      </w:pPr>
    </w:p>
    <w:p w14:paraId="53D46DE2" w14:textId="77777777" w:rsidR="00251634" w:rsidRPr="00CD5713" w:rsidRDefault="003F1A83" w:rsidP="00F561C9">
      <w:pPr>
        <w:pStyle w:val="xl33"/>
        <w:spacing w:before="120" w:after="120"/>
        <w:rPr>
          <w:rFonts w:ascii="Calibri" w:hAnsi="Calibri" w:cs="Calibri"/>
          <w:sz w:val="22"/>
          <w:szCs w:val="22"/>
        </w:rPr>
      </w:pPr>
      <w:r w:rsidRPr="00CD5713">
        <w:rPr>
          <w:rFonts w:ascii="Calibri" w:hAnsi="Calibri" w:cs="Calibri"/>
          <w:sz w:val="22"/>
          <w:szCs w:val="22"/>
        </w:rPr>
        <w:t>§ 3.</w:t>
      </w:r>
    </w:p>
    <w:p w14:paraId="1788694C" w14:textId="13714C54" w:rsidR="00BE6ACF" w:rsidRPr="00CD5713" w:rsidRDefault="00BE6ACF" w:rsidP="00CD5713">
      <w:pPr>
        <w:numPr>
          <w:ilvl w:val="0"/>
          <w:numId w:val="2"/>
        </w:numPr>
        <w:autoSpaceDE w:val="0"/>
        <w:autoSpaceDN w:val="0"/>
        <w:spacing w:before="60" w:after="60" w:line="240" w:lineRule="auto"/>
        <w:ind w:left="426" w:hanging="426"/>
        <w:jc w:val="both"/>
        <w:rPr>
          <w:rFonts w:eastAsia="Times New Roman" w:cs="Calibri"/>
        </w:rPr>
      </w:pPr>
      <w:r w:rsidRPr="00CD5713">
        <w:rPr>
          <w:rFonts w:eastAsia="Times New Roman" w:cs="Calibri"/>
        </w:rPr>
        <w:t>Okres realizacji Projektu jest zgodny z okresem wskazanym we Wniosku</w:t>
      </w:r>
      <w:r w:rsidR="00C34E33" w:rsidRPr="00CD5713">
        <w:rPr>
          <w:rFonts w:eastAsia="Times New Roman" w:cs="Calibri"/>
        </w:rPr>
        <w:t xml:space="preserve"> o dofinansowanie projektu</w:t>
      </w:r>
      <w:r w:rsidR="00816D64" w:rsidRPr="00CD5713">
        <w:rPr>
          <w:rFonts w:eastAsia="Times New Roman" w:cs="Calibri"/>
        </w:rPr>
        <w:t>.</w:t>
      </w:r>
    </w:p>
    <w:p w14:paraId="673C3531" w14:textId="77777777" w:rsidR="00DF3BF9" w:rsidRPr="00CD5713" w:rsidRDefault="00BE6ACF" w:rsidP="00F561C9">
      <w:pPr>
        <w:numPr>
          <w:ilvl w:val="0"/>
          <w:numId w:val="2"/>
        </w:numPr>
        <w:autoSpaceDE w:val="0"/>
        <w:autoSpaceDN w:val="0"/>
        <w:spacing w:before="60" w:after="60" w:line="240" w:lineRule="auto"/>
        <w:jc w:val="both"/>
        <w:rPr>
          <w:rFonts w:eastAsia="Times New Roman" w:cs="Calibri"/>
        </w:rPr>
      </w:pPr>
      <w:r w:rsidRPr="00CD5713">
        <w:rPr>
          <w:rFonts w:eastAsia="Times New Roman" w:cs="Calibri"/>
        </w:rPr>
        <w:t>Okres, o którym mowa w ust. 1, dotyczy realizacji zadań w ramach Projektu.</w:t>
      </w:r>
    </w:p>
    <w:p w14:paraId="0BD17591" w14:textId="77777777" w:rsidR="005F317D" w:rsidRPr="00CD5713" w:rsidRDefault="005F317D" w:rsidP="00F561C9">
      <w:pPr>
        <w:numPr>
          <w:ilvl w:val="0"/>
          <w:numId w:val="2"/>
        </w:numPr>
        <w:autoSpaceDE w:val="0"/>
        <w:autoSpaceDN w:val="0"/>
        <w:spacing w:before="60" w:after="60" w:line="240" w:lineRule="auto"/>
        <w:ind w:left="284" w:hanging="284"/>
        <w:jc w:val="both"/>
        <w:rPr>
          <w:rFonts w:eastAsia="Times New Roman" w:cs="Calibri"/>
        </w:rPr>
      </w:pPr>
      <w:r w:rsidRPr="00CD5713">
        <w:rPr>
          <w:rFonts w:cs="Arial"/>
          <w:kern w:val="16"/>
        </w:rPr>
        <w:t>Na podstawie niniejszej Umowy Beneficjent zobowiązuje się do realizacji Projektu.</w:t>
      </w:r>
    </w:p>
    <w:p w14:paraId="7D97EA34" w14:textId="77777777" w:rsidR="003A2CD6" w:rsidRPr="00CD5713" w:rsidRDefault="003A2CD6" w:rsidP="00F561C9">
      <w:pPr>
        <w:numPr>
          <w:ilvl w:val="0"/>
          <w:numId w:val="2"/>
        </w:numPr>
        <w:autoSpaceDE w:val="0"/>
        <w:autoSpaceDN w:val="0"/>
        <w:spacing w:before="60" w:after="60" w:line="240" w:lineRule="auto"/>
        <w:ind w:left="284" w:hanging="284"/>
        <w:jc w:val="both"/>
        <w:rPr>
          <w:rFonts w:eastAsia="Times New Roman" w:cs="Calibri"/>
        </w:rPr>
      </w:pPr>
      <w:r w:rsidRPr="00CD5713">
        <w:rPr>
          <w:rFonts w:eastAsia="Times New Roman" w:cs="Calibri"/>
        </w:rPr>
        <w:t xml:space="preserve">Okres obowiązywania Umowy trwa od dnia jej zawarcia, do dnia wykonania przez obie Strony Umowy wszystkich obowiązków z niej wynikających, w tym także obowiązków związanych z zachowaniem zasad trwałości Projektu. </w:t>
      </w:r>
    </w:p>
    <w:p w14:paraId="4800C560"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4.</w:t>
      </w:r>
    </w:p>
    <w:p w14:paraId="60A0D0B6" w14:textId="77777777" w:rsidR="00424BE8" w:rsidRPr="00CD5713" w:rsidRDefault="00BE6ACF" w:rsidP="00F561C9">
      <w:pPr>
        <w:numPr>
          <w:ilvl w:val="0"/>
          <w:numId w:val="25"/>
        </w:numPr>
        <w:autoSpaceDE w:val="0"/>
        <w:autoSpaceDN w:val="0"/>
        <w:spacing w:before="60" w:after="60" w:line="240" w:lineRule="auto"/>
        <w:jc w:val="both"/>
        <w:rPr>
          <w:rFonts w:eastAsia="Times New Roman" w:cs="Calibri"/>
        </w:rPr>
      </w:pPr>
      <w:r w:rsidRPr="00CD5713">
        <w:rPr>
          <w:rFonts w:eastAsia="Times New Roman" w:cs="Calibri"/>
        </w:rPr>
        <w:t xml:space="preserve">Beneficjent </w:t>
      </w:r>
      <w:r w:rsidR="0038689C" w:rsidRPr="00CD5713">
        <w:rPr>
          <w:rFonts w:eastAsia="Times New Roman" w:cs="Calibri"/>
        </w:rPr>
        <w:t xml:space="preserve">zobowiązuje się do realizacji </w:t>
      </w:r>
      <w:r w:rsidRPr="00CD5713">
        <w:rPr>
          <w:rFonts w:eastAsia="Times New Roman" w:cs="Calibri"/>
        </w:rPr>
        <w:t xml:space="preserve">Projektu </w:t>
      </w:r>
      <w:r w:rsidR="0038689C" w:rsidRPr="00CD5713">
        <w:rPr>
          <w:rFonts w:eastAsia="Times New Roman" w:cs="Calibri"/>
        </w:rPr>
        <w:t>w zakresie określonym i zatwierdzonym we Wniosku</w:t>
      </w:r>
      <w:r w:rsidRPr="00CD5713">
        <w:rPr>
          <w:rFonts w:eastAsia="Times New Roman" w:cs="Calibri"/>
        </w:rPr>
        <w:t xml:space="preserve">, w tym </w:t>
      </w:r>
      <w:r w:rsidR="0038689C" w:rsidRPr="00CD5713">
        <w:rPr>
          <w:rFonts w:eastAsia="Times New Roman" w:cs="Calibri"/>
        </w:rPr>
        <w:t>do</w:t>
      </w:r>
      <w:r w:rsidRPr="00CD5713">
        <w:rPr>
          <w:rFonts w:eastAsia="Times New Roman" w:cs="Calibri"/>
        </w:rPr>
        <w:t>:</w:t>
      </w:r>
      <w:r w:rsidRPr="00CD5713">
        <w:rPr>
          <w:rFonts w:eastAsia="Times New Roman" w:cs="Calibri"/>
        </w:rPr>
        <w:tab/>
      </w:r>
    </w:p>
    <w:p w14:paraId="1473B1FB" w14:textId="77777777" w:rsidR="00424BE8" w:rsidRPr="00CD5713" w:rsidRDefault="00545E92"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osiągnięcia wskaźników produktu oraz rezultatu określonych we Wniosku. Beneficjent powinien mieć na uwadze, że niewykonanie wskaźnika zadeklarowanego we wniosku może stanowić przesłankę do stwierdzenia nieprawidłowości</w:t>
      </w:r>
      <w:r w:rsidR="00F80D31" w:rsidRPr="00CD5713">
        <w:rPr>
          <w:rFonts w:ascii="Calibri" w:hAnsi="Calibri" w:cs="Calibri"/>
          <w:sz w:val="22"/>
          <w:szCs w:val="22"/>
        </w:rPr>
        <w:t>;</w:t>
      </w:r>
      <w:r w:rsidRPr="00CD5713">
        <w:rPr>
          <w:rFonts w:ascii="Calibri" w:hAnsi="Calibri" w:cs="Calibri"/>
          <w:sz w:val="22"/>
          <w:szCs w:val="22"/>
        </w:rPr>
        <w:t xml:space="preserve"> </w:t>
      </w:r>
    </w:p>
    <w:p w14:paraId="357FB82F" w14:textId="77777777" w:rsidR="00BE6ACF" w:rsidRPr="00CD5713" w:rsidRDefault="00545E92"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realizacji Projektu w oparciu o harmonogram realizacji projektu określony we Wniosku;</w:t>
      </w:r>
    </w:p>
    <w:p w14:paraId="7FC9C048" w14:textId="77777777" w:rsidR="00BE6ACF" w:rsidRPr="00CD5713" w:rsidRDefault="00A246C0"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zapewnienia realizacji Projektu przez personel projektu posiadający kwalifikacje określone we Wniosk</w:t>
      </w:r>
      <w:r w:rsidR="00A70F11" w:rsidRPr="00CD5713">
        <w:rPr>
          <w:rFonts w:ascii="Calibri" w:hAnsi="Calibri" w:cs="Calibri"/>
          <w:sz w:val="22"/>
          <w:szCs w:val="22"/>
        </w:rPr>
        <w:t>u</w:t>
      </w:r>
      <w:r w:rsidRPr="00CD5713">
        <w:rPr>
          <w:rFonts w:ascii="Calibri" w:hAnsi="Calibri" w:cs="Calibri"/>
          <w:sz w:val="22"/>
          <w:szCs w:val="22"/>
        </w:rPr>
        <w:t xml:space="preserve"> </w:t>
      </w:r>
      <w:r w:rsidR="00CF7AE0" w:rsidRPr="00CD5713">
        <w:rPr>
          <w:rFonts w:ascii="Calibri" w:hAnsi="Calibri" w:cs="Calibri"/>
          <w:sz w:val="22"/>
          <w:szCs w:val="22"/>
        </w:rPr>
        <w:t>i/</w:t>
      </w:r>
      <w:r w:rsidRPr="00CD5713">
        <w:rPr>
          <w:rFonts w:ascii="Calibri" w:hAnsi="Calibri" w:cs="Calibri"/>
          <w:sz w:val="22"/>
          <w:szCs w:val="22"/>
        </w:rPr>
        <w:t>lub Regulamin</w:t>
      </w:r>
      <w:r w:rsidR="00A70F11" w:rsidRPr="00CD5713">
        <w:rPr>
          <w:rFonts w:ascii="Calibri" w:hAnsi="Calibri" w:cs="Calibri"/>
          <w:sz w:val="22"/>
          <w:szCs w:val="22"/>
        </w:rPr>
        <w:t>ie</w:t>
      </w:r>
      <w:r w:rsidRPr="00CD5713">
        <w:rPr>
          <w:rFonts w:ascii="Calibri" w:hAnsi="Calibri" w:cs="Calibri"/>
          <w:sz w:val="22"/>
          <w:szCs w:val="22"/>
        </w:rPr>
        <w:t xml:space="preserve"> konkursu;</w:t>
      </w:r>
    </w:p>
    <w:p w14:paraId="79E288DB" w14:textId="77777777" w:rsidR="00BE6ACF" w:rsidRPr="00CD5713" w:rsidRDefault="00A246C0" w:rsidP="00F561C9">
      <w:pPr>
        <w:pStyle w:val="Akapitzlist"/>
        <w:numPr>
          <w:ilvl w:val="0"/>
          <w:numId w:val="60"/>
        </w:numPr>
        <w:autoSpaceDE w:val="0"/>
        <w:autoSpaceDN w:val="0"/>
        <w:rPr>
          <w:rFonts w:ascii="Calibri" w:hAnsi="Calibri" w:cs="Calibri"/>
          <w:sz w:val="22"/>
          <w:szCs w:val="22"/>
        </w:rPr>
      </w:pPr>
      <w:r w:rsidRPr="00CD5713">
        <w:rPr>
          <w:rFonts w:ascii="Calibri" w:hAnsi="Calibri" w:cs="Calibri"/>
          <w:sz w:val="22"/>
          <w:szCs w:val="22"/>
        </w:rPr>
        <w:t>zachowania trwałości Projektu lub rezultatów, o ile tak przewiduje Wniosek</w:t>
      </w:r>
      <w:r w:rsidR="00CD4D4C" w:rsidRPr="00CD5713">
        <w:rPr>
          <w:rFonts w:ascii="Calibri" w:hAnsi="Calibri" w:cs="Calibri"/>
          <w:sz w:val="22"/>
          <w:szCs w:val="22"/>
        </w:rPr>
        <w:t xml:space="preserve"> Umowa lub Regulamin konkursu; </w:t>
      </w:r>
      <w:r w:rsidRPr="00CD5713">
        <w:rPr>
          <w:rFonts w:ascii="Calibri" w:hAnsi="Calibri" w:cs="Calibri"/>
          <w:sz w:val="22"/>
          <w:szCs w:val="22"/>
        </w:rPr>
        <w:t>;</w:t>
      </w:r>
    </w:p>
    <w:p w14:paraId="02A93FC2" w14:textId="77777777" w:rsidR="00BE6ACF" w:rsidRPr="00CD5713" w:rsidRDefault="00A246C0"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zbierania dany</w:t>
      </w:r>
      <w:r w:rsidR="00BE6ACF" w:rsidRPr="00CD5713">
        <w:rPr>
          <w:rFonts w:ascii="Calibri" w:hAnsi="Calibri" w:cs="Calibri"/>
          <w:sz w:val="22"/>
          <w:szCs w:val="22"/>
        </w:rPr>
        <w:t>ch osobowych uczestników Projektu (osób lub podmiotów) zgodnie z zapisami Wytycz</w:t>
      </w:r>
      <w:r w:rsidR="00545E92" w:rsidRPr="00CD5713">
        <w:rPr>
          <w:rFonts w:ascii="Calibri" w:hAnsi="Calibri" w:cs="Calibri"/>
          <w:sz w:val="22"/>
          <w:szCs w:val="22"/>
        </w:rPr>
        <w:t xml:space="preserve">nych, o których mowa w ust. </w:t>
      </w:r>
      <w:r w:rsidR="00402751" w:rsidRPr="00CD5713">
        <w:rPr>
          <w:rFonts w:ascii="Calibri" w:hAnsi="Calibri" w:cs="Calibri"/>
          <w:sz w:val="22"/>
          <w:szCs w:val="22"/>
        </w:rPr>
        <w:t>5</w:t>
      </w:r>
      <w:r w:rsidR="00545E92" w:rsidRPr="00CD5713">
        <w:rPr>
          <w:rFonts w:ascii="Calibri" w:hAnsi="Calibri" w:cs="Calibri"/>
          <w:sz w:val="22"/>
          <w:szCs w:val="22"/>
        </w:rPr>
        <w:t xml:space="preserve"> pkt 3;</w:t>
      </w:r>
    </w:p>
    <w:p w14:paraId="31FFB53E" w14:textId="77777777" w:rsidR="00BE6ACF" w:rsidRPr="00CD5713" w:rsidRDefault="00545E92"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przetwarzania danych osobowych zgodnie z ustawą o ochronie danych osobowych;</w:t>
      </w:r>
    </w:p>
    <w:p w14:paraId="39D8D51B" w14:textId="77777777" w:rsidR="0018650F" w:rsidRPr="00CD5713" w:rsidRDefault="00545E92" w:rsidP="00F561C9">
      <w:pPr>
        <w:pStyle w:val="Akapitzlist"/>
        <w:numPr>
          <w:ilvl w:val="0"/>
          <w:numId w:val="60"/>
        </w:numPr>
        <w:autoSpaceDE w:val="0"/>
        <w:autoSpaceDN w:val="0"/>
        <w:spacing w:before="60" w:after="60"/>
        <w:jc w:val="both"/>
        <w:rPr>
          <w:rFonts w:ascii="Calibri" w:hAnsi="Calibri" w:cs="Calibri"/>
          <w:sz w:val="22"/>
          <w:szCs w:val="22"/>
        </w:rPr>
      </w:pPr>
      <w:r w:rsidRPr="00CD5713">
        <w:rPr>
          <w:rFonts w:ascii="Calibri" w:hAnsi="Calibri" w:cs="Calibri"/>
          <w:sz w:val="22"/>
          <w:szCs w:val="22"/>
        </w:rPr>
        <w:t xml:space="preserve">zapewnienia stosowania zasady równości szans i niedyskryminacji a także równości szans kobiet i mężczyzn, zgodnie z </w:t>
      </w:r>
      <w:r w:rsidR="00CC1FB2" w:rsidRPr="00CD5713">
        <w:rPr>
          <w:rFonts w:ascii="Calibri" w:hAnsi="Calibri" w:cs="Calibri"/>
          <w:i/>
          <w:sz w:val="22"/>
          <w:szCs w:val="22"/>
        </w:rPr>
        <w:t xml:space="preserve">Wytycznymi </w:t>
      </w:r>
      <w:r w:rsidRPr="00CD5713">
        <w:rPr>
          <w:rFonts w:ascii="Calibri" w:hAnsi="Calibri" w:cs="Calibri"/>
          <w:i/>
          <w:sz w:val="22"/>
          <w:szCs w:val="22"/>
        </w:rPr>
        <w:t xml:space="preserve">o </w:t>
      </w:r>
      <w:r w:rsidRPr="00CD5713">
        <w:rPr>
          <w:rFonts w:ascii="Calibri" w:hAnsi="Calibri" w:cs="Calibri"/>
          <w:sz w:val="22"/>
          <w:szCs w:val="22"/>
        </w:rPr>
        <w:t>których mowa</w:t>
      </w:r>
      <w:r w:rsidR="00E92490" w:rsidRPr="00CD5713">
        <w:rPr>
          <w:rFonts w:ascii="Calibri" w:hAnsi="Calibri"/>
          <w:sz w:val="22"/>
          <w:szCs w:val="22"/>
        </w:rPr>
        <w:t xml:space="preserve"> </w:t>
      </w:r>
      <w:r w:rsidR="00E92490" w:rsidRPr="00CD5713">
        <w:rPr>
          <w:rFonts w:ascii="Calibri" w:hAnsi="Calibri" w:cs="Calibri"/>
          <w:sz w:val="22"/>
          <w:szCs w:val="22"/>
        </w:rPr>
        <w:t xml:space="preserve">w ust. </w:t>
      </w:r>
      <w:r w:rsidR="00402751" w:rsidRPr="00CD5713">
        <w:rPr>
          <w:rFonts w:ascii="Calibri" w:hAnsi="Calibri" w:cs="Calibri"/>
          <w:sz w:val="22"/>
          <w:szCs w:val="22"/>
        </w:rPr>
        <w:t>5</w:t>
      </w:r>
      <w:r w:rsidR="00E92490" w:rsidRPr="00CD5713">
        <w:rPr>
          <w:rFonts w:ascii="Calibri" w:hAnsi="Calibri" w:cs="Calibri"/>
          <w:sz w:val="22"/>
          <w:szCs w:val="22"/>
        </w:rPr>
        <w:t xml:space="preserve"> pkt</w:t>
      </w:r>
      <w:r w:rsidR="00FF1C40" w:rsidRPr="00CD5713">
        <w:rPr>
          <w:rFonts w:ascii="Calibri" w:hAnsi="Calibri" w:cs="Calibri"/>
          <w:sz w:val="22"/>
          <w:szCs w:val="22"/>
        </w:rPr>
        <w:t xml:space="preserve"> 4</w:t>
      </w:r>
      <w:r w:rsidR="0018650F" w:rsidRPr="00CD5713">
        <w:rPr>
          <w:rFonts w:ascii="Calibri" w:hAnsi="Calibri" w:cs="Calibri"/>
          <w:i/>
          <w:sz w:val="22"/>
          <w:szCs w:val="22"/>
        </w:rPr>
        <w:t>,</w:t>
      </w:r>
      <w:r w:rsidR="0018650F" w:rsidRPr="00CD5713">
        <w:rPr>
          <w:rFonts w:ascii="Calibri" w:hAnsi="Calibri" w:cs="Calibri"/>
          <w:sz w:val="22"/>
          <w:szCs w:val="22"/>
        </w:rPr>
        <w:t xml:space="preserve"> zamieszczonymi na stronie internetowej Instytucji Zarządzającej</w:t>
      </w:r>
      <w:r w:rsidR="003809D8" w:rsidRPr="00CD5713">
        <w:rPr>
          <w:rFonts w:ascii="Calibri" w:hAnsi="Calibri" w:cs="Calibri"/>
          <w:sz w:val="22"/>
          <w:szCs w:val="22"/>
        </w:rPr>
        <w:t>.</w:t>
      </w:r>
    </w:p>
    <w:p w14:paraId="4E744586" w14:textId="77777777" w:rsidR="00BE6ACF" w:rsidRPr="00CD5713" w:rsidRDefault="00BE6ACF" w:rsidP="00F561C9">
      <w:pPr>
        <w:autoSpaceDE w:val="0"/>
        <w:autoSpaceDN w:val="0"/>
        <w:spacing w:before="60" w:after="60" w:line="240" w:lineRule="auto"/>
        <w:ind w:left="357"/>
        <w:jc w:val="both"/>
        <w:rPr>
          <w:rFonts w:eastAsia="Times New Roman" w:cs="Calibri"/>
        </w:rPr>
      </w:pPr>
      <w:r w:rsidRPr="00CD5713">
        <w:rPr>
          <w:rFonts w:eastAsia="Times New Roman" w:cs="Calibri"/>
        </w:rPr>
        <w:t xml:space="preserve">W przypadku dokonania zmian w Projekcie, o których mowa w § </w:t>
      </w:r>
      <w:r w:rsidR="001122EF" w:rsidRPr="00CD5713">
        <w:rPr>
          <w:rFonts w:eastAsia="Times New Roman" w:cs="Calibri"/>
        </w:rPr>
        <w:t xml:space="preserve">25 </w:t>
      </w:r>
      <w:r w:rsidR="009227C6" w:rsidRPr="00CD5713">
        <w:rPr>
          <w:rFonts w:eastAsia="Times New Roman" w:cs="Calibri"/>
        </w:rPr>
        <w:t>U</w:t>
      </w:r>
      <w:r w:rsidRPr="00CD5713">
        <w:rPr>
          <w:rFonts w:eastAsia="Times New Roman" w:cs="Calibri"/>
        </w:rPr>
        <w:t xml:space="preserve">mowy, Beneficjent </w:t>
      </w:r>
      <w:r w:rsidR="0038689C" w:rsidRPr="00CD5713">
        <w:rPr>
          <w:rFonts w:eastAsia="Times New Roman" w:cs="Calibri"/>
        </w:rPr>
        <w:t xml:space="preserve">zobowiązuje się do realizacji </w:t>
      </w:r>
      <w:r w:rsidRPr="00CD5713">
        <w:rPr>
          <w:rFonts w:eastAsia="Times New Roman" w:cs="Calibri"/>
        </w:rPr>
        <w:t xml:space="preserve">Projektu zgodnie </w:t>
      </w:r>
      <w:r w:rsidR="00CC1FB2" w:rsidRPr="00CD5713">
        <w:rPr>
          <w:rFonts w:eastAsia="Times New Roman" w:cs="Calibri"/>
        </w:rPr>
        <w:t>z aktualnym</w:t>
      </w:r>
      <w:r w:rsidRPr="00CD5713">
        <w:rPr>
          <w:rFonts w:eastAsia="Times New Roman" w:cs="Calibri"/>
        </w:rPr>
        <w:t xml:space="preserve"> Wnioskiem</w:t>
      </w:r>
      <w:r w:rsidR="00A11679" w:rsidRPr="00CD5713">
        <w:rPr>
          <w:rFonts w:eastAsia="Times New Roman" w:cs="Calibri"/>
        </w:rPr>
        <w:t xml:space="preserve"> zatwierdzonym przez Instytucję Zarządzającą</w:t>
      </w:r>
      <w:r w:rsidR="002023C9" w:rsidRPr="00CD5713">
        <w:rPr>
          <w:rFonts w:eastAsia="Times New Roman" w:cs="Calibri"/>
        </w:rPr>
        <w:t>, z zastrzeżeniem § 25 ust. 1-</w:t>
      </w:r>
      <w:r w:rsidR="00004171" w:rsidRPr="00CD5713">
        <w:rPr>
          <w:rFonts w:eastAsia="Times New Roman" w:cs="Calibri"/>
        </w:rPr>
        <w:t>2</w:t>
      </w:r>
      <w:r w:rsidRPr="00CD5713">
        <w:rPr>
          <w:rFonts w:eastAsia="Times New Roman" w:cs="Calibri"/>
        </w:rPr>
        <w:t>.</w:t>
      </w:r>
    </w:p>
    <w:p w14:paraId="5D9C01EA" w14:textId="77777777" w:rsidR="00BE6ACF" w:rsidRPr="00CD5713" w:rsidRDefault="00BE6ACF" w:rsidP="00F561C9">
      <w:pPr>
        <w:numPr>
          <w:ilvl w:val="0"/>
          <w:numId w:val="25"/>
        </w:numPr>
        <w:autoSpaceDE w:val="0"/>
        <w:autoSpaceDN w:val="0"/>
        <w:spacing w:before="60" w:after="60" w:line="240" w:lineRule="auto"/>
        <w:jc w:val="both"/>
        <w:rPr>
          <w:rFonts w:eastAsia="Times New Roman" w:cs="Calibri"/>
        </w:rPr>
      </w:pPr>
      <w:r w:rsidRPr="00CD5713">
        <w:rPr>
          <w:rFonts w:eastAsia="Times New Roman" w:cs="Calibri"/>
        </w:rPr>
        <w:t>Beneficjent zobowiązuje się niezwłocznie i pisemnie</w:t>
      </w:r>
      <w:r w:rsidR="006F7D96" w:rsidRPr="00CD5713">
        <w:rPr>
          <w:rFonts w:eastAsia="Times New Roman" w:cs="Calibri"/>
        </w:rPr>
        <w:t xml:space="preserve">, </w:t>
      </w:r>
      <w:r w:rsidR="006A0EAA" w:rsidRPr="00CD5713">
        <w:rPr>
          <w:rFonts w:eastAsia="Times New Roman" w:cs="Calibri"/>
        </w:rPr>
        <w:t xml:space="preserve">w szczególności </w:t>
      </w:r>
      <w:r w:rsidR="006F7D96" w:rsidRPr="00CD5713">
        <w:rPr>
          <w:rFonts w:eastAsia="Times New Roman" w:cs="Calibri"/>
        </w:rPr>
        <w:t>poprzez system SL2014,</w:t>
      </w:r>
      <w:r w:rsidRPr="00CD5713">
        <w:rPr>
          <w:rFonts w:eastAsia="Times New Roman" w:cs="Calibri"/>
        </w:rPr>
        <w:t xml:space="preserve"> poinformować Instytucję Zarządzającą o problemach w realizacji Projektu, w szczególności o zamiarze zaprzestania jego realizacji</w:t>
      </w:r>
      <w:r w:rsidR="002F5056" w:rsidRPr="00CD5713">
        <w:rPr>
          <w:rFonts w:eastAsia="Times New Roman" w:cs="Calibri"/>
        </w:rPr>
        <w:t xml:space="preserve"> </w:t>
      </w:r>
      <w:r w:rsidR="0038689C" w:rsidRPr="00CD5713">
        <w:rPr>
          <w:rFonts w:eastAsia="Times New Roman" w:cs="Calibri"/>
        </w:rPr>
        <w:t xml:space="preserve">lub o zagrożeniu nieosiągnięcia zaplanowanych we Wniosku wskaźników </w:t>
      </w:r>
      <w:r w:rsidR="00F80D31" w:rsidRPr="00CD5713">
        <w:rPr>
          <w:rFonts w:eastAsia="Times New Roman" w:cs="Calibri"/>
        </w:rPr>
        <w:t>P</w:t>
      </w:r>
      <w:r w:rsidR="0038689C" w:rsidRPr="00CD5713">
        <w:rPr>
          <w:rFonts w:eastAsia="Times New Roman" w:cs="Calibri"/>
        </w:rPr>
        <w:t>rojektu</w:t>
      </w:r>
      <w:r w:rsidRPr="00CD5713">
        <w:rPr>
          <w:rFonts w:eastAsia="Times New Roman" w:cs="Calibri"/>
        </w:rPr>
        <w:t xml:space="preserve">. </w:t>
      </w:r>
    </w:p>
    <w:p w14:paraId="45025EDA" w14:textId="77777777" w:rsidR="002F5056" w:rsidRPr="00CD5713" w:rsidRDefault="00545E92" w:rsidP="00F561C9">
      <w:pPr>
        <w:numPr>
          <w:ilvl w:val="0"/>
          <w:numId w:val="25"/>
        </w:numPr>
        <w:autoSpaceDE w:val="0"/>
        <w:autoSpaceDN w:val="0"/>
        <w:spacing w:before="60" w:after="60" w:line="240" w:lineRule="auto"/>
        <w:jc w:val="both"/>
        <w:rPr>
          <w:rFonts w:eastAsia="Times New Roman" w:cs="Calibri"/>
        </w:rPr>
      </w:pPr>
      <w:r w:rsidRPr="00CD5713">
        <w:rPr>
          <w:rFonts w:eastAsia="Times New Roman" w:cs="Calibri"/>
        </w:rPr>
        <w:lastRenderedPageBreak/>
        <w:t>Projekt będzie realizowany przez:  ................</w:t>
      </w:r>
      <w:r w:rsidR="00BE6ACF" w:rsidRPr="00CD5713">
        <w:rPr>
          <w:rFonts w:eastAsia="Times New Roman" w:cs="Calibri"/>
          <w:vertAlign w:val="superscript"/>
        </w:rPr>
        <w:footnoteReference w:id="19"/>
      </w:r>
    </w:p>
    <w:p w14:paraId="06FD99CE" w14:textId="77777777" w:rsidR="0038689C" w:rsidRPr="00CD5713" w:rsidRDefault="0038689C" w:rsidP="00F561C9">
      <w:pPr>
        <w:numPr>
          <w:ilvl w:val="0"/>
          <w:numId w:val="25"/>
        </w:numPr>
        <w:autoSpaceDE w:val="0"/>
        <w:autoSpaceDN w:val="0"/>
        <w:spacing w:before="60" w:after="60" w:line="240" w:lineRule="auto"/>
        <w:jc w:val="both"/>
        <w:rPr>
          <w:rFonts w:eastAsia="Times New Roman" w:cs="Calibri"/>
        </w:rPr>
      </w:pPr>
      <w:r w:rsidRPr="00CD5713">
        <w:rPr>
          <w:rFonts w:eastAsia="Times New Roman" w:cs="Calibri"/>
        </w:rPr>
        <w:t xml:space="preserve">Beneficjent zobowiązuje się do realizacji Projektu zgodnie z Wnioskiem oraz zgodnie </w:t>
      </w:r>
      <w:r w:rsidR="0037726C" w:rsidRPr="00CD5713">
        <w:rPr>
          <w:rFonts w:eastAsia="Times New Roman" w:cs="Calibri"/>
        </w:rPr>
        <w:br/>
      </w:r>
      <w:r w:rsidRPr="00CD5713">
        <w:rPr>
          <w:rFonts w:eastAsia="Times New Roman" w:cs="Calibri"/>
        </w:rPr>
        <w:t xml:space="preserve">z zamieszczonymi na stronie internetowej Instytucji Zarządzającej Programem, </w:t>
      </w:r>
      <w:proofErr w:type="spellStart"/>
      <w:r w:rsidRPr="00CD5713">
        <w:rPr>
          <w:rFonts w:eastAsia="Times New Roman" w:cs="Calibri"/>
        </w:rPr>
        <w:t>SzOOP</w:t>
      </w:r>
      <w:proofErr w:type="spellEnd"/>
      <w:r w:rsidRPr="00CD5713">
        <w:rPr>
          <w:rFonts w:eastAsia="Times New Roman" w:cs="Calibri"/>
        </w:rPr>
        <w:t>, oraz Regulaminem konkursu obowiązującymi dla danego konkursu.</w:t>
      </w:r>
    </w:p>
    <w:p w14:paraId="4A0227B0" w14:textId="77777777" w:rsidR="0038689C" w:rsidRPr="00CD5713" w:rsidRDefault="00C67EA0" w:rsidP="00F561C9">
      <w:pPr>
        <w:numPr>
          <w:ilvl w:val="0"/>
          <w:numId w:val="25"/>
        </w:numPr>
        <w:autoSpaceDE w:val="0"/>
        <w:autoSpaceDN w:val="0"/>
        <w:spacing w:before="60" w:after="60" w:line="240" w:lineRule="auto"/>
        <w:jc w:val="both"/>
        <w:rPr>
          <w:rFonts w:eastAsia="Times New Roman" w:cs="Calibri"/>
        </w:rPr>
      </w:pPr>
      <w:r w:rsidRPr="00CD5713">
        <w:rPr>
          <w:rFonts w:eastAsia="Times New Roman" w:cs="Calibri"/>
        </w:rPr>
        <w:t>Beneficjent</w:t>
      </w:r>
      <w:r w:rsidR="00635031" w:rsidRPr="00CD5713">
        <w:rPr>
          <w:rFonts w:eastAsia="Times New Roman" w:cs="Calibri"/>
        </w:rPr>
        <w:t xml:space="preserve"> zobowiązany jest do stosowania wytycznych horyzontalnych wydanych </w:t>
      </w:r>
      <w:r w:rsidR="0038689C" w:rsidRPr="00CD5713">
        <w:rPr>
          <w:rFonts w:eastAsia="Times New Roman" w:cs="Calibri"/>
        </w:rPr>
        <w:t xml:space="preserve">na podstawie art. 5 ust. 1 </w:t>
      </w:r>
      <w:r w:rsidR="00FF1C40" w:rsidRPr="00CD5713">
        <w:rPr>
          <w:rFonts w:eastAsia="Times New Roman" w:cs="Calibri"/>
        </w:rPr>
        <w:t>u</w:t>
      </w:r>
      <w:r w:rsidR="0038689C" w:rsidRPr="00CD5713">
        <w:rPr>
          <w:rFonts w:eastAsia="Times New Roman" w:cs="Calibri"/>
        </w:rPr>
        <w:t>stawy wdrożeniowej, tj.</w:t>
      </w:r>
      <w:r w:rsidR="001E5B34" w:rsidRPr="00CD5713">
        <w:rPr>
          <w:rStyle w:val="Odwoanieprzypisudolnego"/>
          <w:rFonts w:eastAsia="Times New Roman" w:cs="Calibri"/>
        </w:rPr>
        <w:footnoteReference w:id="20"/>
      </w:r>
      <w:r w:rsidR="0038689C" w:rsidRPr="00CD5713">
        <w:rPr>
          <w:rFonts w:eastAsia="Times New Roman" w:cs="Calibri"/>
        </w:rPr>
        <w:t xml:space="preserve"> </w:t>
      </w:r>
    </w:p>
    <w:p w14:paraId="4FB95916" w14:textId="77777777" w:rsidR="00BF208D" w:rsidRPr="00CD5713" w:rsidRDefault="00BF208D" w:rsidP="00F561C9">
      <w:pPr>
        <w:pStyle w:val="Akapitzlist"/>
        <w:numPr>
          <w:ilvl w:val="0"/>
          <w:numId w:val="57"/>
        </w:numPr>
        <w:autoSpaceDE w:val="0"/>
        <w:autoSpaceDN w:val="0"/>
        <w:spacing w:before="60" w:after="60"/>
        <w:jc w:val="both"/>
        <w:rPr>
          <w:rFonts w:ascii="Calibri" w:hAnsi="Calibri" w:cs="Calibri"/>
          <w:sz w:val="22"/>
          <w:szCs w:val="22"/>
        </w:rPr>
      </w:pPr>
      <w:r w:rsidRPr="00CD5713">
        <w:rPr>
          <w:rFonts w:ascii="Calibri" w:hAnsi="Calibri" w:cs="Calibri"/>
          <w:i/>
          <w:sz w:val="22"/>
          <w:szCs w:val="22"/>
        </w:rPr>
        <w:t xml:space="preserve">Wytycznych w zakresie monitorowania postępu rzeczowego realizacji programów operacyjnych na lata 2014-2020 </w:t>
      </w:r>
      <w:r w:rsidRPr="00CD5713">
        <w:rPr>
          <w:rFonts w:ascii="Calibri" w:hAnsi="Calibri" w:cs="Calibri"/>
          <w:sz w:val="22"/>
          <w:szCs w:val="22"/>
        </w:rPr>
        <w:t xml:space="preserve">z dnia </w:t>
      </w:r>
      <w:r w:rsidR="001345CB" w:rsidRPr="00CD5713">
        <w:rPr>
          <w:rFonts w:ascii="Calibri" w:hAnsi="Calibri" w:cs="Calibri"/>
          <w:sz w:val="22"/>
          <w:szCs w:val="22"/>
        </w:rPr>
        <w:t>………………</w:t>
      </w:r>
      <w:r w:rsidR="0035631A" w:rsidRPr="00CD5713">
        <w:rPr>
          <w:rFonts w:ascii="Calibri" w:hAnsi="Calibri" w:cs="Calibri"/>
          <w:sz w:val="22"/>
          <w:szCs w:val="22"/>
        </w:rPr>
        <w:t>.</w:t>
      </w:r>
    </w:p>
    <w:p w14:paraId="149B8C25" w14:textId="77777777" w:rsidR="00B15A7C" w:rsidRPr="00CD5713" w:rsidRDefault="00B15A7C" w:rsidP="00F561C9">
      <w:pPr>
        <w:pStyle w:val="Akapitzlist"/>
        <w:numPr>
          <w:ilvl w:val="0"/>
          <w:numId w:val="57"/>
        </w:numPr>
        <w:tabs>
          <w:tab w:val="left" w:pos="1134"/>
        </w:tabs>
        <w:autoSpaceDE w:val="0"/>
        <w:autoSpaceDN w:val="0"/>
        <w:spacing w:before="60" w:after="60"/>
        <w:ind w:left="1134" w:hanging="425"/>
        <w:jc w:val="both"/>
        <w:rPr>
          <w:rFonts w:ascii="Calibri" w:hAnsi="Calibri" w:cs="Calibri"/>
          <w:sz w:val="22"/>
          <w:szCs w:val="22"/>
        </w:rPr>
      </w:pPr>
      <w:r w:rsidRPr="00CD5713">
        <w:rPr>
          <w:rFonts w:ascii="Calibri" w:hAnsi="Calibri" w:cs="Calibri"/>
          <w:i/>
          <w:sz w:val="22"/>
          <w:szCs w:val="22"/>
        </w:rPr>
        <w:t>Wytycznych w zakresie kwalifikowalności wydatków w ramach Europejskiego Funduszu Rozwoju Regionalnego, Europejskiego Funduszu Społecznego oraz Funduszu Spójności na lata 2014-2020 z dnia</w:t>
      </w:r>
      <w:r w:rsidRPr="00CD5713">
        <w:rPr>
          <w:rFonts w:ascii="Calibri" w:hAnsi="Calibri" w:cs="Calibri"/>
          <w:sz w:val="22"/>
          <w:szCs w:val="22"/>
        </w:rPr>
        <w:t xml:space="preserve"> </w:t>
      </w:r>
      <w:r w:rsidR="001345CB" w:rsidRPr="00CD5713">
        <w:rPr>
          <w:rFonts w:ascii="Calibri" w:hAnsi="Calibri" w:cs="Calibri"/>
          <w:sz w:val="22"/>
          <w:szCs w:val="22"/>
        </w:rPr>
        <w:t>………………</w:t>
      </w:r>
      <w:r w:rsidRPr="00CD5713">
        <w:rPr>
          <w:rFonts w:ascii="Calibri" w:hAnsi="Calibri" w:cs="Calibri"/>
          <w:sz w:val="22"/>
          <w:szCs w:val="22"/>
        </w:rPr>
        <w:t>r.</w:t>
      </w:r>
    </w:p>
    <w:p w14:paraId="2E5C112E" w14:textId="77777777" w:rsidR="00BF208D" w:rsidRPr="00CD5713" w:rsidRDefault="00BF208D" w:rsidP="00F561C9">
      <w:pPr>
        <w:pStyle w:val="Akapitzlist"/>
        <w:numPr>
          <w:ilvl w:val="0"/>
          <w:numId w:val="57"/>
        </w:numPr>
        <w:autoSpaceDE w:val="0"/>
        <w:autoSpaceDN w:val="0"/>
        <w:spacing w:before="60" w:after="60"/>
        <w:jc w:val="both"/>
        <w:rPr>
          <w:rFonts w:ascii="Calibri" w:hAnsi="Calibri" w:cs="Calibri"/>
          <w:sz w:val="22"/>
          <w:szCs w:val="22"/>
        </w:rPr>
      </w:pPr>
      <w:r w:rsidRPr="00CD5713">
        <w:rPr>
          <w:rFonts w:ascii="Calibri" w:hAnsi="Calibri" w:cs="Calibri"/>
          <w:i/>
          <w:sz w:val="22"/>
          <w:szCs w:val="22"/>
        </w:rPr>
        <w:t xml:space="preserve">Wytycznych w </w:t>
      </w:r>
      <w:r w:rsidR="004F3446" w:rsidRPr="00CD5713">
        <w:rPr>
          <w:rFonts w:ascii="Calibri" w:hAnsi="Calibri" w:cs="Calibri"/>
          <w:i/>
          <w:sz w:val="22"/>
          <w:szCs w:val="22"/>
        </w:rPr>
        <w:t>zakresie warunków gromadzenia i </w:t>
      </w:r>
      <w:r w:rsidRPr="00CD5713">
        <w:rPr>
          <w:rFonts w:ascii="Calibri" w:hAnsi="Calibri" w:cs="Calibri"/>
          <w:i/>
          <w:sz w:val="22"/>
          <w:szCs w:val="22"/>
        </w:rPr>
        <w:t xml:space="preserve">przekazywania danych w postaci elektronicznej na lata 2014-2020 z dnia </w:t>
      </w:r>
      <w:r w:rsidR="001345CB" w:rsidRPr="00CD5713">
        <w:rPr>
          <w:rFonts w:ascii="Calibri" w:hAnsi="Calibri" w:cs="Calibri"/>
          <w:sz w:val="22"/>
          <w:szCs w:val="22"/>
        </w:rPr>
        <w:t>………………</w:t>
      </w:r>
      <w:r w:rsidRPr="00CD5713">
        <w:rPr>
          <w:rFonts w:ascii="Calibri" w:hAnsi="Calibri" w:cs="Calibri"/>
          <w:sz w:val="22"/>
          <w:szCs w:val="22"/>
        </w:rPr>
        <w:t>r.</w:t>
      </w:r>
    </w:p>
    <w:p w14:paraId="1D0BCBDC" w14:textId="77777777" w:rsidR="00BF208D" w:rsidRPr="00CD5713" w:rsidRDefault="00BF208D" w:rsidP="00F561C9">
      <w:pPr>
        <w:pStyle w:val="Akapitzlist"/>
        <w:numPr>
          <w:ilvl w:val="0"/>
          <w:numId w:val="57"/>
        </w:numPr>
        <w:autoSpaceDE w:val="0"/>
        <w:autoSpaceDN w:val="0"/>
        <w:spacing w:before="60" w:after="60"/>
        <w:jc w:val="both"/>
        <w:rPr>
          <w:rFonts w:ascii="Calibri" w:hAnsi="Calibri" w:cs="Calibri"/>
          <w:sz w:val="22"/>
          <w:szCs w:val="22"/>
        </w:rPr>
      </w:pPr>
      <w:r w:rsidRPr="00CD5713">
        <w:rPr>
          <w:rFonts w:ascii="Calibri" w:hAnsi="Calibri" w:cs="Calibri"/>
          <w:i/>
          <w:sz w:val="22"/>
          <w:szCs w:val="22"/>
        </w:rPr>
        <w:t>Wytycznych w zakresie real</w:t>
      </w:r>
      <w:r w:rsidR="004F3446" w:rsidRPr="00CD5713">
        <w:rPr>
          <w:rFonts w:ascii="Calibri" w:hAnsi="Calibri" w:cs="Calibri"/>
          <w:i/>
          <w:sz w:val="22"/>
          <w:szCs w:val="22"/>
        </w:rPr>
        <w:t>izacji zasady równości szans i </w:t>
      </w:r>
      <w:r w:rsidRPr="00CD5713">
        <w:rPr>
          <w:rFonts w:ascii="Calibri" w:hAnsi="Calibri" w:cs="Calibri"/>
          <w:i/>
          <w:sz w:val="22"/>
          <w:szCs w:val="22"/>
        </w:rPr>
        <w:t>niedyskryminacji, w tym dostępności dla osób z niepełnosprawnościami oraz zasady równości szans kobiet i mężczyzn w ramach funduszy unijnych na lata 2014-2020 z dnia</w:t>
      </w:r>
      <w:r w:rsidRPr="00CD5713">
        <w:rPr>
          <w:rFonts w:ascii="Calibri" w:hAnsi="Calibri" w:cs="Calibri"/>
          <w:sz w:val="22"/>
          <w:szCs w:val="22"/>
        </w:rPr>
        <w:t xml:space="preserve"> </w:t>
      </w:r>
      <w:r w:rsidR="001345CB" w:rsidRPr="00CD5713">
        <w:rPr>
          <w:rFonts w:ascii="Calibri" w:hAnsi="Calibri" w:cs="Calibri"/>
          <w:sz w:val="22"/>
          <w:szCs w:val="22"/>
        </w:rPr>
        <w:t>………………</w:t>
      </w:r>
      <w:r w:rsidRPr="00CD5713">
        <w:rPr>
          <w:rFonts w:ascii="Calibri" w:hAnsi="Calibri" w:cs="Calibri"/>
          <w:sz w:val="22"/>
          <w:szCs w:val="22"/>
        </w:rPr>
        <w:t>r.</w:t>
      </w:r>
    </w:p>
    <w:p w14:paraId="68986899" w14:textId="77777777" w:rsidR="00BF208D" w:rsidRPr="00CD5713" w:rsidRDefault="00BF208D" w:rsidP="00F561C9">
      <w:pPr>
        <w:pStyle w:val="Akapitzlist"/>
        <w:numPr>
          <w:ilvl w:val="0"/>
          <w:numId w:val="57"/>
        </w:numPr>
        <w:autoSpaceDE w:val="0"/>
        <w:autoSpaceDN w:val="0"/>
        <w:spacing w:before="60" w:after="60"/>
        <w:jc w:val="both"/>
        <w:rPr>
          <w:rFonts w:ascii="Calibri" w:hAnsi="Calibri" w:cs="Calibri"/>
          <w:sz w:val="22"/>
          <w:szCs w:val="22"/>
        </w:rPr>
      </w:pPr>
      <w:r w:rsidRPr="00CD5713">
        <w:rPr>
          <w:rFonts w:ascii="Calibri" w:hAnsi="Calibri" w:cs="Calibri"/>
          <w:i/>
          <w:sz w:val="22"/>
          <w:szCs w:val="22"/>
        </w:rPr>
        <w:t>Wytycznych w</w:t>
      </w:r>
      <w:r w:rsidR="004F3446" w:rsidRPr="00CD5713">
        <w:rPr>
          <w:rFonts w:ascii="Calibri" w:hAnsi="Calibri" w:cs="Calibri"/>
          <w:i/>
          <w:sz w:val="22"/>
          <w:szCs w:val="22"/>
        </w:rPr>
        <w:t xml:space="preserve"> zakresie sposobu korygowania i </w:t>
      </w:r>
      <w:r w:rsidRPr="00CD5713">
        <w:rPr>
          <w:rFonts w:ascii="Calibri" w:hAnsi="Calibri" w:cs="Calibri"/>
          <w:i/>
          <w:sz w:val="22"/>
          <w:szCs w:val="22"/>
        </w:rPr>
        <w:t>odzyskiwania nieprawidłowych wydatków oraz raportowania nieprawidłowości w ramach programów operacyjnych polityki spójności na lata 2014-2020 z dnia</w:t>
      </w:r>
      <w:r w:rsidRPr="00CD5713">
        <w:rPr>
          <w:rFonts w:ascii="Calibri" w:hAnsi="Calibri" w:cs="Calibri"/>
          <w:sz w:val="22"/>
          <w:szCs w:val="22"/>
        </w:rPr>
        <w:t xml:space="preserve"> </w:t>
      </w:r>
      <w:r w:rsidR="001345CB" w:rsidRPr="00CD5713">
        <w:rPr>
          <w:rFonts w:ascii="Calibri" w:hAnsi="Calibri" w:cs="Calibri"/>
          <w:sz w:val="22"/>
          <w:szCs w:val="22"/>
        </w:rPr>
        <w:t>………………</w:t>
      </w:r>
      <w:r w:rsidRPr="00CD5713">
        <w:rPr>
          <w:rFonts w:ascii="Calibri" w:hAnsi="Calibri" w:cs="Calibri"/>
          <w:sz w:val="22"/>
          <w:szCs w:val="22"/>
        </w:rPr>
        <w:t>r.</w:t>
      </w:r>
    </w:p>
    <w:p w14:paraId="39F19FD5" w14:textId="77777777" w:rsidR="00D11D47" w:rsidRPr="00CD5713" w:rsidRDefault="00D11D47" w:rsidP="00F561C9">
      <w:pPr>
        <w:pStyle w:val="Akapitzlist"/>
        <w:numPr>
          <w:ilvl w:val="0"/>
          <w:numId w:val="57"/>
        </w:numPr>
        <w:autoSpaceDE w:val="0"/>
        <w:autoSpaceDN w:val="0"/>
        <w:spacing w:before="60" w:after="60"/>
        <w:jc w:val="both"/>
        <w:rPr>
          <w:rFonts w:ascii="Calibri" w:hAnsi="Calibri" w:cs="Calibri"/>
          <w:bCs/>
          <w:sz w:val="22"/>
          <w:szCs w:val="22"/>
        </w:rPr>
      </w:pPr>
      <w:r w:rsidRPr="00CD5713">
        <w:rPr>
          <w:rFonts w:ascii="Calibri" w:hAnsi="Calibri" w:cs="Calibri"/>
          <w:bCs/>
          <w:i/>
          <w:sz w:val="22"/>
          <w:szCs w:val="22"/>
        </w:rPr>
        <w:t>Wytycznych w zakresie informacji i promocji programów operacyjnych polityki spójności na lata 2014-2020 z dnia</w:t>
      </w:r>
      <w:r w:rsidRPr="00CD5713">
        <w:rPr>
          <w:rFonts w:ascii="Calibri" w:hAnsi="Calibri" w:cs="Calibri"/>
          <w:bCs/>
          <w:sz w:val="22"/>
          <w:szCs w:val="22"/>
        </w:rPr>
        <w:t xml:space="preserve"> </w:t>
      </w:r>
      <w:r w:rsidR="001345CB" w:rsidRPr="00CD5713">
        <w:rPr>
          <w:rFonts w:ascii="Calibri" w:hAnsi="Calibri" w:cs="Calibri"/>
          <w:bCs/>
          <w:sz w:val="22"/>
          <w:szCs w:val="22"/>
        </w:rPr>
        <w:t>………………</w:t>
      </w:r>
      <w:r w:rsidRPr="00CD5713">
        <w:rPr>
          <w:rFonts w:ascii="Calibri" w:hAnsi="Calibri" w:cs="Calibri"/>
          <w:bCs/>
          <w:sz w:val="22"/>
          <w:szCs w:val="22"/>
        </w:rPr>
        <w:t>r.</w:t>
      </w:r>
    </w:p>
    <w:p w14:paraId="058D7796" w14:textId="77777777" w:rsidR="00754B2F" w:rsidRPr="00CD5713" w:rsidRDefault="00BF208D" w:rsidP="00F561C9">
      <w:pPr>
        <w:pStyle w:val="Akapitzlist"/>
        <w:numPr>
          <w:ilvl w:val="0"/>
          <w:numId w:val="57"/>
        </w:numPr>
        <w:autoSpaceDE w:val="0"/>
        <w:autoSpaceDN w:val="0"/>
        <w:spacing w:before="60" w:after="60"/>
        <w:jc w:val="both"/>
        <w:rPr>
          <w:rFonts w:ascii="Calibri" w:hAnsi="Calibri" w:cs="Calibri"/>
          <w:bCs/>
          <w:sz w:val="22"/>
          <w:szCs w:val="22"/>
        </w:rPr>
      </w:pPr>
      <w:r w:rsidRPr="00CD5713">
        <w:rPr>
          <w:rFonts w:ascii="Calibri" w:hAnsi="Calibri" w:cs="Calibri"/>
          <w:bCs/>
          <w:i/>
          <w:sz w:val="22"/>
          <w:szCs w:val="22"/>
        </w:rPr>
        <w:t>Wytycznych w zakresie kontroli realizacji programów operacyjnych na lata 2014-2020 z dnia</w:t>
      </w:r>
      <w:r w:rsidRPr="00CD5713">
        <w:rPr>
          <w:rFonts w:ascii="Calibri" w:hAnsi="Calibri" w:cs="Calibri"/>
          <w:bCs/>
          <w:sz w:val="22"/>
          <w:szCs w:val="22"/>
        </w:rPr>
        <w:t xml:space="preserve"> </w:t>
      </w:r>
      <w:r w:rsidR="001345CB" w:rsidRPr="00CD5713">
        <w:rPr>
          <w:rFonts w:ascii="Calibri" w:hAnsi="Calibri" w:cs="Calibri"/>
          <w:bCs/>
          <w:sz w:val="22"/>
          <w:szCs w:val="22"/>
        </w:rPr>
        <w:t>………………</w:t>
      </w:r>
      <w:r w:rsidRPr="00CD5713">
        <w:rPr>
          <w:rFonts w:ascii="Calibri" w:hAnsi="Calibri" w:cs="Calibri"/>
          <w:bCs/>
          <w:sz w:val="22"/>
          <w:szCs w:val="22"/>
        </w:rPr>
        <w:t>r.</w:t>
      </w:r>
    </w:p>
    <w:p w14:paraId="1F317ABA" w14:textId="77777777" w:rsidR="00754B2F" w:rsidRPr="00CD5713" w:rsidRDefault="00310A74" w:rsidP="00F561C9">
      <w:pPr>
        <w:pStyle w:val="Akapitzlist"/>
        <w:numPr>
          <w:ilvl w:val="0"/>
          <w:numId w:val="57"/>
        </w:numPr>
        <w:autoSpaceDE w:val="0"/>
        <w:autoSpaceDN w:val="0"/>
        <w:spacing w:before="60" w:after="60"/>
        <w:jc w:val="both"/>
        <w:rPr>
          <w:rFonts w:ascii="Calibri" w:hAnsi="Calibri"/>
          <w:sz w:val="22"/>
          <w:szCs w:val="22"/>
        </w:rPr>
      </w:pPr>
      <w:hyperlink r:id="rId13" w:history="1">
        <w:r w:rsidR="00D11D47" w:rsidRPr="00CD5713">
          <w:rPr>
            <w:rStyle w:val="Hipercze"/>
            <w:rFonts w:ascii="Calibri" w:hAnsi="Calibri" w:cs="Calibri"/>
            <w:bCs/>
            <w:i/>
            <w:color w:val="auto"/>
            <w:sz w:val="22"/>
            <w:szCs w:val="22"/>
            <w:u w:val="none"/>
          </w:rPr>
          <w:t>Wytycznych w zakresie realizacji przedsięwzięć z udziałem środków Europejskiego Funduszu Społecznego w obszarze rynku pracy na lata 2014-2020</w:t>
        </w:r>
      </w:hyperlink>
      <w:r w:rsidR="00D11D47" w:rsidRPr="00CD5713">
        <w:rPr>
          <w:rFonts w:ascii="Calibri" w:hAnsi="Calibri"/>
          <w:i/>
          <w:sz w:val="22"/>
          <w:szCs w:val="22"/>
        </w:rPr>
        <w:br/>
        <w:t>z dnia</w:t>
      </w:r>
      <w:r w:rsidR="00D11D47" w:rsidRPr="00CD5713">
        <w:rPr>
          <w:rFonts w:ascii="Calibri" w:hAnsi="Calibri"/>
          <w:sz w:val="22"/>
          <w:szCs w:val="22"/>
        </w:rPr>
        <w:t xml:space="preserve"> </w:t>
      </w:r>
      <w:r w:rsidR="001345CB" w:rsidRPr="00CD5713">
        <w:rPr>
          <w:rFonts w:ascii="Calibri" w:hAnsi="Calibri" w:cs="Calibri"/>
          <w:bCs/>
          <w:sz w:val="22"/>
          <w:szCs w:val="22"/>
        </w:rPr>
        <w:t>………………</w:t>
      </w:r>
      <w:r w:rsidR="00D11D47" w:rsidRPr="00CD5713">
        <w:rPr>
          <w:rFonts w:ascii="Calibri" w:hAnsi="Calibri" w:cs="Calibri"/>
          <w:bCs/>
          <w:sz w:val="22"/>
          <w:szCs w:val="22"/>
        </w:rPr>
        <w:t>r.</w:t>
      </w:r>
    </w:p>
    <w:p w14:paraId="2513333C" w14:textId="086EC1F4" w:rsidR="00C34E33" w:rsidRPr="00CD5713" w:rsidRDefault="00C34E33" w:rsidP="00C34E33">
      <w:pPr>
        <w:pStyle w:val="Akapitzlist"/>
        <w:numPr>
          <w:ilvl w:val="0"/>
          <w:numId w:val="57"/>
        </w:numPr>
        <w:autoSpaceDE w:val="0"/>
        <w:autoSpaceDN w:val="0"/>
        <w:spacing w:before="60" w:after="60"/>
        <w:jc w:val="both"/>
        <w:rPr>
          <w:rFonts w:ascii="Calibri" w:hAnsi="Calibri"/>
          <w:sz w:val="22"/>
          <w:szCs w:val="22"/>
        </w:rPr>
      </w:pPr>
      <w:r w:rsidRPr="00CD5713">
        <w:rPr>
          <w:rFonts w:ascii="Calibri" w:hAnsi="Calibri"/>
          <w:sz w:val="22"/>
          <w:szCs w:val="22"/>
        </w:rPr>
        <w:t>Wytycznych w zakresie sprawozdawczości na lata 2014-2020 z dnia ………………r.</w:t>
      </w:r>
    </w:p>
    <w:p w14:paraId="483E051D" w14:textId="77777777" w:rsidR="00310FE3" w:rsidRPr="00CD5713" w:rsidRDefault="00310FE3" w:rsidP="00F561C9">
      <w:pPr>
        <w:pStyle w:val="Akapitzlist"/>
        <w:numPr>
          <w:ilvl w:val="0"/>
          <w:numId w:val="57"/>
        </w:numPr>
        <w:autoSpaceDE w:val="0"/>
        <w:autoSpaceDN w:val="0"/>
        <w:spacing w:before="60" w:after="60"/>
        <w:jc w:val="both"/>
        <w:rPr>
          <w:rFonts w:ascii="Calibri" w:hAnsi="Calibri" w:cs="Calibri"/>
          <w:bCs/>
          <w:i/>
          <w:sz w:val="22"/>
          <w:szCs w:val="22"/>
        </w:rPr>
      </w:pPr>
      <w:r w:rsidRPr="00CD5713">
        <w:rPr>
          <w:rFonts w:ascii="Calibri" w:hAnsi="Calibri" w:cs="Calibri"/>
          <w:bCs/>
          <w:i/>
          <w:sz w:val="22"/>
          <w:szCs w:val="22"/>
        </w:rPr>
        <w:t>Wytyczne w zakresie realizacji zasady partnerstwa na lata 2014 – 2020 z dnia ………………..</w:t>
      </w:r>
    </w:p>
    <w:p w14:paraId="0E5717AF" w14:textId="77777777" w:rsidR="00806F67" w:rsidRPr="00CD5713" w:rsidRDefault="00C73F35" w:rsidP="00F561C9">
      <w:pPr>
        <w:autoSpaceDE w:val="0"/>
        <w:autoSpaceDN w:val="0"/>
        <w:spacing w:before="60" w:after="60" w:line="240" w:lineRule="auto"/>
        <w:jc w:val="both"/>
        <w:rPr>
          <w:rFonts w:cs="Calibri"/>
          <w:bCs/>
        </w:rPr>
      </w:pPr>
      <w:r w:rsidRPr="00CD5713">
        <w:rPr>
          <w:rFonts w:cs="Calibri"/>
          <w:bCs/>
        </w:rPr>
        <w:t>i  innych wytycznych tematycznych niezbędnych do prawidłowej realizacji projektu.</w:t>
      </w:r>
    </w:p>
    <w:p w14:paraId="3E344880" w14:textId="77777777" w:rsidR="00251634" w:rsidRPr="00CD5713" w:rsidRDefault="00545E92" w:rsidP="00754B2F">
      <w:pPr>
        <w:numPr>
          <w:ilvl w:val="0"/>
          <w:numId w:val="25"/>
        </w:numPr>
        <w:autoSpaceDE w:val="0"/>
        <w:autoSpaceDN w:val="0"/>
        <w:spacing w:before="120" w:after="60" w:line="240" w:lineRule="auto"/>
        <w:ind w:left="357" w:hanging="357"/>
        <w:jc w:val="both"/>
        <w:rPr>
          <w:rFonts w:cs="Calibri"/>
        </w:rPr>
      </w:pPr>
      <w:r w:rsidRPr="00CD5713">
        <w:rPr>
          <w:rFonts w:eastAsia="Times New Roman" w:cs="Calibri"/>
          <w:bCs/>
        </w:rPr>
        <w:t>Beneficj</w:t>
      </w:r>
      <w:r w:rsidRPr="00CD5713">
        <w:rPr>
          <w:rFonts w:eastAsia="Times New Roman" w:cs="Calibri"/>
        </w:rPr>
        <w:t xml:space="preserve">ent oświadcza w imieniu swoim </w:t>
      </w:r>
      <w:r w:rsidRPr="00CD5713">
        <w:rPr>
          <w:rFonts w:eastAsia="Times New Roman" w:cs="Calibri"/>
          <w:i/>
        </w:rPr>
        <w:t>i Partnerów</w:t>
      </w:r>
      <w:r w:rsidR="00BE6ACF" w:rsidRPr="00CD5713">
        <w:rPr>
          <w:rStyle w:val="Odwoanieprzypisudolnego"/>
          <w:rFonts w:eastAsia="Times New Roman" w:cs="Calibri"/>
        </w:rPr>
        <w:footnoteReference w:id="21"/>
      </w:r>
      <w:r w:rsidR="00BE6ACF" w:rsidRPr="00CD5713">
        <w:rPr>
          <w:rFonts w:eastAsia="Times New Roman" w:cs="Calibri"/>
        </w:rPr>
        <w:t>, że zapoznał się z treścią</w:t>
      </w:r>
      <w:r w:rsidR="00BE6ACF" w:rsidRPr="00CD5713">
        <w:rPr>
          <w:rFonts w:eastAsia="Times New Roman" w:cs="Calibri"/>
          <w:i/>
        </w:rPr>
        <w:t xml:space="preserve"> Wytycznych</w:t>
      </w:r>
      <w:r w:rsidR="00BE6ACF" w:rsidRPr="00CD5713">
        <w:rPr>
          <w:rFonts w:eastAsia="Times New Roman" w:cs="Calibri"/>
        </w:rPr>
        <w:t xml:space="preserve">,               o </w:t>
      </w:r>
      <w:r w:rsidR="00A55F79" w:rsidRPr="00CD5713">
        <w:rPr>
          <w:rFonts w:eastAsia="Times New Roman" w:cs="Calibri"/>
        </w:rPr>
        <w:t xml:space="preserve">których mowa w </w:t>
      </w:r>
      <w:r w:rsidR="00A20A50" w:rsidRPr="00CD5713">
        <w:rPr>
          <w:rFonts w:eastAsia="Times New Roman" w:cs="Calibri"/>
        </w:rPr>
        <w:t>ust.</w:t>
      </w:r>
      <w:r w:rsidR="00402751" w:rsidRPr="00CD5713">
        <w:rPr>
          <w:rFonts w:eastAsia="Times New Roman" w:cs="Calibri"/>
        </w:rPr>
        <w:t>5</w:t>
      </w:r>
      <w:r w:rsidR="00FF1C40" w:rsidRPr="00CD5713">
        <w:rPr>
          <w:rFonts w:eastAsia="Times New Roman" w:cs="Calibri"/>
        </w:rPr>
        <w:t xml:space="preserve"> </w:t>
      </w:r>
      <w:r w:rsidR="00BE6ACF" w:rsidRPr="00CD5713">
        <w:rPr>
          <w:rFonts w:eastAsia="Times New Roman" w:cs="Calibri"/>
        </w:rPr>
        <w:t>oraz zobowiązuje się do ich stosowania podczas real</w:t>
      </w:r>
      <w:r w:rsidRPr="00CD5713">
        <w:rPr>
          <w:rFonts w:eastAsia="Times New Roman" w:cs="Calibri"/>
        </w:rPr>
        <w:t xml:space="preserve">izacji Projektu, </w:t>
      </w:r>
      <w:r w:rsidR="003E5364" w:rsidRPr="00CD5713">
        <w:rPr>
          <w:rFonts w:eastAsia="Times New Roman" w:cs="Calibri"/>
        </w:rPr>
        <w:br/>
      </w:r>
      <w:r w:rsidRPr="00CD5713">
        <w:rPr>
          <w:rFonts w:eastAsia="Times New Roman" w:cs="Calibri"/>
        </w:rPr>
        <w:t xml:space="preserve">w zakresie, w jakim dotyczą Beneficjenta, </w:t>
      </w:r>
      <w:r w:rsidRPr="00CD5713">
        <w:rPr>
          <w:rFonts w:eastAsia="Times New Roman" w:cs="Calibri"/>
          <w:i/>
        </w:rPr>
        <w:t>Partnerów</w:t>
      </w:r>
      <w:r w:rsidR="004A7FE5" w:rsidRPr="00CD5713">
        <w:rPr>
          <w:rStyle w:val="Odwoanieprzypisudolnego"/>
          <w:rFonts w:eastAsia="Times New Roman" w:cs="Calibri"/>
          <w:i/>
        </w:rPr>
        <w:footnoteReference w:id="22"/>
      </w:r>
      <w:r w:rsidR="0038689C" w:rsidRPr="00CD5713">
        <w:rPr>
          <w:rFonts w:eastAsia="Times New Roman" w:cs="Calibri"/>
        </w:rPr>
        <w:t xml:space="preserve">  i Projektu </w:t>
      </w:r>
      <w:r w:rsidR="00BE6ACF" w:rsidRPr="00CD5713">
        <w:rPr>
          <w:rFonts w:eastAsia="Times New Roman" w:cs="Calibri"/>
        </w:rPr>
        <w:t xml:space="preserve">z uwzględnieniem ust. </w:t>
      </w:r>
      <w:r w:rsidR="00F657D1" w:rsidRPr="00CD5713">
        <w:rPr>
          <w:rFonts w:eastAsia="Times New Roman" w:cs="Calibri"/>
        </w:rPr>
        <w:t>7</w:t>
      </w:r>
      <w:r w:rsidR="00121A11" w:rsidRPr="00CD5713">
        <w:rPr>
          <w:rFonts w:eastAsia="Times New Roman" w:cs="Calibri"/>
        </w:rPr>
        <w:t xml:space="preserve"> </w:t>
      </w:r>
      <w:r w:rsidR="00BE6ACF" w:rsidRPr="00CD5713">
        <w:rPr>
          <w:rFonts w:eastAsia="Times New Roman" w:cs="Calibri"/>
        </w:rPr>
        <w:t xml:space="preserve">i </w:t>
      </w:r>
      <w:r w:rsidR="00F657D1" w:rsidRPr="00CD5713">
        <w:rPr>
          <w:rFonts w:eastAsia="Times New Roman" w:cs="Calibri"/>
        </w:rPr>
        <w:t>8</w:t>
      </w:r>
      <w:r w:rsidR="00BE6ACF" w:rsidRPr="00CD5713">
        <w:rPr>
          <w:rFonts w:eastAsia="Times New Roman" w:cs="Calibri"/>
          <w:i/>
        </w:rPr>
        <w:t xml:space="preserve">. </w:t>
      </w:r>
    </w:p>
    <w:p w14:paraId="76CE2B9E" w14:textId="77777777" w:rsidR="008A60D5" w:rsidRPr="00CD5713" w:rsidRDefault="008A60D5" w:rsidP="00F561C9">
      <w:pPr>
        <w:pStyle w:val="Akapitzlist"/>
        <w:numPr>
          <w:ilvl w:val="0"/>
          <w:numId w:val="25"/>
        </w:numPr>
        <w:spacing w:before="60" w:after="60"/>
        <w:ind w:left="357" w:hanging="357"/>
        <w:jc w:val="both"/>
        <w:rPr>
          <w:rFonts w:ascii="Calibri" w:hAnsi="Calibri" w:cs="Calibri"/>
          <w:sz w:val="22"/>
          <w:szCs w:val="22"/>
          <w:lang w:eastAsia="en-US"/>
        </w:rPr>
      </w:pPr>
      <w:r w:rsidRPr="00CD5713">
        <w:rPr>
          <w:rFonts w:ascii="Calibri" w:hAnsi="Calibri" w:cs="Calibri"/>
          <w:sz w:val="22"/>
          <w:szCs w:val="22"/>
        </w:rPr>
        <w:t xml:space="preserve">Beneficjent zobowiązuje się do stosowania </w:t>
      </w:r>
      <w:r w:rsidRPr="00CD5713">
        <w:rPr>
          <w:rFonts w:ascii="Calibri" w:hAnsi="Calibri" w:cs="Calibri"/>
          <w:i/>
          <w:sz w:val="22"/>
          <w:szCs w:val="22"/>
        </w:rPr>
        <w:t>Wytycznych</w:t>
      </w:r>
      <w:r w:rsidRPr="00CD5713">
        <w:rPr>
          <w:rFonts w:ascii="Calibri" w:hAnsi="Calibri" w:cs="Calibri"/>
          <w:sz w:val="22"/>
          <w:szCs w:val="22"/>
        </w:rPr>
        <w:t>, o których mowa w</w:t>
      </w:r>
      <w:r w:rsidRPr="00CD5713">
        <w:rPr>
          <w:rFonts w:ascii="Calibri" w:hAnsi="Calibri" w:cs="Calibri"/>
          <w:sz w:val="22"/>
          <w:szCs w:val="22"/>
          <w:lang w:eastAsia="en-US"/>
        </w:rPr>
        <w:t xml:space="preserve"> ust. 5</w:t>
      </w:r>
      <w:r w:rsidR="00C90995" w:rsidRPr="00CD5713">
        <w:rPr>
          <w:rFonts w:ascii="Calibri" w:hAnsi="Calibri" w:cs="Calibri"/>
          <w:sz w:val="22"/>
          <w:szCs w:val="22"/>
          <w:lang w:eastAsia="en-US"/>
        </w:rPr>
        <w:t xml:space="preserve"> </w:t>
      </w:r>
      <w:r w:rsidR="003E5364" w:rsidRPr="00CD5713">
        <w:rPr>
          <w:rFonts w:ascii="Calibri" w:hAnsi="Calibri" w:cs="Calibri"/>
          <w:sz w:val="22"/>
          <w:szCs w:val="22"/>
          <w:lang w:eastAsia="en-US"/>
        </w:rPr>
        <w:t xml:space="preserve">w wersji aktualnej </w:t>
      </w:r>
      <w:r w:rsidRPr="00CD5713">
        <w:rPr>
          <w:rFonts w:ascii="Calibri" w:hAnsi="Calibri" w:cs="Calibri"/>
          <w:sz w:val="22"/>
          <w:szCs w:val="22"/>
        </w:rPr>
        <w:t xml:space="preserve">na dzień dokonywania odpowiedniej czynności lub operacji związanej </w:t>
      </w:r>
      <w:r w:rsidR="00C67455" w:rsidRPr="00CD5713">
        <w:rPr>
          <w:rFonts w:ascii="Calibri" w:hAnsi="Calibri" w:cs="Calibri"/>
          <w:sz w:val="22"/>
          <w:szCs w:val="22"/>
        </w:rPr>
        <w:br/>
      </w:r>
      <w:r w:rsidRPr="00CD5713">
        <w:rPr>
          <w:rFonts w:ascii="Calibri" w:hAnsi="Calibri" w:cs="Calibri"/>
          <w:sz w:val="22"/>
          <w:szCs w:val="22"/>
        </w:rPr>
        <w:t>z realizacją</w:t>
      </w:r>
      <w:r w:rsidR="007101A8" w:rsidRPr="00CD5713">
        <w:rPr>
          <w:rFonts w:ascii="Calibri" w:hAnsi="Calibri" w:cs="Calibri"/>
          <w:sz w:val="22"/>
          <w:szCs w:val="22"/>
        </w:rPr>
        <w:t xml:space="preserve"> Projektu, z zastrzeżeniem ust. 8.</w:t>
      </w:r>
      <w:r w:rsidRPr="00CD5713">
        <w:rPr>
          <w:rFonts w:ascii="Calibri" w:hAnsi="Calibri" w:cs="Calibri"/>
          <w:sz w:val="22"/>
          <w:szCs w:val="22"/>
        </w:rPr>
        <w:t xml:space="preserve"> </w:t>
      </w:r>
    </w:p>
    <w:p w14:paraId="5E6C336C" w14:textId="77777777" w:rsidR="007101A8" w:rsidRPr="00CD5713" w:rsidRDefault="007101A8" w:rsidP="00F561C9">
      <w:pPr>
        <w:numPr>
          <w:ilvl w:val="0"/>
          <w:numId w:val="25"/>
        </w:numPr>
        <w:shd w:val="clear" w:color="auto" w:fill="FFFFFF"/>
        <w:autoSpaceDE w:val="0"/>
        <w:autoSpaceDN w:val="0"/>
        <w:spacing w:before="60" w:after="60" w:line="240" w:lineRule="auto"/>
        <w:jc w:val="both"/>
        <w:rPr>
          <w:rFonts w:eastAsia="Times New Roman" w:cs="Calibri"/>
        </w:rPr>
      </w:pPr>
      <w:r w:rsidRPr="00CD5713">
        <w:rPr>
          <w:rFonts w:eastAsia="Times New Roman" w:cs="Calibri"/>
        </w:rPr>
        <w:t xml:space="preserve">Przy wydatkowaniu środków przyznanych w ramach Projektu Beneficjent zobowiązuje się stosować </w:t>
      </w:r>
      <w:r w:rsidRPr="00CD5713">
        <w:rPr>
          <w:rFonts w:eastAsia="Times New Roman" w:cs="Calibri"/>
          <w:i/>
        </w:rPr>
        <w:t>Wytyczne</w:t>
      </w:r>
      <w:r w:rsidRPr="00CD5713">
        <w:rPr>
          <w:rFonts w:eastAsia="Times New Roman" w:cs="Calibri"/>
        </w:rPr>
        <w:t xml:space="preserve">, </w:t>
      </w:r>
      <w:r w:rsidRPr="00CD5713">
        <w:rPr>
          <w:rFonts w:cs="Calibri"/>
        </w:rPr>
        <w:t>o których mowa w ust. 5 pkt 2, w wersji obowiązującej w dniu poniesienia danego wydatku.</w:t>
      </w:r>
      <w:r w:rsidRPr="00CD5713">
        <w:rPr>
          <w:rFonts w:eastAsia="Times New Roman" w:cs="Calibri"/>
        </w:rPr>
        <w:t xml:space="preserve"> </w:t>
      </w:r>
    </w:p>
    <w:p w14:paraId="77FDAD24" w14:textId="1E90B319" w:rsidR="00047593" w:rsidRPr="00CD5713" w:rsidRDefault="00047593" w:rsidP="00F561C9">
      <w:pPr>
        <w:numPr>
          <w:ilvl w:val="0"/>
          <w:numId w:val="25"/>
        </w:numPr>
        <w:tabs>
          <w:tab w:val="left" w:pos="0"/>
        </w:tabs>
        <w:spacing w:after="0" w:line="240" w:lineRule="auto"/>
        <w:jc w:val="both"/>
        <w:rPr>
          <w:caps/>
        </w:rPr>
      </w:pPr>
      <w:r w:rsidRPr="00CD5713">
        <w:t xml:space="preserve">W przypadku zmiany </w:t>
      </w:r>
      <w:r w:rsidRPr="00CD5713">
        <w:rPr>
          <w:i/>
        </w:rPr>
        <w:t>Wytycznych</w:t>
      </w:r>
      <w:r w:rsidRPr="00CD5713">
        <w:t xml:space="preserve">, o których mowa ust. </w:t>
      </w:r>
      <w:r w:rsidR="0035631A" w:rsidRPr="00CD5713">
        <w:t>5</w:t>
      </w:r>
      <w:r w:rsidR="0035631A" w:rsidRPr="00CD5713">
        <w:rPr>
          <w:rStyle w:val="Odwoanieprzypisudolnego"/>
        </w:rPr>
        <w:footnoteReference w:id="23"/>
      </w:r>
      <w:r w:rsidR="0035631A" w:rsidRPr="00CD5713">
        <w:t xml:space="preserve">, </w:t>
      </w:r>
      <w:r w:rsidRPr="00CD5713">
        <w:t xml:space="preserve"> w trakcie realizacji Projektu i obowiązywania Umowy, </w:t>
      </w:r>
      <w:r w:rsidRPr="00CD5713">
        <w:rPr>
          <w:bCs/>
        </w:rPr>
        <w:t>Instytucja</w:t>
      </w:r>
      <w:r w:rsidRPr="00CD5713">
        <w:rPr>
          <w:b/>
          <w:bCs/>
        </w:rPr>
        <w:t xml:space="preserve"> </w:t>
      </w:r>
      <w:r w:rsidRPr="00CD5713">
        <w:rPr>
          <w:bCs/>
        </w:rPr>
        <w:t>Zarządzająca</w:t>
      </w:r>
      <w:r w:rsidRPr="00CD5713">
        <w:t xml:space="preserve"> dokonuje doręczenia informacji o ich zmianie i o </w:t>
      </w:r>
      <w:r w:rsidRPr="00CD5713">
        <w:lastRenderedPageBreak/>
        <w:t>terminie, od którego zmiany obowiązują za pośrednictwem SL2014 (doręczenie elektroniczne), na co Beneficjent wyraża zgodę. Doręczenie informacji za pośrednictwem SL2014 następuje przez umieszczenie jej przez Instytucję Zarządzającą w SL2014 w sposób umożliwiający Beneficjentowi zapoznanie się z jej treścią za pośrednictwem konta w SL2014</w:t>
      </w:r>
      <w:r w:rsidR="008614C5" w:rsidRPr="00CD5713">
        <w:t xml:space="preserve"> w  następnym dniu roboczym po jej przekazaniu przez IZ</w:t>
      </w:r>
      <w:r w:rsidRPr="00CD5713">
        <w:t xml:space="preserve">. Wraz z zamieszczeniem powiadomienia w SL2014, do Beneficjenta wysyłana jest na adres e-mail, wygenerowana automatycznie informacja o zamieszczeniu informacji o zmianie Wytycznych w SL2014. </w:t>
      </w:r>
    </w:p>
    <w:p w14:paraId="6A083262" w14:textId="38456E06" w:rsidR="00047593" w:rsidRPr="00CD5713" w:rsidRDefault="00047593" w:rsidP="00F561C9">
      <w:pPr>
        <w:numPr>
          <w:ilvl w:val="0"/>
          <w:numId w:val="25"/>
        </w:numPr>
        <w:tabs>
          <w:tab w:val="left" w:pos="0"/>
        </w:tabs>
        <w:spacing w:after="0" w:line="240" w:lineRule="auto"/>
        <w:jc w:val="both"/>
        <w:rPr>
          <w:rFonts w:cs="Arial"/>
          <w:caps/>
        </w:rPr>
      </w:pPr>
      <w:r w:rsidRPr="00CD5713">
        <w:t xml:space="preserve">Zmiana </w:t>
      </w:r>
      <w:r w:rsidRPr="00CD5713">
        <w:rPr>
          <w:i/>
        </w:rPr>
        <w:t>Wytycznych</w:t>
      </w:r>
      <w:r w:rsidRPr="00CD5713">
        <w:t xml:space="preserve"> nie wymaga zawarcia aneksu do Umowy. Beneficjent w terminie 7 dni, liczonych od dnia doręczenia elektronicznego informacji o zmianie </w:t>
      </w:r>
      <w:r w:rsidRPr="00CD5713">
        <w:rPr>
          <w:i/>
        </w:rPr>
        <w:t>Wytycznych</w:t>
      </w:r>
      <w:r w:rsidRPr="00CD5713">
        <w:t xml:space="preserve">, może złożyć pisemne oświadczenie, że nie wyraża zgody na stosowanie zmienionej wersji Wytycznych, w tym przypadku stosuje się § 26 ust. 2 pkt </w:t>
      </w:r>
      <w:r w:rsidR="0057637D" w:rsidRPr="00CD5713">
        <w:t xml:space="preserve">5 </w:t>
      </w:r>
      <w:r w:rsidRPr="00CD5713">
        <w:t xml:space="preserve">oraz § 28  Umowy. Brak złożenia oświadczenia, o którym mowa wyżej oznacza zgodę Beneficjenta na stosowanie zmienionych </w:t>
      </w:r>
      <w:r w:rsidRPr="00CD5713">
        <w:rPr>
          <w:i/>
        </w:rPr>
        <w:t>Wytycznych</w:t>
      </w:r>
      <w:r w:rsidRPr="00CD5713">
        <w:t xml:space="preserve"> i to od daty ich obowiązywania wskazanej przez I</w:t>
      </w:r>
      <w:r w:rsidR="00EE43A9" w:rsidRPr="00CD5713">
        <w:t>nstytucję Zarządzającą</w:t>
      </w:r>
      <w:r w:rsidRPr="00CD5713">
        <w:t xml:space="preserve"> w informacji, o której mowa w ust. 10. </w:t>
      </w:r>
    </w:p>
    <w:p w14:paraId="5781D229" w14:textId="77777777" w:rsidR="00047593" w:rsidRPr="00CD5713" w:rsidRDefault="00047593" w:rsidP="00F561C9">
      <w:pPr>
        <w:numPr>
          <w:ilvl w:val="0"/>
          <w:numId w:val="25"/>
        </w:numPr>
        <w:tabs>
          <w:tab w:val="left" w:pos="0"/>
        </w:tabs>
        <w:spacing w:after="0" w:line="240" w:lineRule="auto"/>
        <w:jc w:val="both"/>
        <w:rPr>
          <w:rFonts w:cs="Arial"/>
          <w:caps/>
        </w:rPr>
      </w:pPr>
      <w:r w:rsidRPr="00CD5713">
        <w:t xml:space="preserve">W przypadku braku możliwości zamieszczenia informacji o zmianie </w:t>
      </w:r>
      <w:r w:rsidRPr="00CD5713">
        <w:rPr>
          <w:i/>
        </w:rPr>
        <w:t>Wytycznych</w:t>
      </w:r>
      <w:r w:rsidRPr="00CD5713">
        <w:t xml:space="preserve"> w SL2014, Instytucja Zarządzająca prześle ją listem poleconym za potwierdzeniem odbioru na adres Beneficjenta wskazany w </w:t>
      </w:r>
      <w:r w:rsidR="00610BCB" w:rsidRPr="00CD5713">
        <w:t>§ 34 ust. 1 Umowy. Zachowanie terminu na wniesienie oświadczenia woli, o którym mowa w ust. 1</w:t>
      </w:r>
      <w:r w:rsidR="0057637D" w:rsidRPr="00CD5713">
        <w:t>2</w:t>
      </w:r>
      <w:r w:rsidRPr="00CD5713">
        <w:t xml:space="preserve"> ustala się w tym przypadku na podstawie zwrotnego potwierdzenia odbioru informacji pisemnej o zmianie </w:t>
      </w:r>
      <w:r w:rsidRPr="00CD5713">
        <w:rPr>
          <w:i/>
        </w:rPr>
        <w:t>Wytycznych</w:t>
      </w:r>
      <w:r w:rsidRPr="00CD5713">
        <w:t>.</w:t>
      </w:r>
    </w:p>
    <w:p w14:paraId="2A6852B3" w14:textId="77777777" w:rsidR="00251634" w:rsidRPr="00CD5713" w:rsidRDefault="00545E92" w:rsidP="00F561C9">
      <w:pPr>
        <w:tabs>
          <w:tab w:val="left" w:pos="900"/>
        </w:tabs>
        <w:spacing w:before="120" w:after="120" w:line="240" w:lineRule="auto"/>
        <w:jc w:val="center"/>
        <w:rPr>
          <w:rFonts w:eastAsia="Times New Roman" w:cs="Calibri"/>
        </w:rPr>
      </w:pPr>
      <w:r w:rsidRPr="00CD5713">
        <w:rPr>
          <w:rFonts w:eastAsia="Times New Roman" w:cs="Calibri"/>
        </w:rPr>
        <w:t>§ 5.</w:t>
      </w:r>
      <w:r w:rsidR="00DF3BF9" w:rsidRPr="00CD5713">
        <w:rPr>
          <w:rStyle w:val="Odwoanieprzypisudolnego"/>
          <w:rFonts w:eastAsia="Times New Roman" w:cs="Calibri"/>
        </w:rPr>
        <w:footnoteReference w:id="24"/>
      </w:r>
    </w:p>
    <w:p w14:paraId="7F3974C4" w14:textId="77777777" w:rsidR="00BE6ACF" w:rsidRPr="00CD5713" w:rsidRDefault="00BE6ACF" w:rsidP="00F561C9">
      <w:pPr>
        <w:numPr>
          <w:ilvl w:val="0"/>
          <w:numId w:val="13"/>
        </w:numPr>
        <w:tabs>
          <w:tab w:val="clear" w:pos="360"/>
          <w:tab w:val="num" w:pos="284"/>
        </w:tabs>
        <w:spacing w:before="60" w:after="60" w:line="240" w:lineRule="auto"/>
        <w:ind w:left="284" w:hanging="284"/>
        <w:jc w:val="both"/>
        <w:rPr>
          <w:rFonts w:cs="Calibri"/>
        </w:rPr>
      </w:pPr>
      <w:r w:rsidRPr="00CD5713">
        <w:rPr>
          <w:rFonts w:cs="Calibri"/>
        </w:rPr>
        <w:t xml:space="preserve">W związku z realizacją Projektu Beneficjentowi przysługują koszty pośrednie rozliczane ryczałtem w wysokości ………% poniesionych, udokumentowanych i zatwierdzonych w ramach Projektu wydatków bezpośrednich, </w:t>
      </w:r>
      <w:r w:rsidR="00545E92" w:rsidRPr="00CD5713">
        <w:rPr>
          <w:rFonts w:cs="Calibri"/>
        </w:rPr>
        <w:t>z zastrzeżeniem ust. 2.</w:t>
      </w:r>
    </w:p>
    <w:p w14:paraId="1CA33264" w14:textId="16D760A5" w:rsidR="00D43F6D" w:rsidRPr="00CD5713" w:rsidRDefault="00545E92" w:rsidP="00A87BAF">
      <w:pPr>
        <w:numPr>
          <w:ilvl w:val="0"/>
          <w:numId w:val="13"/>
        </w:numPr>
        <w:tabs>
          <w:tab w:val="clear" w:pos="360"/>
          <w:tab w:val="num" w:pos="284"/>
        </w:tabs>
        <w:spacing w:before="60" w:after="60" w:line="240" w:lineRule="auto"/>
        <w:ind w:left="284" w:hanging="284"/>
        <w:jc w:val="both"/>
        <w:rPr>
          <w:rFonts w:cs="Calibri"/>
          <w:i/>
        </w:rPr>
      </w:pPr>
      <w:r w:rsidRPr="00CD5713">
        <w:rPr>
          <w:rFonts w:cs="Calibri"/>
          <w:iCs/>
        </w:rPr>
        <w:t xml:space="preserve">Instytucja Zarządzająca </w:t>
      </w:r>
      <w:r w:rsidRPr="00CD5713">
        <w:rPr>
          <w:rFonts w:cs="Calibri"/>
        </w:rPr>
        <w:t>może obniżyć stawkę ryczałtową kosztów pośrednich</w:t>
      </w:r>
      <w:r w:rsidR="00074F7C" w:rsidRPr="00CD5713">
        <w:rPr>
          <w:rFonts w:cs="Calibri"/>
        </w:rPr>
        <w:t xml:space="preserve"> podczas zatwierdzania wniosku o płatność, o którym mowa w §</w:t>
      </w:r>
      <w:r w:rsidR="003F52BC" w:rsidRPr="00CD5713">
        <w:rPr>
          <w:rFonts w:cs="Calibri"/>
        </w:rPr>
        <w:t xml:space="preserve"> 12 ust.</w:t>
      </w:r>
      <w:r w:rsidR="001020DD" w:rsidRPr="00CD5713">
        <w:rPr>
          <w:rFonts w:cs="Calibri"/>
        </w:rPr>
        <w:t>4</w:t>
      </w:r>
      <w:r w:rsidRPr="00CD5713">
        <w:rPr>
          <w:rFonts w:cs="Calibri"/>
        </w:rPr>
        <w:t xml:space="preserve"> w przypadkach rażącego naruszenia przez Beneficjenta postanowień niniejszej </w:t>
      </w:r>
      <w:r w:rsidR="009227C6" w:rsidRPr="00CD5713">
        <w:rPr>
          <w:rFonts w:cs="Calibri"/>
        </w:rPr>
        <w:t>U</w:t>
      </w:r>
      <w:r w:rsidRPr="00CD5713">
        <w:rPr>
          <w:rFonts w:cs="Calibri"/>
        </w:rPr>
        <w:t xml:space="preserve">mowy w zakresie zarządzania </w:t>
      </w:r>
      <w:r w:rsidR="00A87BAF" w:rsidRPr="00CD5713">
        <w:rPr>
          <w:rFonts w:cs="Calibri"/>
        </w:rPr>
        <w:t>Projektem, zgodnie</w:t>
      </w:r>
      <w:r w:rsidR="00075585" w:rsidRPr="00CD5713">
        <w:rPr>
          <w:rFonts w:cs="Calibri"/>
        </w:rPr>
        <w:t xml:space="preserve"> z </w:t>
      </w:r>
      <w:r w:rsidR="00921150" w:rsidRPr="00CD5713">
        <w:rPr>
          <w:rFonts w:cs="Calibri"/>
        </w:rPr>
        <w:t>załącznikiem</w:t>
      </w:r>
      <w:r w:rsidR="00075585" w:rsidRPr="00CD5713">
        <w:rPr>
          <w:rFonts w:cs="Calibri"/>
        </w:rPr>
        <w:t xml:space="preserve"> nr </w:t>
      </w:r>
      <w:r w:rsidR="00907DAF" w:rsidRPr="00CD5713">
        <w:rPr>
          <w:rFonts w:cs="Calibri"/>
        </w:rPr>
        <w:t xml:space="preserve">12 do umowy: </w:t>
      </w:r>
      <w:r w:rsidR="00907DAF" w:rsidRPr="00CD5713">
        <w:rPr>
          <w:rFonts w:cs="Calibri"/>
          <w:i/>
        </w:rPr>
        <w:t>Katalog naruszeń zapisów Umowy o dofinansowanie projektu- zakres obniżeń stawek ryczałtowych kosztów pośrednich.</w:t>
      </w:r>
    </w:p>
    <w:p w14:paraId="3BD0F800" w14:textId="77777777" w:rsidR="00F96B59" w:rsidRPr="00CD5713" w:rsidRDefault="00545E92" w:rsidP="00F561C9">
      <w:pPr>
        <w:numPr>
          <w:ilvl w:val="0"/>
          <w:numId w:val="13"/>
        </w:numPr>
        <w:tabs>
          <w:tab w:val="clear" w:pos="360"/>
          <w:tab w:val="num" w:pos="284"/>
        </w:tabs>
        <w:spacing w:before="60" w:after="60" w:line="240" w:lineRule="auto"/>
        <w:ind w:left="284" w:hanging="284"/>
        <w:jc w:val="both"/>
        <w:rPr>
          <w:rFonts w:cs="Calibri"/>
        </w:rPr>
      </w:pPr>
      <w:r w:rsidRPr="00CD5713">
        <w:rPr>
          <w:rFonts w:cs="Calibri"/>
        </w:rPr>
        <w:t xml:space="preserve">Szczegółowe zasady określania i rozliczania kosztów pośrednich Projektu są zawarte </w:t>
      </w:r>
      <w:r w:rsidR="0011373A" w:rsidRPr="00CD5713">
        <w:rPr>
          <w:rFonts w:cs="Calibri"/>
        </w:rPr>
        <w:br/>
      </w:r>
      <w:r w:rsidRPr="00CD5713">
        <w:rPr>
          <w:rFonts w:cs="Calibri"/>
        </w:rPr>
        <w:t xml:space="preserve">w Wytycznych o których mowa w § 4 ust. </w:t>
      </w:r>
      <w:r w:rsidR="00B42BC6" w:rsidRPr="00CD5713">
        <w:rPr>
          <w:rFonts w:cs="Calibri"/>
        </w:rPr>
        <w:t>5</w:t>
      </w:r>
      <w:r w:rsidRPr="00CD5713">
        <w:rPr>
          <w:rFonts w:cs="Calibri"/>
        </w:rPr>
        <w:t xml:space="preserve"> pkt 2 </w:t>
      </w:r>
      <w:r w:rsidR="009227C6" w:rsidRPr="00CD5713">
        <w:rPr>
          <w:rFonts w:cs="Calibri"/>
        </w:rPr>
        <w:t>U</w:t>
      </w:r>
      <w:r w:rsidRPr="00CD5713">
        <w:rPr>
          <w:rFonts w:cs="Calibri"/>
        </w:rPr>
        <w:t>mowy oraz w Regulaminie konkursu.</w:t>
      </w:r>
    </w:p>
    <w:p w14:paraId="5AC6F163" w14:textId="77777777" w:rsidR="00664023" w:rsidRPr="00CD5713" w:rsidRDefault="00664023" w:rsidP="00F561C9">
      <w:pPr>
        <w:pStyle w:val="xl33"/>
        <w:spacing w:before="120" w:after="120"/>
        <w:rPr>
          <w:rFonts w:ascii="Calibri" w:hAnsi="Calibri" w:cs="Calibri"/>
          <w:sz w:val="22"/>
          <w:szCs w:val="22"/>
        </w:rPr>
      </w:pPr>
      <w:r w:rsidRPr="00CD5713">
        <w:rPr>
          <w:rFonts w:ascii="Calibri" w:hAnsi="Calibri" w:cs="Calibri"/>
          <w:sz w:val="22"/>
          <w:szCs w:val="22"/>
        </w:rPr>
        <w:t>§ 6.</w:t>
      </w:r>
    </w:p>
    <w:p w14:paraId="1D27578E" w14:textId="77777777" w:rsidR="00C06048" w:rsidRPr="00CD5713" w:rsidRDefault="00545E92" w:rsidP="00F561C9">
      <w:pPr>
        <w:numPr>
          <w:ilvl w:val="0"/>
          <w:numId w:val="7"/>
        </w:numPr>
        <w:tabs>
          <w:tab w:val="clear" w:pos="360"/>
          <w:tab w:val="num" w:pos="284"/>
        </w:tabs>
        <w:spacing w:before="60" w:after="60" w:line="240" w:lineRule="auto"/>
        <w:ind w:left="284" w:hanging="284"/>
        <w:jc w:val="both"/>
        <w:rPr>
          <w:rFonts w:cs="Calibri"/>
          <w:b/>
        </w:rPr>
      </w:pPr>
      <w:r w:rsidRPr="00CD5713">
        <w:rPr>
          <w:rFonts w:cs="Calibri"/>
        </w:rPr>
        <w:t>Instytucja Zarządzająca nie ponosi odpowiedzialności wobec osób trzecich za szkody powstałe w związku z realizacją Projektu</w:t>
      </w:r>
      <w:r w:rsidR="003F52BC" w:rsidRPr="00CD5713">
        <w:rPr>
          <w:rFonts w:cs="Calibri"/>
          <w:i/>
        </w:rPr>
        <w:t xml:space="preserve"> w szczególności Instytucja Zarządzająca nie ponosi odpowiedzialności za działania lub zaniechania Beneficjenta wobec Partnera/ów</w:t>
      </w:r>
      <w:r w:rsidR="003F52BC" w:rsidRPr="00CD5713">
        <w:rPr>
          <w:rStyle w:val="Odwoanieprzypisudolnego"/>
          <w:rFonts w:cs="Calibri"/>
        </w:rPr>
        <w:footnoteReference w:id="25"/>
      </w:r>
      <w:r w:rsidRPr="00CD5713">
        <w:rPr>
          <w:rFonts w:cs="Calibri"/>
        </w:rPr>
        <w:t xml:space="preserve">. </w:t>
      </w:r>
    </w:p>
    <w:p w14:paraId="0956AE58" w14:textId="77777777" w:rsidR="009731AC" w:rsidRPr="00CD5713" w:rsidRDefault="00545E92" w:rsidP="00F561C9">
      <w:pPr>
        <w:numPr>
          <w:ilvl w:val="0"/>
          <w:numId w:val="7"/>
        </w:numPr>
        <w:spacing w:before="60" w:after="60" w:line="240" w:lineRule="auto"/>
        <w:jc w:val="both"/>
      </w:pPr>
      <w:r w:rsidRPr="00CD5713">
        <w:rPr>
          <w:rFonts w:cs="Calibri"/>
        </w:rPr>
        <w:t xml:space="preserve">W przypadku realizowania Projektu przez Beneficjenta działającego w formie partnerstwa, </w:t>
      </w:r>
      <w:r w:rsidR="009227C6" w:rsidRPr="00CD5713">
        <w:rPr>
          <w:rFonts w:cs="Calibri"/>
        </w:rPr>
        <w:t>U</w:t>
      </w:r>
      <w:r w:rsidRPr="00CD5713">
        <w:rPr>
          <w:rFonts w:cs="Calibri"/>
        </w:rPr>
        <w:t xml:space="preserve">mowa o partnerstwie określa odpowiedzialność Beneficjenta oraz Partnerów wobec osób trzecich za działania wynikające z niniejszej </w:t>
      </w:r>
      <w:r w:rsidR="009227C6" w:rsidRPr="00CD5713">
        <w:rPr>
          <w:rFonts w:cs="Calibri"/>
        </w:rPr>
        <w:t>U</w:t>
      </w:r>
      <w:r w:rsidRPr="00CD5713">
        <w:rPr>
          <w:rFonts w:cs="Calibri"/>
        </w:rPr>
        <w:t>mowy</w:t>
      </w:r>
      <w:r w:rsidR="00BE6ACF" w:rsidRPr="00CD5713">
        <w:rPr>
          <w:rFonts w:cs="Calibri"/>
          <w:vertAlign w:val="superscript"/>
        </w:rPr>
        <w:footnoteReference w:id="26"/>
      </w:r>
      <w:r w:rsidR="00C06048" w:rsidRPr="00CD5713">
        <w:rPr>
          <w:rFonts w:cs="Calibri"/>
        </w:rPr>
        <w:t>.</w:t>
      </w:r>
    </w:p>
    <w:p w14:paraId="5D6B0B95" w14:textId="699F0D3D" w:rsidR="001923D0" w:rsidRPr="00CD5713" w:rsidRDefault="001923D0" w:rsidP="00F561C9">
      <w:pPr>
        <w:numPr>
          <w:ilvl w:val="0"/>
          <w:numId w:val="7"/>
        </w:numPr>
        <w:spacing w:before="60" w:after="60" w:line="240" w:lineRule="auto"/>
        <w:jc w:val="both"/>
      </w:pPr>
      <w:r w:rsidRPr="00CD5713">
        <w:t xml:space="preserve"> W przypadku zmian w prawie ogólnie obowiązującym w kraju i/lub innych zmian niezależnych od Beneficjenta, a wpływających na zasady jego funkcjonowania, prawa i obowiązki wynikające z umowy, w tym: obowiązki dotyczące zapewnienia trwałości projektu, mogą zostać przeniesione na inną jednostkę/inny podmiot za zgodą Instytucji Zarządzającej.</w:t>
      </w:r>
      <w:r w:rsidR="00B03195">
        <w:t xml:space="preserve"> </w:t>
      </w:r>
    </w:p>
    <w:p w14:paraId="6EA83402" w14:textId="77777777" w:rsidR="001923D0" w:rsidRPr="00CD5713" w:rsidRDefault="001923D0" w:rsidP="00F561C9">
      <w:pPr>
        <w:pageBreakBefore/>
        <w:numPr>
          <w:ilvl w:val="0"/>
          <w:numId w:val="7"/>
        </w:numPr>
        <w:autoSpaceDE w:val="0"/>
        <w:autoSpaceDN w:val="0"/>
        <w:adjustRightInd w:val="0"/>
        <w:spacing w:before="60" w:after="60" w:line="240" w:lineRule="auto"/>
        <w:jc w:val="both"/>
        <w:rPr>
          <w:rFonts w:cs="Calibri"/>
        </w:rPr>
      </w:pPr>
      <w:r w:rsidRPr="00CD5713">
        <w:rPr>
          <w:rFonts w:cs="Calibri"/>
        </w:rPr>
        <w:lastRenderedPageBreak/>
        <w:t xml:space="preserve">Jednostki sektora finansów publicznych w rozumieniu przepisów o finansach publicznych, niebędące podmiotem </w:t>
      </w:r>
      <w:r w:rsidR="007C6339" w:rsidRPr="00CD5713">
        <w:rPr>
          <w:rFonts w:cs="Calibri"/>
        </w:rPr>
        <w:t>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CD5713">
        <w:rPr>
          <w:rStyle w:val="Odwoanieprzypisudolnego"/>
          <w:rFonts w:cs="Calibri"/>
        </w:rPr>
        <w:footnoteReference w:id="27"/>
      </w:r>
    </w:p>
    <w:p w14:paraId="45E02B9C" w14:textId="77777777" w:rsidR="00664023" w:rsidRPr="00CD5713" w:rsidRDefault="00EE054A" w:rsidP="00F561C9">
      <w:pPr>
        <w:spacing w:before="120" w:after="120" w:line="240" w:lineRule="auto"/>
        <w:jc w:val="center"/>
        <w:rPr>
          <w:rFonts w:cs="Calibri"/>
          <w:b/>
        </w:rPr>
      </w:pPr>
      <w:r w:rsidRPr="00CD5713">
        <w:rPr>
          <w:rFonts w:cs="Calibri"/>
          <w:b/>
        </w:rPr>
        <w:t>Uproszczone metody rozliczania wydatków</w:t>
      </w:r>
    </w:p>
    <w:p w14:paraId="43F5D551" w14:textId="77777777" w:rsidR="00664023" w:rsidRPr="00CD5713" w:rsidRDefault="00EE054A" w:rsidP="00F561C9">
      <w:pPr>
        <w:spacing w:before="120" w:after="120" w:line="240" w:lineRule="auto"/>
        <w:jc w:val="center"/>
        <w:rPr>
          <w:rFonts w:cs="Calibri"/>
          <w:i/>
        </w:rPr>
      </w:pPr>
      <w:r w:rsidRPr="00CD5713">
        <w:rPr>
          <w:rFonts w:cs="Calibri"/>
          <w:i/>
        </w:rPr>
        <w:t xml:space="preserve">§ </w:t>
      </w:r>
      <w:r w:rsidR="002336B1" w:rsidRPr="00CD5713">
        <w:rPr>
          <w:rFonts w:cs="Calibri"/>
          <w:i/>
        </w:rPr>
        <w:t>7</w:t>
      </w:r>
      <w:r w:rsidR="002336B1" w:rsidRPr="00CD5713">
        <w:rPr>
          <w:rFonts w:cs="Calibri"/>
        </w:rPr>
        <w:t>.</w:t>
      </w:r>
      <w:r w:rsidRPr="00CD5713">
        <w:rPr>
          <w:rFonts w:cs="Calibri"/>
          <w:i/>
          <w:vertAlign w:val="superscript"/>
        </w:rPr>
        <w:footnoteReference w:id="28"/>
      </w:r>
      <w:r w:rsidRPr="00CD5713">
        <w:rPr>
          <w:rFonts w:cs="Calibri"/>
          <w:i/>
        </w:rPr>
        <w:t>.</w:t>
      </w:r>
    </w:p>
    <w:p w14:paraId="49054F81" w14:textId="77777777" w:rsidR="00EE054A" w:rsidRPr="00CD5713" w:rsidRDefault="00EE054A" w:rsidP="00F561C9">
      <w:pPr>
        <w:numPr>
          <w:ilvl w:val="0"/>
          <w:numId w:val="74"/>
        </w:numPr>
        <w:spacing w:before="60" w:after="60" w:line="240" w:lineRule="auto"/>
        <w:jc w:val="both"/>
        <w:rPr>
          <w:rFonts w:cs="Calibri"/>
        </w:rPr>
      </w:pPr>
      <w:r w:rsidRPr="00CD5713">
        <w:rPr>
          <w:rFonts w:cs="Calibri"/>
        </w:rPr>
        <w:t>Beneficjent rozlicza usługi objęte stawkami jednostkow</w:t>
      </w:r>
      <w:r w:rsidR="004F3446" w:rsidRPr="00CD5713">
        <w:rPr>
          <w:rFonts w:cs="Calibri"/>
        </w:rPr>
        <w:t>ymi w ramach Projektu zgodnie z </w:t>
      </w:r>
      <w:r w:rsidRPr="00CD5713">
        <w:rPr>
          <w:rFonts w:cs="Calibri"/>
        </w:rPr>
        <w:t xml:space="preserve">Wnioskiem oraz Wytycznymi, o których mowa w § 4 ust. </w:t>
      </w:r>
      <w:r w:rsidR="009A2D4D" w:rsidRPr="00CD5713">
        <w:rPr>
          <w:rFonts w:cs="Calibri"/>
        </w:rPr>
        <w:t>5</w:t>
      </w:r>
      <w:r w:rsidRPr="00CD5713">
        <w:rPr>
          <w:rFonts w:cs="Calibri"/>
        </w:rPr>
        <w:t xml:space="preserve"> pkt 2 </w:t>
      </w:r>
      <w:r w:rsidR="009227C6" w:rsidRPr="00CD5713">
        <w:rPr>
          <w:rFonts w:cs="Calibri"/>
        </w:rPr>
        <w:t>U</w:t>
      </w:r>
      <w:r w:rsidRPr="00CD5713">
        <w:rPr>
          <w:rFonts w:cs="Calibri"/>
        </w:rPr>
        <w:t>mowy.</w:t>
      </w:r>
    </w:p>
    <w:p w14:paraId="6BC7E1DA" w14:textId="77777777" w:rsidR="00EE054A" w:rsidRPr="00CD5713" w:rsidRDefault="00EE054A" w:rsidP="00F561C9">
      <w:pPr>
        <w:numPr>
          <w:ilvl w:val="0"/>
          <w:numId w:val="74"/>
        </w:numPr>
        <w:spacing w:before="60" w:after="60" w:line="240" w:lineRule="auto"/>
        <w:jc w:val="both"/>
        <w:rPr>
          <w:rFonts w:cs="Calibri"/>
        </w:rPr>
      </w:pPr>
      <w:r w:rsidRPr="00CD5713">
        <w:rPr>
          <w:rFonts w:cs="Calibri"/>
        </w:rPr>
        <w:t xml:space="preserve">Instytucja Zarządzająca określa w regulaminie konkursu szczegółowy zakres oraz cenę jednostkową dla danego towaru lub usługi. </w:t>
      </w:r>
    </w:p>
    <w:p w14:paraId="6E3047CD" w14:textId="77777777" w:rsidR="00EE054A" w:rsidRPr="00CD5713" w:rsidRDefault="00EE054A" w:rsidP="00F561C9">
      <w:pPr>
        <w:numPr>
          <w:ilvl w:val="0"/>
          <w:numId w:val="74"/>
        </w:numPr>
        <w:spacing w:before="60" w:after="60" w:line="240" w:lineRule="auto"/>
        <w:jc w:val="both"/>
        <w:rPr>
          <w:rFonts w:cs="Calibri"/>
        </w:rPr>
      </w:pPr>
      <w:r w:rsidRPr="00CD5713">
        <w:rPr>
          <w:rFonts w:cs="Calibri"/>
        </w:rPr>
        <w:t>Instytucja Zarządzająca ustala dla Projektu następujące stawki jednostkowe:</w:t>
      </w:r>
    </w:p>
    <w:p w14:paraId="4D3F7AFC" w14:textId="77777777" w:rsidR="00EE054A" w:rsidRPr="00CD5713" w:rsidRDefault="00EE054A" w:rsidP="00F561C9">
      <w:pPr>
        <w:spacing w:before="60" w:after="60" w:line="240" w:lineRule="auto"/>
        <w:ind w:left="284"/>
        <w:jc w:val="both"/>
        <w:rPr>
          <w:rFonts w:cs="Calibri"/>
        </w:rPr>
      </w:pPr>
      <w:r w:rsidRPr="00CD5713">
        <w:rPr>
          <w:rFonts w:cs="Calibri"/>
        </w:rPr>
        <w:t xml:space="preserve">  1) [nazwa] w kwocie ………… zł;</w:t>
      </w:r>
    </w:p>
    <w:p w14:paraId="175DE499" w14:textId="77777777" w:rsidR="00EE054A" w:rsidRPr="00CD5713" w:rsidRDefault="00EE054A" w:rsidP="00F561C9">
      <w:pPr>
        <w:spacing w:before="60" w:after="60" w:line="240" w:lineRule="auto"/>
        <w:ind w:left="284"/>
        <w:jc w:val="both"/>
        <w:rPr>
          <w:rFonts w:cs="Calibri"/>
        </w:rPr>
      </w:pPr>
      <w:r w:rsidRPr="00CD5713">
        <w:rPr>
          <w:rFonts w:cs="Calibri"/>
        </w:rPr>
        <w:t xml:space="preserve">  2) [nazwa] w kwocie ………….zł. </w:t>
      </w:r>
    </w:p>
    <w:p w14:paraId="08178D43" w14:textId="77777777" w:rsidR="00EE054A" w:rsidRPr="00CD5713" w:rsidRDefault="00EE054A" w:rsidP="00F561C9">
      <w:pPr>
        <w:numPr>
          <w:ilvl w:val="0"/>
          <w:numId w:val="74"/>
        </w:numPr>
        <w:spacing w:before="60" w:after="60" w:line="240" w:lineRule="auto"/>
        <w:jc w:val="both"/>
        <w:rPr>
          <w:rFonts w:cs="Calibri"/>
        </w:rPr>
      </w:pPr>
      <w:r w:rsidRPr="00CD5713">
        <w:rPr>
          <w:rFonts w:cs="Calibri"/>
        </w:rPr>
        <w:t>Dokumentami potwierdzającymi wykonanie stawki jednostkowej, o której mowa w ust. 3 są:</w:t>
      </w:r>
    </w:p>
    <w:p w14:paraId="0A93085A" w14:textId="77777777" w:rsidR="00EE054A" w:rsidRPr="00CD5713" w:rsidRDefault="00EE054A" w:rsidP="00F561C9">
      <w:pPr>
        <w:numPr>
          <w:ilvl w:val="2"/>
          <w:numId w:val="75"/>
        </w:numPr>
        <w:spacing w:before="60" w:after="60" w:line="240" w:lineRule="auto"/>
        <w:jc w:val="both"/>
        <w:rPr>
          <w:rFonts w:cs="Calibri"/>
        </w:rPr>
      </w:pPr>
      <w:r w:rsidRPr="00CD5713">
        <w:rPr>
          <w:rFonts w:cs="Calibri"/>
        </w:rPr>
        <w:t xml:space="preserve">załączone do wniosku o płatność: ……..; </w:t>
      </w:r>
    </w:p>
    <w:p w14:paraId="45B42356" w14:textId="77777777" w:rsidR="00EE054A" w:rsidRPr="00CD5713" w:rsidRDefault="00EE054A" w:rsidP="00F561C9">
      <w:pPr>
        <w:numPr>
          <w:ilvl w:val="2"/>
          <w:numId w:val="75"/>
        </w:numPr>
        <w:spacing w:before="60" w:after="60" w:line="240" w:lineRule="auto"/>
        <w:jc w:val="both"/>
        <w:rPr>
          <w:rFonts w:cs="Calibri"/>
        </w:rPr>
      </w:pPr>
      <w:r w:rsidRPr="00CD5713">
        <w:rPr>
          <w:rFonts w:cs="Calibri"/>
        </w:rPr>
        <w:t>dostępne podczas kontroli na miejscu: ……..;</w:t>
      </w:r>
    </w:p>
    <w:p w14:paraId="2ABC6E63" w14:textId="77777777" w:rsidR="00EE054A" w:rsidRPr="00CD5713" w:rsidRDefault="00EE054A" w:rsidP="00F561C9">
      <w:pPr>
        <w:numPr>
          <w:ilvl w:val="0"/>
          <w:numId w:val="74"/>
        </w:numPr>
        <w:spacing w:before="60" w:after="60" w:line="240" w:lineRule="auto"/>
        <w:jc w:val="both"/>
        <w:rPr>
          <w:rFonts w:cs="Calibri"/>
        </w:rPr>
      </w:pPr>
      <w:r w:rsidRPr="00CD5713">
        <w:rPr>
          <w:rFonts w:cs="Calibri"/>
        </w:rPr>
        <w:t>Kwota wydatków kwalifikowalnych w projekcie ustalana jest na podstawie przemnożenia ustalonej stawki jednostkowej dla danego typu usługi przez liczbę usług faktycznie zrealizowanych w ramach projektu.</w:t>
      </w:r>
    </w:p>
    <w:p w14:paraId="19E3A522" w14:textId="77777777" w:rsidR="00251634" w:rsidRPr="00CD5713" w:rsidRDefault="000A2F34" w:rsidP="00F561C9">
      <w:pPr>
        <w:spacing w:before="120" w:after="120" w:line="240" w:lineRule="auto"/>
        <w:jc w:val="center"/>
        <w:rPr>
          <w:rFonts w:cs="Calibri"/>
        </w:rPr>
      </w:pPr>
      <w:r w:rsidRPr="00CD5713">
        <w:rPr>
          <w:rFonts w:cs="Calibri"/>
        </w:rPr>
        <w:t>§ 8</w:t>
      </w:r>
      <w:r w:rsidRPr="00CD5713">
        <w:rPr>
          <w:rFonts w:cs="Calibri"/>
          <w:vertAlign w:val="superscript"/>
        </w:rPr>
        <w:footnoteReference w:id="29"/>
      </w:r>
      <w:r w:rsidRPr="00CD5713">
        <w:rPr>
          <w:rFonts w:cs="Calibri"/>
        </w:rPr>
        <w:t>.</w:t>
      </w:r>
    </w:p>
    <w:p w14:paraId="4D42C2AC" w14:textId="77777777" w:rsidR="004D5E4A" w:rsidRPr="00CD5713" w:rsidRDefault="00273921" w:rsidP="00F561C9">
      <w:pPr>
        <w:spacing w:after="60" w:line="240" w:lineRule="auto"/>
        <w:jc w:val="both"/>
        <w:rPr>
          <w:rFonts w:cs="Tahoma"/>
        </w:rPr>
      </w:pPr>
      <w:r w:rsidRPr="00CD5713">
        <w:rPr>
          <w:rFonts w:cs="Tahoma"/>
        </w:rPr>
        <w:t xml:space="preserve">1. </w:t>
      </w:r>
      <w:r w:rsidR="004D5E4A" w:rsidRPr="00CD5713">
        <w:rPr>
          <w:rFonts w:cs="Tahoma"/>
        </w:rPr>
        <w:t>Beneficjent rozlicza wydatki w ramach projektu w oparciu o kwoty ryczałtowe:</w:t>
      </w:r>
    </w:p>
    <w:p w14:paraId="1533189A" w14:textId="77777777" w:rsidR="004D5E4A" w:rsidRPr="00CD5713" w:rsidRDefault="004D5E4A" w:rsidP="00F561C9">
      <w:pPr>
        <w:pStyle w:val="Akapitzlist"/>
        <w:numPr>
          <w:ilvl w:val="1"/>
          <w:numId w:val="13"/>
        </w:numPr>
        <w:tabs>
          <w:tab w:val="num" w:pos="709"/>
        </w:tabs>
        <w:jc w:val="both"/>
        <w:rPr>
          <w:rFonts w:ascii="Calibri" w:hAnsi="Calibri" w:cs="Tahoma"/>
          <w:sz w:val="22"/>
          <w:szCs w:val="22"/>
        </w:rPr>
      </w:pPr>
      <w:r w:rsidRPr="00CD5713">
        <w:rPr>
          <w:rFonts w:ascii="Calibri" w:hAnsi="Calibri" w:cs="Tahoma"/>
          <w:sz w:val="22"/>
          <w:szCs w:val="22"/>
        </w:rPr>
        <w:t>za wykonanie zadania ……… przyznaje się kwotę ryczałtową ……………PLN;</w:t>
      </w:r>
    </w:p>
    <w:p w14:paraId="644396CC" w14:textId="77777777" w:rsidR="004D5E4A" w:rsidRPr="00CD5713" w:rsidRDefault="004D5E4A" w:rsidP="00F561C9">
      <w:pPr>
        <w:spacing w:after="120" w:line="240" w:lineRule="auto"/>
        <w:ind w:left="425"/>
        <w:rPr>
          <w:rFonts w:cs="Tahoma"/>
        </w:rPr>
      </w:pPr>
      <w:r w:rsidRPr="00CD5713">
        <w:rPr>
          <w:rFonts w:cs="Tahoma"/>
        </w:rPr>
        <w:t xml:space="preserve">      w tym wkład własny w wysokości ….. PLN.</w:t>
      </w:r>
    </w:p>
    <w:p w14:paraId="0FFCFB8F" w14:textId="77777777" w:rsidR="004D5E4A" w:rsidRPr="00CD5713" w:rsidRDefault="004D5E4A" w:rsidP="00754B2F">
      <w:pPr>
        <w:pStyle w:val="Akapitzlist"/>
        <w:numPr>
          <w:ilvl w:val="1"/>
          <w:numId w:val="13"/>
        </w:numPr>
        <w:rPr>
          <w:rFonts w:ascii="Calibri" w:hAnsi="Calibri" w:cs="Tahoma"/>
          <w:sz w:val="22"/>
          <w:szCs w:val="22"/>
        </w:rPr>
      </w:pPr>
      <w:r w:rsidRPr="00CD5713">
        <w:rPr>
          <w:rFonts w:ascii="Calibri" w:hAnsi="Calibri" w:cs="Tahoma"/>
          <w:sz w:val="22"/>
          <w:szCs w:val="22"/>
        </w:rPr>
        <w:t>za wykonanie zadania ……… przyznaje się kwotę ryczałtową ……………PLN;</w:t>
      </w:r>
    </w:p>
    <w:p w14:paraId="774B628E" w14:textId="77777777" w:rsidR="004D5E4A" w:rsidRPr="00CD5713" w:rsidRDefault="004D5E4A" w:rsidP="00F561C9">
      <w:pPr>
        <w:spacing w:after="120" w:line="240" w:lineRule="auto"/>
        <w:ind w:left="425"/>
        <w:rPr>
          <w:rFonts w:cs="Tahoma"/>
        </w:rPr>
      </w:pPr>
      <w:r w:rsidRPr="00CD5713">
        <w:rPr>
          <w:rFonts w:cs="Tahoma"/>
        </w:rPr>
        <w:t xml:space="preserve">      w tym wkład własny w wysokości ….. PLN.</w:t>
      </w:r>
    </w:p>
    <w:p w14:paraId="2210D7FA" w14:textId="77777777" w:rsidR="004D5E4A" w:rsidRPr="00CD5713" w:rsidRDefault="004D5E4A" w:rsidP="00754B2F">
      <w:pPr>
        <w:numPr>
          <w:ilvl w:val="0"/>
          <w:numId w:val="59"/>
        </w:numPr>
        <w:spacing w:after="60" w:line="240" w:lineRule="auto"/>
        <w:jc w:val="both"/>
        <w:rPr>
          <w:rFonts w:cs="Tahoma"/>
        </w:rPr>
      </w:pPr>
      <w:r w:rsidRPr="00CD5713">
        <w:rPr>
          <w:rFonts w:cs="Tahoma"/>
        </w:rPr>
        <w:t>Na wydatki związane z cross-</w:t>
      </w:r>
      <w:proofErr w:type="spellStart"/>
      <w:r w:rsidRPr="00CD5713">
        <w:rPr>
          <w:rFonts w:cs="Tahoma"/>
        </w:rPr>
        <w:t>financingiem</w:t>
      </w:r>
      <w:proofErr w:type="spellEnd"/>
      <w:r w:rsidRPr="00CD5713">
        <w:rPr>
          <w:rFonts w:cs="Tahoma"/>
        </w:rPr>
        <w:t xml:space="preserve"> przyznaje się kwotę</w:t>
      </w:r>
      <w:r w:rsidRPr="00CD5713">
        <w:rPr>
          <w:rFonts w:cs="Tahoma"/>
          <w:vertAlign w:val="superscript"/>
        </w:rPr>
        <w:footnoteReference w:id="30"/>
      </w:r>
      <w:r w:rsidRPr="00CD5713">
        <w:rPr>
          <w:rFonts w:cs="Tahoma"/>
        </w:rPr>
        <w:t>:</w:t>
      </w:r>
    </w:p>
    <w:p w14:paraId="7B3A44FE" w14:textId="77777777" w:rsidR="004D5E4A" w:rsidRPr="00CD5713" w:rsidRDefault="004D5E4A" w:rsidP="00754B2F">
      <w:pPr>
        <w:pStyle w:val="Akapitzlist"/>
        <w:numPr>
          <w:ilvl w:val="2"/>
          <w:numId w:val="13"/>
        </w:numPr>
        <w:spacing w:after="60"/>
        <w:jc w:val="both"/>
        <w:rPr>
          <w:rFonts w:ascii="Calibri" w:hAnsi="Calibri" w:cs="Tahoma"/>
          <w:sz w:val="22"/>
          <w:szCs w:val="22"/>
        </w:rPr>
      </w:pPr>
      <w:r w:rsidRPr="00CD5713">
        <w:rPr>
          <w:rFonts w:ascii="Calibri" w:hAnsi="Calibri" w:cs="Tahoma"/>
          <w:sz w:val="22"/>
          <w:szCs w:val="22"/>
        </w:rPr>
        <w:t>……… PLN w ramach kwoty ryczałtowej, o której mowa w ust. 1 pkt 1;</w:t>
      </w:r>
    </w:p>
    <w:p w14:paraId="0575C6CD" w14:textId="77777777" w:rsidR="004D5E4A" w:rsidRPr="00CD5713" w:rsidRDefault="004D5E4A" w:rsidP="00F561C9">
      <w:pPr>
        <w:pStyle w:val="Akapitzlist"/>
        <w:numPr>
          <w:ilvl w:val="2"/>
          <w:numId w:val="13"/>
        </w:numPr>
        <w:spacing w:after="60"/>
        <w:jc w:val="both"/>
        <w:rPr>
          <w:rFonts w:ascii="Calibri" w:hAnsi="Calibri" w:cs="Tahoma"/>
          <w:sz w:val="22"/>
          <w:szCs w:val="22"/>
        </w:rPr>
      </w:pPr>
      <w:r w:rsidRPr="00CD5713">
        <w:rPr>
          <w:rFonts w:ascii="Calibri" w:hAnsi="Calibri" w:cs="Tahoma"/>
          <w:sz w:val="22"/>
          <w:szCs w:val="22"/>
        </w:rPr>
        <w:t>………  PLN w ramach kwoty ryczałtowej, o której mowa w ust. 1 pkt 2.</w:t>
      </w:r>
    </w:p>
    <w:p w14:paraId="12586A23" w14:textId="77777777" w:rsidR="004D5E4A" w:rsidRPr="00CD5713" w:rsidRDefault="004D5E4A" w:rsidP="00F561C9">
      <w:pPr>
        <w:pStyle w:val="Tekstpodstawowy"/>
        <w:numPr>
          <w:ilvl w:val="0"/>
          <w:numId w:val="63"/>
        </w:numPr>
        <w:tabs>
          <w:tab w:val="clear" w:pos="900"/>
        </w:tabs>
        <w:autoSpaceDE w:val="0"/>
        <w:autoSpaceDN w:val="0"/>
        <w:spacing w:after="120"/>
        <w:ind w:left="357" w:hanging="357"/>
        <w:rPr>
          <w:rFonts w:ascii="Calibri" w:hAnsi="Calibri" w:cs="Arial"/>
          <w:sz w:val="22"/>
          <w:szCs w:val="22"/>
        </w:rPr>
      </w:pPr>
      <w:r w:rsidRPr="00CD5713">
        <w:rPr>
          <w:rFonts w:ascii="Calibri" w:hAnsi="Calibri" w:cs="Arial"/>
          <w:sz w:val="22"/>
          <w:szCs w:val="22"/>
        </w:rPr>
        <w:t xml:space="preserve">W związku z kwotami ryczałtowymi, o których mowa w ust. 1 Beneficjent zobowiązuje </w:t>
      </w:r>
      <w:r w:rsidR="00C90995" w:rsidRPr="00CD5713">
        <w:rPr>
          <w:rFonts w:ascii="Calibri" w:hAnsi="Calibri" w:cs="Arial"/>
          <w:sz w:val="22"/>
          <w:szCs w:val="22"/>
        </w:rPr>
        <w:br/>
      </w:r>
      <w:r w:rsidRPr="00CD5713">
        <w:rPr>
          <w:rFonts w:ascii="Calibri" w:hAnsi="Calibri" w:cs="Arial"/>
          <w:sz w:val="22"/>
          <w:szCs w:val="22"/>
        </w:rPr>
        <w:t>się osiągnąć co najmniej następujące wskaźniki:</w:t>
      </w:r>
    </w:p>
    <w:p w14:paraId="64EC7503" w14:textId="77777777" w:rsidR="004D5E4A" w:rsidRPr="00CD5713" w:rsidRDefault="004D5E4A" w:rsidP="00F561C9">
      <w:pPr>
        <w:pStyle w:val="Tekstpodstawowy"/>
        <w:numPr>
          <w:ilvl w:val="0"/>
          <w:numId w:val="62"/>
        </w:numPr>
        <w:rPr>
          <w:rFonts w:ascii="Calibri" w:hAnsi="Calibri" w:cs="Calibri"/>
          <w:sz w:val="22"/>
          <w:szCs w:val="22"/>
        </w:rPr>
      </w:pPr>
      <w:r w:rsidRPr="00CD5713">
        <w:rPr>
          <w:rFonts w:ascii="Calibri" w:hAnsi="Calibri" w:cs="Calibri"/>
          <w:sz w:val="22"/>
          <w:szCs w:val="22"/>
        </w:rPr>
        <w:t xml:space="preserve">w ramach kwoty ryczałtowej, o której mowa w ust. 1 pkt 1 [nazwa wskaźnika i jego wartość] a dokumentami potwierdzającymi jej wykonanie są: </w:t>
      </w:r>
    </w:p>
    <w:p w14:paraId="5E51EC0C" w14:textId="77777777" w:rsidR="004D5E4A" w:rsidRPr="00CD5713" w:rsidRDefault="004D5E4A" w:rsidP="00F561C9">
      <w:pPr>
        <w:pStyle w:val="Akapitzlist"/>
        <w:numPr>
          <w:ilvl w:val="0"/>
          <w:numId w:val="61"/>
        </w:numPr>
        <w:tabs>
          <w:tab w:val="left" w:pos="993"/>
        </w:tabs>
        <w:ind w:hanging="11"/>
        <w:jc w:val="both"/>
        <w:rPr>
          <w:rFonts w:ascii="Calibri" w:hAnsi="Calibri" w:cs="Tahoma"/>
          <w:sz w:val="22"/>
          <w:szCs w:val="22"/>
        </w:rPr>
      </w:pPr>
      <w:r w:rsidRPr="00CD5713">
        <w:rPr>
          <w:rFonts w:ascii="Calibri" w:hAnsi="Calibri" w:cs="Tahoma"/>
          <w:sz w:val="22"/>
          <w:szCs w:val="22"/>
        </w:rPr>
        <w:t>załączane do wniosku o płatność (potwierdzone za zgodność z oryginałem): …………..…..…;</w:t>
      </w:r>
    </w:p>
    <w:p w14:paraId="07D98126" w14:textId="77777777" w:rsidR="004D5E4A" w:rsidRPr="00CD5713" w:rsidRDefault="004D5E4A" w:rsidP="00F561C9">
      <w:pPr>
        <w:pStyle w:val="Akapitzlist"/>
        <w:numPr>
          <w:ilvl w:val="0"/>
          <w:numId w:val="61"/>
        </w:numPr>
        <w:tabs>
          <w:tab w:val="left" w:pos="993"/>
        </w:tabs>
        <w:spacing w:after="120"/>
        <w:ind w:hanging="11"/>
        <w:jc w:val="both"/>
        <w:rPr>
          <w:rFonts w:ascii="Calibri" w:hAnsi="Calibri" w:cs="Tahoma"/>
          <w:sz w:val="22"/>
          <w:szCs w:val="22"/>
        </w:rPr>
      </w:pPr>
      <w:r w:rsidRPr="00CD5713">
        <w:rPr>
          <w:rFonts w:ascii="Calibri" w:hAnsi="Calibri" w:cs="Tahoma"/>
          <w:sz w:val="22"/>
          <w:szCs w:val="22"/>
        </w:rPr>
        <w:t>dostępne podczas kontroli na miejscu: ……………….……………………………………………………………..</w:t>
      </w:r>
    </w:p>
    <w:p w14:paraId="3E3C3ACA" w14:textId="77777777" w:rsidR="004D5E4A" w:rsidRPr="00CD5713" w:rsidRDefault="004D5E4A" w:rsidP="00F561C9">
      <w:pPr>
        <w:pStyle w:val="Tekstpodstawowy"/>
        <w:numPr>
          <w:ilvl w:val="0"/>
          <w:numId w:val="62"/>
        </w:numPr>
        <w:rPr>
          <w:rFonts w:ascii="Calibri" w:hAnsi="Calibri" w:cs="Calibri"/>
          <w:sz w:val="22"/>
          <w:szCs w:val="22"/>
        </w:rPr>
      </w:pPr>
      <w:r w:rsidRPr="00CD5713">
        <w:rPr>
          <w:rFonts w:ascii="Calibri" w:hAnsi="Calibri" w:cs="Calibri"/>
          <w:sz w:val="22"/>
          <w:szCs w:val="22"/>
        </w:rPr>
        <w:t xml:space="preserve">w ramach kwoty ryczałtowej, o której mowa w ust. 1 pkt 2 [nazwa wskaźnika i jego wartość] a dokumentami potwierdzającymi jej wykonanie są: </w:t>
      </w:r>
    </w:p>
    <w:p w14:paraId="27A822C3" w14:textId="77777777" w:rsidR="004D5E4A" w:rsidRPr="00CD5713" w:rsidRDefault="004D5E4A" w:rsidP="00F561C9">
      <w:pPr>
        <w:pStyle w:val="Akapitzlist"/>
        <w:numPr>
          <w:ilvl w:val="0"/>
          <w:numId w:val="65"/>
        </w:numPr>
        <w:tabs>
          <w:tab w:val="left" w:pos="993"/>
        </w:tabs>
        <w:ind w:hanging="11"/>
        <w:jc w:val="both"/>
        <w:rPr>
          <w:rFonts w:ascii="Calibri" w:hAnsi="Calibri" w:cs="Tahoma"/>
          <w:sz w:val="22"/>
          <w:szCs w:val="22"/>
        </w:rPr>
      </w:pPr>
      <w:r w:rsidRPr="00CD5713">
        <w:rPr>
          <w:rFonts w:ascii="Calibri" w:hAnsi="Calibri" w:cs="Tahoma"/>
          <w:sz w:val="22"/>
          <w:szCs w:val="22"/>
        </w:rPr>
        <w:t>załączane do wniosku o płatność (potwierdzone za zgodność z oryginałem): ……….………….;</w:t>
      </w:r>
    </w:p>
    <w:p w14:paraId="784A6256" w14:textId="77777777" w:rsidR="004D5E4A" w:rsidRPr="00CD5713" w:rsidRDefault="004D5E4A" w:rsidP="00F561C9">
      <w:pPr>
        <w:pStyle w:val="Akapitzlist"/>
        <w:numPr>
          <w:ilvl w:val="0"/>
          <w:numId w:val="65"/>
        </w:numPr>
        <w:tabs>
          <w:tab w:val="left" w:pos="993"/>
        </w:tabs>
        <w:spacing w:after="60"/>
        <w:ind w:hanging="11"/>
        <w:jc w:val="both"/>
        <w:rPr>
          <w:rFonts w:ascii="Calibri" w:hAnsi="Calibri" w:cs="Tahoma"/>
          <w:sz w:val="22"/>
          <w:szCs w:val="22"/>
        </w:rPr>
      </w:pPr>
      <w:r w:rsidRPr="00CD5713">
        <w:rPr>
          <w:rFonts w:ascii="Calibri" w:hAnsi="Calibri" w:cs="Tahoma"/>
          <w:sz w:val="22"/>
          <w:szCs w:val="22"/>
        </w:rPr>
        <w:t>dostępne podczas kontroli na miejscu: ……………….…………………………………………………………… .</w:t>
      </w:r>
    </w:p>
    <w:p w14:paraId="58AB72BB" w14:textId="77777777" w:rsidR="004D5E4A" w:rsidRPr="00CD5713" w:rsidRDefault="004D5E4A" w:rsidP="00F561C9">
      <w:pPr>
        <w:numPr>
          <w:ilvl w:val="0"/>
          <w:numId w:val="64"/>
        </w:numPr>
        <w:tabs>
          <w:tab w:val="clear" w:pos="720"/>
        </w:tabs>
        <w:spacing w:after="60" w:line="240" w:lineRule="auto"/>
        <w:ind w:left="284" w:hanging="284"/>
        <w:jc w:val="both"/>
        <w:rPr>
          <w:rFonts w:cs="Tahoma"/>
        </w:rPr>
      </w:pPr>
      <w:r w:rsidRPr="00CD5713">
        <w:rPr>
          <w:rFonts w:cs="Tahoma"/>
        </w:rPr>
        <w:lastRenderedPageBreak/>
        <w:t xml:space="preserve">W przypadku nieosiągnięcia w ramach danej kwoty ryczałtowej wskaźników, o których mowa </w:t>
      </w:r>
      <w:r w:rsidRPr="00CD5713">
        <w:rPr>
          <w:rFonts w:cs="Tahoma"/>
        </w:rPr>
        <w:br/>
        <w:t>w ust. 3 uznaje się, iż Beneficjent nie wykonał zadania prawidłowo oraz nie rozliczył przyznanej</w:t>
      </w:r>
      <w:r w:rsidRPr="00CD5713" w:rsidDel="00AA3F3F">
        <w:rPr>
          <w:rFonts w:cs="Tahoma"/>
        </w:rPr>
        <w:t xml:space="preserve"> </w:t>
      </w:r>
      <w:r w:rsidRPr="00CD5713">
        <w:rPr>
          <w:rFonts w:cs="Tahoma"/>
        </w:rPr>
        <w:t>kwoty ryczałtowej.</w:t>
      </w:r>
    </w:p>
    <w:p w14:paraId="445D4294" w14:textId="77777777" w:rsidR="004D5E4A" w:rsidRPr="00CD5713" w:rsidRDefault="004D5E4A" w:rsidP="00F561C9">
      <w:pPr>
        <w:numPr>
          <w:ilvl w:val="0"/>
          <w:numId w:val="64"/>
        </w:numPr>
        <w:tabs>
          <w:tab w:val="clear" w:pos="720"/>
        </w:tabs>
        <w:spacing w:after="60" w:line="240" w:lineRule="auto"/>
        <w:ind w:left="284" w:hanging="284"/>
        <w:jc w:val="both"/>
        <w:rPr>
          <w:rFonts w:cs="Tahoma"/>
        </w:rPr>
      </w:pPr>
      <w:r w:rsidRPr="00CD5713">
        <w:rPr>
          <w:rFonts w:cs="Tahoma"/>
        </w:rPr>
        <w:t xml:space="preserve">Wydatki, które Beneficjent poniósł na zadanie objęte kwotą ryczałtową, która nie została uznana za rozliczoną, uznaje się za niekwalifikowalne. </w:t>
      </w:r>
    </w:p>
    <w:p w14:paraId="48D00F04" w14:textId="77777777" w:rsidR="00AD519E" w:rsidRPr="00CD5713" w:rsidRDefault="00AD519E" w:rsidP="00F561C9">
      <w:pPr>
        <w:numPr>
          <w:ilvl w:val="0"/>
          <w:numId w:val="64"/>
        </w:numPr>
        <w:tabs>
          <w:tab w:val="clear" w:pos="720"/>
        </w:tabs>
        <w:spacing w:after="60" w:line="240" w:lineRule="auto"/>
        <w:ind w:left="284" w:hanging="284"/>
        <w:jc w:val="both"/>
        <w:rPr>
          <w:rFonts w:cs="Tahoma"/>
        </w:rPr>
      </w:pPr>
      <w:r w:rsidRPr="00CD5713">
        <w:rPr>
          <w:rFonts w:cs="Tahoma"/>
        </w:rPr>
        <w:t>Wskaźniki, o których mowa w ust. 3 mogą podlegać zmianie w szczególnie uzasadnionych przypadkach, po zatwierdzeniu przez Instytucję Zarządzającą.</w:t>
      </w:r>
    </w:p>
    <w:p w14:paraId="70DCF1D4" w14:textId="77777777" w:rsidR="00704F50" w:rsidRPr="00CD5713" w:rsidRDefault="00704F50" w:rsidP="00F561C9">
      <w:pPr>
        <w:numPr>
          <w:ilvl w:val="0"/>
          <w:numId w:val="64"/>
        </w:numPr>
        <w:tabs>
          <w:tab w:val="clear" w:pos="720"/>
        </w:tabs>
        <w:spacing w:after="60" w:line="240" w:lineRule="auto"/>
        <w:ind w:left="284" w:hanging="284"/>
        <w:jc w:val="both"/>
        <w:rPr>
          <w:rFonts w:cs="Tahoma"/>
        </w:rPr>
      </w:pPr>
      <w:r w:rsidRPr="00CD5713">
        <w:rPr>
          <w:rFonts w:cs="Calibri"/>
          <w:iCs/>
        </w:rPr>
        <w:t>Szczegółowe zasady określania wydatków na zakup środków trwałych oraz wydatków w ramach cross-</w:t>
      </w:r>
      <w:proofErr w:type="spellStart"/>
      <w:r w:rsidRPr="00CD5713">
        <w:rPr>
          <w:rFonts w:cs="Calibri"/>
          <w:iCs/>
        </w:rPr>
        <w:t>financingu</w:t>
      </w:r>
      <w:proofErr w:type="spellEnd"/>
      <w:r w:rsidRPr="00CD5713">
        <w:rPr>
          <w:rFonts w:cs="Calibri"/>
          <w:iCs/>
        </w:rPr>
        <w:t xml:space="preserve"> są zawarte w Wytycznych, o których mowa w § 4 ust. </w:t>
      </w:r>
      <w:r w:rsidR="00B42BC6" w:rsidRPr="00CD5713">
        <w:rPr>
          <w:rFonts w:cs="Calibri"/>
          <w:iCs/>
        </w:rPr>
        <w:t>5</w:t>
      </w:r>
      <w:r w:rsidRPr="00CD5713">
        <w:rPr>
          <w:rFonts w:cs="Calibri"/>
          <w:iCs/>
        </w:rPr>
        <w:t xml:space="preserve"> pkt. 2 </w:t>
      </w:r>
      <w:r w:rsidR="009227C6" w:rsidRPr="00CD5713">
        <w:rPr>
          <w:rFonts w:cs="Calibri"/>
          <w:iCs/>
        </w:rPr>
        <w:t>U</w:t>
      </w:r>
      <w:r w:rsidRPr="00CD5713">
        <w:rPr>
          <w:rFonts w:cs="Calibri"/>
          <w:iCs/>
        </w:rPr>
        <w:t xml:space="preserve">mowy oraz </w:t>
      </w:r>
      <w:r w:rsidR="004D5E4A" w:rsidRPr="00CD5713">
        <w:rPr>
          <w:rFonts w:cs="Calibri"/>
          <w:iCs/>
        </w:rPr>
        <w:br/>
      </w:r>
      <w:r w:rsidRPr="00CD5713">
        <w:rPr>
          <w:rFonts w:cs="Calibri"/>
          <w:iCs/>
        </w:rPr>
        <w:t>w Regulaminie konkursu.</w:t>
      </w:r>
    </w:p>
    <w:p w14:paraId="67364900" w14:textId="77777777" w:rsidR="00251634" w:rsidRPr="00CD5713" w:rsidRDefault="00545E92" w:rsidP="00F561C9">
      <w:pPr>
        <w:spacing w:before="120" w:after="120" w:line="240" w:lineRule="auto"/>
        <w:jc w:val="center"/>
        <w:rPr>
          <w:rFonts w:cs="Calibri"/>
          <w:b/>
        </w:rPr>
      </w:pPr>
      <w:r w:rsidRPr="00CD5713">
        <w:rPr>
          <w:rFonts w:cs="Calibri"/>
          <w:b/>
        </w:rPr>
        <w:t>Płatności</w:t>
      </w:r>
    </w:p>
    <w:p w14:paraId="289B6FED"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9.</w:t>
      </w:r>
    </w:p>
    <w:p w14:paraId="6E21924A" w14:textId="77777777" w:rsidR="00124E03" w:rsidRPr="00CD5713" w:rsidRDefault="00124E03" w:rsidP="00F561C9">
      <w:pPr>
        <w:pStyle w:val="Akapitzlist"/>
        <w:numPr>
          <w:ilvl w:val="0"/>
          <w:numId w:val="12"/>
        </w:numPr>
        <w:spacing w:before="60" w:after="60"/>
        <w:jc w:val="both"/>
        <w:rPr>
          <w:rFonts w:ascii="Calibri" w:hAnsi="Calibri" w:cs="Calibri"/>
          <w:sz w:val="22"/>
          <w:szCs w:val="22"/>
        </w:rPr>
      </w:pPr>
      <w:r w:rsidRPr="00CD5713">
        <w:rPr>
          <w:rFonts w:ascii="Calibri" w:hAnsi="Calibri" w:cs="Calibri"/>
          <w:sz w:val="22"/>
          <w:szCs w:val="22"/>
        </w:rPr>
        <w:t>Beneficjent nie ma obowiązku gromadzenia i opisywania dokumentów księgowych w ramach Projektu.</w:t>
      </w:r>
    </w:p>
    <w:p w14:paraId="18F60DC2" w14:textId="77777777" w:rsidR="00124E03" w:rsidRPr="00CD5713" w:rsidRDefault="00124E03" w:rsidP="00F561C9">
      <w:pPr>
        <w:pStyle w:val="Akapitzlist"/>
        <w:numPr>
          <w:ilvl w:val="0"/>
          <w:numId w:val="12"/>
        </w:numPr>
        <w:spacing w:before="60" w:after="60"/>
        <w:jc w:val="both"/>
        <w:rPr>
          <w:rFonts w:ascii="Calibri" w:hAnsi="Calibri" w:cs="Calibri"/>
          <w:i/>
          <w:sz w:val="22"/>
          <w:szCs w:val="22"/>
        </w:rPr>
      </w:pPr>
      <w:r w:rsidRPr="00CD5713">
        <w:rPr>
          <w:rFonts w:ascii="Calibri" w:hAnsi="Calibri" w:cs="Calibri"/>
          <w:sz w:val="22"/>
          <w:szCs w:val="22"/>
        </w:rPr>
        <w:t>Beneficjent ma obowiązek bieżącego monitorowania oraz ewidencjonowania transz dofinansowania, z których ponoszone są wydatki w ramach projektu. Przedmiotowe dane będą przedstawione do wglądu na każdorazowe wezwanie Instytucji Zarządzającej.</w:t>
      </w:r>
    </w:p>
    <w:p w14:paraId="327A7C1B" w14:textId="77777777" w:rsidR="00124E03" w:rsidRPr="00CD5713" w:rsidRDefault="00124E03" w:rsidP="00F561C9">
      <w:pPr>
        <w:pStyle w:val="Akapitzlist"/>
        <w:numPr>
          <w:ilvl w:val="0"/>
          <w:numId w:val="12"/>
        </w:numPr>
        <w:spacing w:before="60" w:after="60"/>
        <w:jc w:val="both"/>
        <w:rPr>
          <w:rFonts w:ascii="Calibri" w:hAnsi="Calibri" w:cs="Calibri"/>
          <w:sz w:val="22"/>
          <w:szCs w:val="22"/>
        </w:rPr>
      </w:pPr>
      <w:r w:rsidRPr="00CD5713">
        <w:rPr>
          <w:rFonts w:ascii="Calibri" w:hAnsi="Calibri" w:cs="Calibri"/>
          <w:sz w:val="22"/>
          <w:szCs w:val="22"/>
        </w:rPr>
        <w:t>Postanowienia ust. 1-2 dotyczą każdego z Partnerów, w zakresie części projektu, za której realizację odpowiada</w:t>
      </w:r>
      <w:r w:rsidR="00B61753" w:rsidRPr="00CD5713">
        <w:rPr>
          <w:rStyle w:val="Odwoanieprzypisudolnego"/>
          <w:rFonts w:ascii="Calibri" w:hAnsi="Calibri" w:cs="Calibri"/>
          <w:sz w:val="22"/>
          <w:szCs w:val="22"/>
        </w:rPr>
        <w:footnoteReference w:id="31"/>
      </w:r>
      <w:r w:rsidRPr="00CD5713">
        <w:rPr>
          <w:rFonts w:ascii="Calibri" w:hAnsi="Calibri" w:cs="Calibri"/>
          <w:sz w:val="22"/>
          <w:szCs w:val="22"/>
        </w:rPr>
        <w:t>.</w:t>
      </w:r>
    </w:p>
    <w:p w14:paraId="1FF7ED3B"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xml:space="preserve">§ 10. </w:t>
      </w:r>
    </w:p>
    <w:p w14:paraId="0554A69C" w14:textId="77777777" w:rsidR="00E14485" w:rsidRPr="00CD5713" w:rsidRDefault="00E14485" w:rsidP="00F561C9">
      <w:pPr>
        <w:keepNext/>
        <w:numPr>
          <w:ilvl w:val="3"/>
          <w:numId w:val="2"/>
        </w:numPr>
        <w:tabs>
          <w:tab w:val="num" w:pos="284"/>
        </w:tabs>
        <w:spacing w:before="60" w:after="60" w:line="240" w:lineRule="auto"/>
        <w:ind w:left="284" w:hanging="284"/>
        <w:jc w:val="both"/>
        <w:rPr>
          <w:rFonts w:cs="Calibri"/>
          <w:i/>
        </w:rPr>
      </w:pPr>
      <w:r w:rsidRPr="00CD5713">
        <w:rPr>
          <w:rFonts w:cs="Calibri"/>
        </w:rPr>
        <w:t>Dofinansowanie, o którym mowa w § 2 ust. 1</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 xml:space="preserve"> jest wypłacane w formie zaliczki </w:t>
      </w:r>
      <w:r w:rsidR="00C40D82" w:rsidRPr="00CD5713">
        <w:rPr>
          <w:rFonts w:cs="Calibri"/>
        </w:rPr>
        <w:br/>
      </w:r>
      <w:r w:rsidRPr="00CD5713">
        <w:rPr>
          <w:rFonts w:cs="Calibri"/>
        </w:rPr>
        <w:t>w wysokości</w:t>
      </w:r>
      <w:r w:rsidR="000041CA" w:rsidRPr="00CD5713">
        <w:rPr>
          <w:rFonts w:cs="Calibri"/>
        </w:rPr>
        <w:t xml:space="preserve"> określon</w:t>
      </w:r>
      <w:r w:rsidR="00FB4EAB" w:rsidRPr="00CD5713">
        <w:rPr>
          <w:rFonts w:cs="Calibri"/>
        </w:rPr>
        <w:t>ej</w:t>
      </w:r>
      <w:r w:rsidR="00545E92" w:rsidRPr="00CD5713">
        <w:rPr>
          <w:rFonts w:cs="Calibri"/>
        </w:rPr>
        <w:t xml:space="preserve"> w harmonogramie płatności stanowiącym załącznik nr </w:t>
      </w:r>
      <w:r w:rsidR="00E30E18" w:rsidRPr="00CD5713">
        <w:rPr>
          <w:rFonts w:cs="Calibri"/>
        </w:rPr>
        <w:t>3</w:t>
      </w:r>
      <w:r w:rsidR="00545E92" w:rsidRPr="00CD5713">
        <w:rPr>
          <w:rFonts w:cs="Calibri"/>
        </w:rPr>
        <w:t xml:space="preserve"> do </w:t>
      </w:r>
      <w:r w:rsidR="009227C6" w:rsidRPr="00CD5713">
        <w:rPr>
          <w:rFonts w:cs="Calibri"/>
        </w:rPr>
        <w:t>U</w:t>
      </w:r>
      <w:r w:rsidR="00545E92" w:rsidRPr="00CD5713">
        <w:rPr>
          <w:rFonts w:cs="Calibri"/>
        </w:rPr>
        <w:t xml:space="preserve">mowy, </w:t>
      </w:r>
      <w:r w:rsidR="007B6136" w:rsidRPr="00CD5713">
        <w:rPr>
          <w:rFonts w:cs="Calibri"/>
        </w:rPr>
        <w:br/>
      </w:r>
      <w:r w:rsidR="00545E92" w:rsidRPr="00CD5713">
        <w:rPr>
          <w:rFonts w:cs="Calibri"/>
        </w:rPr>
        <w:t xml:space="preserve">z zastrzeżeniem ust. 3 i § </w:t>
      </w:r>
      <w:r w:rsidR="001122EF" w:rsidRPr="00CD5713">
        <w:rPr>
          <w:rFonts w:cs="Calibri"/>
        </w:rPr>
        <w:t xml:space="preserve">11 </w:t>
      </w:r>
      <w:r w:rsidR="009227C6" w:rsidRPr="00CD5713">
        <w:rPr>
          <w:rFonts w:cs="Calibri"/>
        </w:rPr>
        <w:t>U</w:t>
      </w:r>
      <w:r w:rsidR="0041512C" w:rsidRPr="00CD5713">
        <w:rPr>
          <w:rFonts w:cs="Calibri"/>
        </w:rPr>
        <w:t>mowy</w:t>
      </w:r>
      <w:r w:rsidR="00545E92" w:rsidRPr="00CD5713">
        <w:rPr>
          <w:rFonts w:cs="Calibri"/>
        </w:rPr>
        <w:t>. W szczególnie uzasadnionych przypadkach dof</w:t>
      </w:r>
      <w:r w:rsidR="0041512C" w:rsidRPr="00CD5713">
        <w:rPr>
          <w:rFonts w:cs="Calibri"/>
        </w:rPr>
        <w:t xml:space="preserve">inansowanie może być wypłacane </w:t>
      </w:r>
      <w:r w:rsidR="00545E92" w:rsidRPr="00CD5713">
        <w:rPr>
          <w:rFonts w:cs="Calibri"/>
        </w:rPr>
        <w:t>w formie refundacji kosztów poniesionych przez Beneficjenta</w:t>
      </w:r>
      <w:r w:rsidR="00545E92" w:rsidRPr="00CD5713">
        <w:rPr>
          <w:rFonts w:cs="Calibri"/>
          <w:i/>
        </w:rPr>
        <w:t xml:space="preserve"> </w:t>
      </w:r>
      <w:r w:rsidR="007B6136" w:rsidRPr="00CD5713">
        <w:rPr>
          <w:rFonts w:cs="Calibri"/>
          <w:i/>
        </w:rPr>
        <w:br/>
      </w:r>
      <w:r w:rsidR="00545E92" w:rsidRPr="00CD5713">
        <w:rPr>
          <w:rFonts w:cs="Calibri"/>
        </w:rPr>
        <w:t>lub Partnerów</w:t>
      </w:r>
      <w:r w:rsidRPr="00CD5713">
        <w:rPr>
          <w:rFonts w:cs="Calibri"/>
          <w:i/>
          <w:vertAlign w:val="superscript"/>
        </w:rPr>
        <w:footnoteReference w:id="32"/>
      </w:r>
      <w:r w:rsidRPr="00CD5713">
        <w:rPr>
          <w:rFonts w:cs="Calibri"/>
          <w:i/>
        </w:rPr>
        <w:t>.</w:t>
      </w:r>
    </w:p>
    <w:p w14:paraId="1B886EAA" w14:textId="77777777" w:rsidR="00E14485" w:rsidRPr="00CD5713" w:rsidRDefault="00E14485" w:rsidP="00F561C9">
      <w:pPr>
        <w:numPr>
          <w:ilvl w:val="3"/>
          <w:numId w:val="2"/>
        </w:numPr>
        <w:tabs>
          <w:tab w:val="num" w:pos="284"/>
        </w:tabs>
        <w:spacing w:before="60" w:after="60" w:line="240" w:lineRule="auto"/>
        <w:ind w:left="284" w:hanging="284"/>
        <w:jc w:val="both"/>
        <w:rPr>
          <w:rFonts w:cs="Calibri"/>
        </w:rPr>
      </w:pPr>
      <w:r w:rsidRPr="00CD5713">
        <w:rPr>
          <w:rFonts w:cs="Calibri"/>
        </w:rPr>
        <w:t xml:space="preserve">Beneficjent sporządza harmonogram płatności, o którym mowa w ust. 1, w porozumieniu </w:t>
      </w:r>
      <w:r w:rsidRPr="00CD5713">
        <w:rPr>
          <w:rFonts w:cs="Calibri"/>
        </w:rPr>
        <w:br/>
        <w:t>z Instytucją Zarządzającą</w:t>
      </w:r>
      <w:r w:rsidR="002336B1" w:rsidRPr="00CD5713">
        <w:rPr>
          <w:rFonts w:cs="Calibri"/>
        </w:rPr>
        <w:t xml:space="preserve">, </w:t>
      </w:r>
      <w:r w:rsidR="00F410C2" w:rsidRPr="00CD5713">
        <w:rPr>
          <w:rFonts w:cs="Calibri"/>
        </w:rPr>
        <w:t xml:space="preserve">zgodnie z </w:t>
      </w:r>
      <w:r w:rsidR="002336B1" w:rsidRPr="00CD5713">
        <w:rPr>
          <w:rFonts w:cs="Calibri"/>
        </w:rPr>
        <w:t>§1</w:t>
      </w:r>
      <w:r w:rsidR="007D1D2B" w:rsidRPr="00CD5713">
        <w:rPr>
          <w:rFonts w:cs="Calibri"/>
        </w:rPr>
        <w:t>pkt</w:t>
      </w:r>
      <w:r w:rsidR="002336B1" w:rsidRPr="00CD5713">
        <w:rPr>
          <w:rFonts w:cs="Calibri"/>
        </w:rPr>
        <w:t xml:space="preserve"> </w:t>
      </w:r>
      <w:r w:rsidR="0057637D" w:rsidRPr="00CD5713">
        <w:rPr>
          <w:rFonts w:cs="Calibri"/>
        </w:rPr>
        <w:t>8</w:t>
      </w:r>
      <w:r w:rsidR="002336B1" w:rsidRPr="00CD5713">
        <w:rPr>
          <w:rFonts w:cs="Calibri"/>
        </w:rPr>
        <w:t xml:space="preserve"> uwzględniając przy tym, że </w:t>
      </w:r>
      <w:r w:rsidR="0078295F" w:rsidRPr="00CD5713">
        <w:rPr>
          <w:rFonts w:cs="Calibri"/>
        </w:rPr>
        <w:t xml:space="preserve">zaliczka jest udzielana beneficjentowi w </w:t>
      </w:r>
      <w:r w:rsidR="002336B1" w:rsidRPr="00CD5713">
        <w:rPr>
          <w:rFonts w:cs="Calibri"/>
        </w:rPr>
        <w:t>wysokoś</w:t>
      </w:r>
      <w:r w:rsidR="0078295F" w:rsidRPr="00CD5713">
        <w:rPr>
          <w:rFonts w:cs="Calibri"/>
        </w:rPr>
        <w:t>ci nie większej i na okres nie dłuższy</w:t>
      </w:r>
      <w:r w:rsidR="00D00D29" w:rsidRPr="00CD5713">
        <w:rPr>
          <w:rFonts w:cs="Calibri"/>
        </w:rPr>
        <w:t xml:space="preserve"> niż jest to niezbędne dla </w:t>
      </w:r>
      <w:r w:rsidR="002336B1" w:rsidRPr="00CD5713">
        <w:rPr>
          <w:rFonts w:cs="Calibri"/>
        </w:rPr>
        <w:t xml:space="preserve">  prawidłowej realizacji Projektu oraz wynika ze szczegółowego budżetu i harmonogramu realizacji Projektu. Harmonogram płatności przekazywany jest</w:t>
      </w:r>
      <w:r w:rsidRPr="00CD5713">
        <w:rPr>
          <w:rFonts w:cs="Calibri"/>
        </w:rPr>
        <w:t xml:space="preserve"> za pośrednictwem SL2014, chyba że z przyczyn technicznych nie jest to możliwe. W takim przypadku stosuje </w:t>
      </w:r>
      <w:r w:rsidR="00C40D82" w:rsidRPr="00CD5713">
        <w:rPr>
          <w:rFonts w:cs="Calibri"/>
        </w:rPr>
        <w:br/>
      </w:r>
      <w:r w:rsidRPr="00CD5713">
        <w:rPr>
          <w:rFonts w:cs="Calibri"/>
        </w:rPr>
        <w:t xml:space="preserve">się § </w:t>
      </w:r>
      <w:r w:rsidR="001122EF" w:rsidRPr="00CD5713">
        <w:rPr>
          <w:rFonts w:cs="Calibri"/>
        </w:rPr>
        <w:t xml:space="preserve">18 </w:t>
      </w:r>
      <w:r w:rsidRPr="00CD5713">
        <w:rPr>
          <w:rFonts w:cs="Calibri"/>
        </w:rPr>
        <w:t>ust. 8</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 przy czym formularz wersji papierowej harmonogramu płatności</w:t>
      </w:r>
      <w:r w:rsidR="00497A58" w:rsidRPr="00CD5713">
        <w:rPr>
          <w:rFonts w:cs="Calibri"/>
        </w:rPr>
        <w:t xml:space="preserve"> </w:t>
      </w:r>
      <w:r w:rsidR="004C020F" w:rsidRPr="00CD5713">
        <w:rPr>
          <w:rFonts w:cs="Calibri"/>
        </w:rPr>
        <w:br/>
      </w:r>
      <w:r w:rsidR="00497A58" w:rsidRPr="00CD5713">
        <w:rPr>
          <w:rFonts w:cs="Calibri"/>
        </w:rPr>
        <w:t xml:space="preserve">jest zgodny z załącznikiem nr </w:t>
      </w:r>
      <w:r w:rsidR="00E30E18" w:rsidRPr="00CD5713">
        <w:rPr>
          <w:rFonts w:cs="Calibri"/>
        </w:rPr>
        <w:t xml:space="preserve">3 </w:t>
      </w:r>
      <w:r w:rsidRPr="00CD5713">
        <w:rPr>
          <w:rFonts w:cs="Calibri"/>
        </w:rPr>
        <w:t xml:space="preserve">do </w:t>
      </w:r>
      <w:r w:rsidR="009227C6" w:rsidRPr="00CD5713">
        <w:rPr>
          <w:rFonts w:cs="Calibri"/>
        </w:rPr>
        <w:t>U</w:t>
      </w:r>
      <w:r w:rsidRPr="00CD5713">
        <w:rPr>
          <w:rFonts w:cs="Calibri"/>
        </w:rPr>
        <w:t xml:space="preserve">mowy.  </w:t>
      </w:r>
      <w:r w:rsidR="00D11D47" w:rsidRPr="00CD5713">
        <w:rPr>
          <w:rFonts w:cs="Calibri"/>
        </w:rPr>
        <w:t>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w:t>
      </w:r>
    </w:p>
    <w:p w14:paraId="5C0A27E1" w14:textId="77777777" w:rsidR="00E14485" w:rsidRPr="00CD5713" w:rsidRDefault="00E14485" w:rsidP="00F561C9">
      <w:pPr>
        <w:numPr>
          <w:ilvl w:val="3"/>
          <w:numId w:val="2"/>
        </w:numPr>
        <w:tabs>
          <w:tab w:val="num" w:pos="284"/>
        </w:tabs>
        <w:spacing w:before="60" w:after="60" w:line="240" w:lineRule="auto"/>
        <w:ind w:left="284" w:hanging="284"/>
        <w:jc w:val="both"/>
        <w:rPr>
          <w:rFonts w:cs="Calibri"/>
        </w:rPr>
      </w:pPr>
      <w:r w:rsidRPr="00CD5713">
        <w:rPr>
          <w:rFonts w:cs="Calibri"/>
        </w:rPr>
        <w:t>Harmonogram płatności, o</w:t>
      </w:r>
      <w:r w:rsidR="00545E92" w:rsidRPr="00CD5713">
        <w:rPr>
          <w:rFonts w:cs="Calibri"/>
        </w:rPr>
        <w:t xml:space="preserve"> którym mowa w ust. 1, może podlegać aktualizacji. Aktualizacja harmonogramu płatności, o której mowa w zdaniu pierwszym jest skuteczna, pod warunkiem </w:t>
      </w:r>
      <w:r w:rsidR="00E61FEC" w:rsidRPr="00CD5713">
        <w:rPr>
          <w:rFonts w:cs="Calibri"/>
        </w:rPr>
        <w:t xml:space="preserve">zatwierdzenia </w:t>
      </w:r>
      <w:r w:rsidR="00545E92" w:rsidRPr="00CD5713">
        <w:rPr>
          <w:rFonts w:cs="Calibri"/>
        </w:rPr>
        <w:t xml:space="preserve">przez Instytucję Zarządzającą i nie wymaga formy aneksu do niniejszej </w:t>
      </w:r>
      <w:r w:rsidR="009227C6" w:rsidRPr="00CD5713">
        <w:rPr>
          <w:rFonts w:cs="Calibri"/>
        </w:rPr>
        <w:t>U</w:t>
      </w:r>
      <w:r w:rsidR="00545E92" w:rsidRPr="00CD5713">
        <w:rPr>
          <w:rFonts w:cs="Calibri"/>
        </w:rPr>
        <w:t xml:space="preserve">mowy. Instytucja Zarządzająca </w:t>
      </w:r>
      <w:r w:rsidR="00E61FEC" w:rsidRPr="00CD5713">
        <w:rPr>
          <w:rFonts w:cs="Calibri"/>
        </w:rPr>
        <w:t xml:space="preserve">zatwierdza </w:t>
      </w:r>
      <w:r w:rsidR="00545E92" w:rsidRPr="00CD5713">
        <w:rPr>
          <w:rFonts w:cs="Calibri"/>
        </w:rPr>
        <w:t>lub odrzuca zmianę harmonogramu płatności w SL2014 w terminie 10 dni roboczych od jej otrzymania</w:t>
      </w:r>
      <w:r w:rsidR="00362447" w:rsidRPr="00CD5713">
        <w:rPr>
          <w:rFonts w:cs="Calibri"/>
        </w:rPr>
        <w:t xml:space="preserve">, </w:t>
      </w:r>
      <w:r w:rsidR="00610BCB" w:rsidRPr="00CD5713">
        <w:rPr>
          <w:rFonts w:cs="Calibri"/>
        </w:rPr>
        <w:t>z zastrzeżeniem §12 ust.</w:t>
      </w:r>
      <w:r w:rsidR="00CA3968" w:rsidRPr="00CD5713">
        <w:rPr>
          <w:rFonts w:cs="Calibri"/>
        </w:rPr>
        <w:t>5</w:t>
      </w:r>
      <w:r w:rsidR="00362447" w:rsidRPr="00CD5713">
        <w:rPr>
          <w:rFonts w:cs="Calibri"/>
        </w:rPr>
        <w:t xml:space="preserve">.  </w:t>
      </w:r>
    </w:p>
    <w:p w14:paraId="0CA8BE74" w14:textId="77777777" w:rsidR="00E14485" w:rsidRPr="00CD5713" w:rsidRDefault="00545E92" w:rsidP="00F561C9">
      <w:pPr>
        <w:numPr>
          <w:ilvl w:val="3"/>
          <w:numId w:val="2"/>
        </w:numPr>
        <w:tabs>
          <w:tab w:val="num" w:pos="284"/>
        </w:tabs>
        <w:spacing w:before="60" w:after="60" w:line="240" w:lineRule="auto"/>
        <w:ind w:left="284" w:hanging="284"/>
        <w:jc w:val="both"/>
        <w:rPr>
          <w:rFonts w:cs="Calibri"/>
        </w:rPr>
      </w:pPr>
      <w:r w:rsidRPr="00CD5713">
        <w:rPr>
          <w:rFonts w:cs="Calibri"/>
        </w:rPr>
        <w:t>Transze dofinansowania są przekazywane na następujący rachunek bankowy Beneficjenta</w:t>
      </w:r>
      <w:r w:rsidR="00E14485" w:rsidRPr="00CD5713">
        <w:rPr>
          <w:rFonts w:cs="Calibri"/>
          <w:vertAlign w:val="superscript"/>
        </w:rPr>
        <w:footnoteReference w:id="33"/>
      </w:r>
      <w:r w:rsidR="00CF4533" w:rsidRPr="00CD5713">
        <w:rPr>
          <w:rFonts w:cs="Calibri"/>
        </w:rPr>
        <w:t xml:space="preserve"> </w:t>
      </w:r>
      <w:r w:rsidR="00E14485" w:rsidRPr="00CD5713">
        <w:rPr>
          <w:rFonts w:cs="Calibri"/>
        </w:rPr>
        <w:t>…………………………………………………………………</w:t>
      </w:r>
      <w:r w:rsidR="0011373A" w:rsidRPr="00CD5713">
        <w:rPr>
          <w:rFonts w:cs="Calibri"/>
        </w:rPr>
        <w:t>……</w:t>
      </w:r>
      <w:r w:rsidR="00CF4533" w:rsidRPr="00CD5713">
        <w:rPr>
          <w:rFonts w:cs="Calibri"/>
        </w:rPr>
        <w:t>…………………………………………</w:t>
      </w:r>
      <w:r w:rsidR="00CF2C6A" w:rsidRPr="00CD5713">
        <w:rPr>
          <w:rFonts w:cs="Calibri"/>
        </w:rPr>
        <w:t>……………………………………..</w:t>
      </w:r>
    </w:p>
    <w:p w14:paraId="409F2834" w14:textId="77777777" w:rsidR="00E14485" w:rsidRPr="00CD5713" w:rsidRDefault="00E14485" w:rsidP="00F561C9">
      <w:pPr>
        <w:numPr>
          <w:ilvl w:val="3"/>
          <w:numId w:val="2"/>
        </w:numPr>
        <w:tabs>
          <w:tab w:val="num" w:pos="284"/>
        </w:tabs>
        <w:spacing w:before="60" w:after="60" w:line="240" w:lineRule="auto"/>
        <w:ind w:left="284" w:hanging="284"/>
        <w:jc w:val="both"/>
        <w:rPr>
          <w:rFonts w:cs="Calibri"/>
        </w:rPr>
      </w:pPr>
      <w:r w:rsidRPr="00CD5713">
        <w:rPr>
          <w:rFonts w:cs="Calibri"/>
        </w:rPr>
        <w:lastRenderedPageBreak/>
        <w:t xml:space="preserve">Beneficjent oraz </w:t>
      </w:r>
      <w:r w:rsidRPr="00CD5713">
        <w:rPr>
          <w:rFonts w:cs="Calibri"/>
          <w:i/>
        </w:rPr>
        <w:t>Partnerzy</w:t>
      </w:r>
      <w:r w:rsidRPr="00CD5713">
        <w:rPr>
          <w:rFonts w:cs="Calibri"/>
          <w:vertAlign w:val="superscript"/>
        </w:rPr>
        <w:footnoteReference w:id="34"/>
      </w:r>
      <w:r w:rsidRPr="00CD5713">
        <w:rPr>
          <w:rFonts w:cs="Calibri"/>
        </w:rPr>
        <w:t xml:space="preserve"> nie mogą przeznaczyć otrzymanych transz dofinansowania na cele inne niż związane z Projektem, w szczególności na tymczasowe finansowanie swojej podstawowej, </w:t>
      </w:r>
      <w:proofErr w:type="spellStart"/>
      <w:r w:rsidRPr="00CD5713">
        <w:rPr>
          <w:rFonts w:cs="Calibri"/>
        </w:rPr>
        <w:t>pozaprojektowej</w:t>
      </w:r>
      <w:proofErr w:type="spellEnd"/>
      <w:r w:rsidRPr="00CD5713">
        <w:rPr>
          <w:rFonts w:cs="Calibri"/>
        </w:rPr>
        <w:t xml:space="preserve"> działalności. W przypadku naruszenia </w:t>
      </w:r>
      <w:r w:rsidR="00125B1C" w:rsidRPr="00CD5713">
        <w:rPr>
          <w:rFonts w:cs="Calibri"/>
        </w:rPr>
        <w:t>powyższego</w:t>
      </w:r>
      <w:r w:rsidRPr="00CD5713">
        <w:rPr>
          <w:rFonts w:cs="Calibri"/>
        </w:rPr>
        <w:t xml:space="preserve">, stosuje się  § </w:t>
      </w:r>
      <w:r w:rsidR="001122EF" w:rsidRPr="00CD5713">
        <w:rPr>
          <w:rFonts w:cs="Calibri"/>
        </w:rPr>
        <w:t xml:space="preserve">15 </w:t>
      </w:r>
      <w:r w:rsidR="009227C6" w:rsidRPr="00CD5713">
        <w:rPr>
          <w:rFonts w:cs="Calibri"/>
        </w:rPr>
        <w:t>U</w:t>
      </w:r>
      <w:r w:rsidR="0041512C" w:rsidRPr="00CD5713">
        <w:rPr>
          <w:rFonts w:cs="Calibri"/>
        </w:rPr>
        <w:t>mowy</w:t>
      </w:r>
      <w:r w:rsidRPr="00CD5713">
        <w:rPr>
          <w:rFonts w:cs="Calibri"/>
        </w:rPr>
        <w:t>.</w:t>
      </w:r>
    </w:p>
    <w:p w14:paraId="34D63858" w14:textId="77777777" w:rsidR="00CC7B8D" w:rsidRPr="00CD5713" w:rsidRDefault="00545E92" w:rsidP="00F561C9">
      <w:pPr>
        <w:numPr>
          <w:ilvl w:val="3"/>
          <w:numId w:val="2"/>
        </w:numPr>
        <w:tabs>
          <w:tab w:val="num" w:pos="284"/>
        </w:tabs>
        <w:spacing w:before="60" w:after="60" w:line="240" w:lineRule="auto"/>
        <w:ind w:left="284" w:hanging="284"/>
        <w:jc w:val="both"/>
        <w:rPr>
          <w:rFonts w:cs="Calibri"/>
        </w:rPr>
      </w:pPr>
      <w:r w:rsidRPr="00CD5713">
        <w:rPr>
          <w:rFonts w:cs="Calibri"/>
        </w:rPr>
        <w:t xml:space="preserve">Beneficjent ponosi pełną odpowiedzialność za prawidłową realizację Projektu, w tym </w:t>
      </w:r>
      <w:r w:rsidR="007B6136" w:rsidRPr="00CD5713">
        <w:rPr>
          <w:rFonts w:cs="Calibri"/>
        </w:rPr>
        <w:br/>
      </w:r>
      <w:r w:rsidRPr="00CD5713">
        <w:rPr>
          <w:rFonts w:cs="Calibri"/>
        </w:rPr>
        <w:t>za poprawność rozliczeń finansowych, nawet w sytuacji, gdy przekazuje Partnerowi odpowiednią część dofinansowania na pokrycie jego wydatków, zgodnie z zawartą umową o partnerstwie.</w:t>
      </w:r>
      <w:r w:rsidR="001D29AB" w:rsidRPr="00CD5713">
        <w:rPr>
          <w:rStyle w:val="Odwoanieprzypisudolnego"/>
          <w:rFonts w:cs="Calibri"/>
        </w:rPr>
        <w:footnoteReference w:id="35"/>
      </w:r>
    </w:p>
    <w:p w14:paraId="193C5F90" w14:textId="77777777" w:rsidR="00F94A56" w:rsidRPr="00CD5713" w:rsidRDefault="00F94A56" w:rsidP="00F561C9">
      <w:pPr>
        <w:numPr>
          <w:ilvl w:val="3"/>
          <w:numId w:val="2"/>
        </w:numPr>
        <w:tabs>
          <w:tab w:val="num" w:pos="284"/>
        </w:tabs>
        <w:spacing w:before="60" w:after="60" w:line="240" w:lineRule="auto"/>
        <w:ind w:left="284" w:hanging="284"/>
        <w:jc w:val="both"/>
        <w:rPr>
          <w:rFonts w:cs="Calibri"/>
        </w:rPr>
      </w:pPr>
      <w:r w:rsidRPr="00CD5713">
        <w:rPr>
          <w:rFonts w:cs="Calibri"/>
        </w:rPr>
        <w:t>Beneficjent jest rozliczany ze zrealizowanych zadań w ramach Projektu.</w:t>
      </w:r>
    </w:p>
    <w:p w14:paraId="3C2AD7C0" w14:textId="77777777" w:rsidR="00E14485" w:rsidRPr="00CD5713" w:rsidRDefault="00E14485" w:rsidP="00F561C9">
      <w:pPr>
        <w:numPr>
          <w:ilvl w:val="3"/>
          <w:numId w:val="2"/>
        </w:numPr>
        <w:tabs>
          <w:tab w:val="num" w:pos="284"/>
        </w:tabs>
        <w:spacing w:before="60" w:after="60" w:line="240" w:lineRule="auto"/>
        <w:ind w:left="284" w:hanging="284"/>
        <w:jc w:val="both"/>
        <w:rPr>
          <w:rFonts w:cs="Calibri"/>
        </w:rPr>
      </w:pPr>
      <w:r w:rsidRPr="00CD5713">
        <w:rPr>
          <w:rFonts w:cs="Calibri"/>
        </w:rPr>
        <w:t xml:space="preserve">Beneficjent przekazuje odpowiednią część dofinansowania na pokrycie wydatków Partnerów, </w:t>
      </w:r>
      <w:r w:rsidR="00E61FEC" w:rsidRPr="00CD5713">
        <w:t>na warunkach określonych w porozumieniu</w:t>
      </w:r>
      <w:r w:rsidR="009731AC" w:rsidRPr="00CD5713">
        <w:t>/</w:t>
      </w:r>
      <w:r w:rsidR="00E61FEC" w:rsidRPr="00CD5713">
        <w:t>umowie o partnerstwie</w:t>
      </w:r>
      <w:r w:rsidRPr="00CD5713">
        <w:rPr>
          <w:rFonts w:cs="Calibri"/>
        </w:rPr>
        <w:t>.</w:t>
      </w:r>
      <w:r w:rsidRPr="00CD5713">
        <w:rPr>
          <w:rFonts w:cs="Calibri"/>
          <w:vertAlign w:val="superscript"/>
        </w:rPr>
        <w:footnoteReference w:id="36"/>
      </w:r>
      <w:r w:rsidRPr="00CD5713">
        <w:rPr>
          <w:rFonts w:cs="Calibri"/>
        </w:rPr>
        <w:t>.</w:t>
      </w:r>
    </w:p>
    <w:p w14:paraId="52A3C2AE" w14:textId="77777777" w:rsidR="001B0ADB" w:rsidRPr="00CD5713" w:rsidRDefault="00E14485" w:rsidP="00F561C9">
      <w:pPr>
        <w:numPr>
          <w:ilvl w:val="3"/>
          <w:numId w:val="2"/>
        </w:numPr>
        <w:tabs>
          <w:tab w:val="num" w:pos="284"/>
        </w:tabs>
        <w:spacing w:before="60" w:after="60" w:line="240" w:lineRule="auto"/>
        <w:ind w:left="284" w:hanging="284"/>
        <w:jc w:val="both"/>
        <w:rPr>
          <w:rFonts w:cs="Calibri"/>
        </w:rPr>
      </w:pPr>
      <w:r w:rsidRPr="00CD5713">
        <w:rPr>
          <w:rFonts w:cs="Calibri"/>
        </w:rPr>
        <w:t xml:space="preserve">Beneficjent zobowiązuje się niezwłocznie poinformować Instytucję Zarządzającą o zmianie rachunku bankowego, o którym mowa w ust. 4. </w:t>
      </w:r>
      <w:r w:rsidRPr="00CD5713">
        <w:t xml:space="preserve">W przypadku zmiany rachunku bankowego, </w:t>
      </w:r>
      <w:r w:rsidR="00E61FEC" w:rsidRPr="00CD5713">
        <w:t xml:space="preserve">wymagane </w:t>
      </w:r>
      <w:r w:rsidRPr="00CD5713">
        <w:t xml:space="preserve">jest zawarcie </w:t>
      </w:r>
      <w:r w:rsidRPr="00CD5713">
        <w:rPr>
          <w:bCs/>
        </w:rPr>
        <w:t xml:space="preserve">aneksu do </w:t>
      </w:r>
      <w:r w:rsidR="009227C6" w:rsidRPr="00CD5713">
        <w:rPr>
          <w:bCs/>
        </w:rPr>
        <w:t>U</w:t>
      </w:r>
      <w:r w:rsidRPr="00CD5713">
        <w:rPr>
          <w:bCs/>
        </w:rPr>
        <w:t>mowy.</w:t>
      </w:r>
    </w:p>
    <w:p w14:paraId="0A5020B3"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11.</w:t>
      </w:r>
    </w:p>
    <w:p w14:paraId="3F033A96" w14:textId="77777777" w:rsidR="00836A8F" w:rsidRPr="00CD5713" w:rsidRDefault="00F016A6" w:rsidP="00F561C9">
      <w:pPr>
        <w:numPr>
          <w:ilvl w:val="0"/>
          <w:numId w:val="58"/>
        </w:numPr>
        <w:autoSpaceDE w:val="0"/>
        <w:autoSpaceDN w:val="0"/>
        <w:spacing w:before="60" w:after="60" w:line="240" w:lineRule="auto"/>
        <w:jc w:val="both"/>
        <w:rPr>
          <w:rFonts w:eastAsia="Times New Roman" w:cs="Calibri"/>
        </w:rPr>
      </w:pPr>
      <w:r w:rsidRPr="00CD5713">
        <w:rPr>
          <w:rFonts w:eastAsia="Times New Roman" w:cs="Calibri"/>
        </w:rPr>
        <w:t xml:space="preserve">Dofinansowanie, o którym mowa w </w:t>
      </w:r>
      <w:r w:rsidRPr="00CD5713">
        <w:rPr>
          <w:rFonts w:cs="Calibri"/>
        </w:rPr>
        <w:t xml:space="preserve">§ 2 ust. </w:t>
      </w:r>
      <w:r w:rsidR="002D1E14" w:rsidRPr="00CD5713">
        <w:rPr>
          <w:rFonts w:cs="Calibri"/>
        </w:rPr>
        <w:t xml:space="preserve">1 </w:t>
      </w:r>
      <w:r w:rsidR="009227C6" w:rsidRPr="00CD5713">
        <w:rPr>
          <w:rFonts w:cs="Calibri"/>
        </w:rPr>
        <w:t>U</w:t>
      </w:r>
      <w:r w:rsidR="0041512C" w:rsidRPr="00CD5713">
        <w:rPr>
          <w:rFonts w:cs="Calibri"/>
        </w:rPr>
        <w:t>mowy</w:t>
      </w:r>
      <w:r w:rsidRPr="00CD5713">
        <w:rPr>
          <w:rFonts w:cs="Calibri"/>
        </w:rPr>
        <w:t>, jest przekazywane w transz</w:t>
      </w:r>
      <w:r w:rsidR="00836A8F" w:rsidRPr="00CD5713">
        <w:rPr>
          <w:rFonts w:cs="Calibri"/>
        </w:rPr>
        <w:t>ach</w:t>
      </w:r>
      <w:r w:rsidRPr="00CD5713">
        <w:rPr>
          <w:rFonts w:cs="Calibri"/>
        </w:rPr>
        <w:t xml:space="preserve">, </w:t>
      </w:r>
      <w:r w:rsidR="004C020F" w:rsidRPr="00CD5713">
        <w:rPr>
          <w:rFonts w:cs="Calibri"/>
        </w:rPr>
        <w:br/>
      </w:r>
      <w:r w:rsidR="00836A8F" w:rsidRPr="00CD5713">
        <w:rPr>
          <w:rFonts w:cs="Calibri"/>
        </w:rPr>
        <w:t>z zastrzeżeniem ust. 2-4.</w:t>
      </w:r>
    </w:p>
    <w:p w14:paraId="79EB51DF" w14:textId="77777777" w:rsidR="00836A8F" w:rsidRPr="00CD5713" w:rsidRDefault="00836A8F" w:rsidP="00F561C9">
      <w:pPr>
        <w:pStyle w:val="Akapitzlist"/>
        <w:numPr>
          <w:ilvl w:val="1"/>
          <w:numId w:val="58"/>
        </w:numPr>
        <w:tabs>
          <w:tab w:val="left" w:pos="142"/>
        </w:tabs>
        <w:spacing w:after="60"/>
        <w:jc w:val="both"/>
        <w:rPr>
          <w:rFonts w:ascii="Calibri" w:hAnsi="Calibri" w:cs="Calibri"/>
          <w:sz w:val="22"/>
          <w:szCs w:val="22"/>
          <w:lang w:eastAsia="en-US"/>
        </w:rPr>
      </w:pPr>
      <w:r w:rsidRPr="00CD5713">
        <w:rPr>
          <w:rFonts w:ascii="Calibri" w:hAnsi="Calibri" w:cs="Calibri"/>
          <w:sz w:val="22"/>
          <w:szCs w:val="22"/>
          <w:lang w:eastAsia="en-US"/>
        </w:rPr>
        <w:t xml:space="preserve">pierwsza transza dofinansowania jest przekazywana w wysokości określonej </w:t>
      </w:r>
      <w:r w:rsidRPr="00CD5713">
        <w:rPr>
          <w:rFonts w:ascii="Calibri" w:hAnsi="Calibri" w:cs="Calibri"/>
          <w:sz w:val="22"/>
          <w:szCs w:val="22"/>
          <w:lang w:eastAsia="en-US"/>
        </w:rPr>
        <w:br/>
        <w:t xml:space="preserve">w pierwszym wniosku o płatność, </w:t>
      </w:r>
      <w:r w:rsidRPr="00CD5713">
        <w:rPr>
          <w:rFonts w:ascii="Calibri" w:hAnsi="Calibri" w:cs="Calibri"/>
          <w:i/>
          <w:sz w:val="22"/>
          <w:szCs w:val="22"/>
          <w:lang w:eastAsia="en-US"/>
        </w:rPr>
        <w:t>pod warunkiem wniesienia zabezpieczenia, o którym mowa w § 1</w:t>
      </w:r>
      <w:r w:rsidR="0002514B" w:rsidRPr="00CD5713">
        <w:rPr>
          <w:rFonts w:ascii="Calibri" w:hAnsi="Calibri" w:cs="Calibri"/>
          <w:i/>
          <w:sz w:val="22"/>
          <w:szCs w:val="22"/>
          <w:lang w:eastAsia="en-US"/>
        </w:rPr>
        <w:t>7</w:t>
      </w:r>
      <w:r w:rsidR="0068446A" w:rsidRPr="00CD5713">
        <w:rPr>
          <w:rStyle w:val="Odwoanieprzypisudolnego"/>
          <w:rFonts w:ascii="Calibri" w:hAnsi="Calibri" w:cs="Calibri"/>
          <w:i/>
          <w:sz w:val="22"/>
          <w:szCs w:val="22"/>
          <w:lang w:eastAsia="en-US"/>
        </w:rPr>
        <w:footnoteReference w:id="37"/>
      </w:r>
      <w:r w:rsidRPr="00CD5713">
        <w:rPr>
          <w:rFonts w:ascii="Calibri" w:hAnsi="Calibri" w:cs="Calibri"/>
          <w:sz w:val="22"/>
          <w:szCs w:val="22"/>
          <w:lang w:eastAsia="en-US"/>
        </w:rPr>
        <w:t>;</w:t>
      </w:r>
    </w:p>
    <w:p w14:paraId="53B0DFDB" w14:textId="77777777" w:rsidR="00836A8F" w:rsidRPr="00CD5713" w:rsidRDefault="00836A8F" w:rsidP="00F561C9">
      <w:pPr>
        <w:pStyle w:val="Akapitzlist"/>
        <w:numPr>
          <w:ilvl w:val="1"/>
          <w:numId w:val="58"/>
        </w:numPr>
        <w:tabs>
          <w:tab w:val="left" w:pos="142"/>
        </w:tabs>
        <w:spacing w:after="60"/>
        <w:jc w:val="both"/>
        <w:rPr>
          <w:rFonts w:ascii="Calibri" w:hAnsi="Calibri" w:cs="Calibri"/>
          <w:sz w:val="22"/>
          <w:szCs w:val="22"/>
          <w:lang w:eastAsia="en-US"/>
        </w:rPr>
      </w:pPr>
      <w:r w:rsidRPr="00CD5713">
        <w:rPr>
          <w:rFonts w:ascii="Calibri" w:hAnsi="Calibri" w:cs="Calibri"/>
          <w:sz w:val="22"/>
          <w:szCs w:val="22"/>
          <w:lang w:eastAsia="en-US"/>
        </w:rPr>
        <w:t xml:space="preserve">kolejne transze dofinansowania są przekazywane po zatwierdzeniu wniosku o płatność, </w:t>
      </w:r>
      <w:r w:rsidR="0002514B" w:rsidRPr="00CD5713">
        <w:rPr>
          <w:rFonts w:ascii="Calibri" w:hAnsi="Calibri" w:cs="Calibri"/>
          <w:sz w:val="22"/>
          <w:szCs w:val="22"/>
          <w:lang w:eastAsia="en-US"/>
        </w:rPr>
        <w:br/>
      </w:r>
      <w:r w:rsidRPr="00CD5713">
        <w:rPr>
          <w:rFonts w:ascii="Calibri" w:hAnsi="Calibri" w:cs="Calibri"/>
          <w:sz w:val="22"/>
          <w:szCs w:val="22"/>
          <w:lang w:eastAsia="en-US"/>
        </w:rPr>
        <w:t>w którym Beneficjent oświadczył, zgodnie z § 1</w:t>
      </w:r>
      <w:r w:rsidR="009960F2" w:rsidRPr="00CD5713">
        <w:rPr>
          <w:rFonts w:ascii="Calibri" w:hAnsi="Calibri" w:cs="Calibri"/>
          <w:sz w:val="22"/>
          <w:szCs w:val="22"/>
          <w:lang w:eastAsia="en-US"/>
        </w:rPr>
        <w:t>2</w:t>
      </w:r>
      <w:r w:rsidRPr="00CD5713">
        <w:rPr>
          <w:rFonts w:ascii="Calibri" w:hAnsi="Calibri" w:cs="Calibri"/>
          <w:sz w:val="22"/>
          <w:szCs w:val="22"/>
          <w:lang w:eastAsia="en-US"/>
        </w:rPr>
        <w:t xml:space="preserve"> ust. 3, że wydatkował co najmniej 70% łącznej kwoty otrzymanych transz dofinansowania.</w:t>
      </w:r>
      <w:r w:rsidR="00B01556" w:rsidRPr="00CD5713">
        <w:rPr>
          <w:rFonts w:ascii="Calibri" w:eastAsia="Calibri" w:hAnsi="Calibri"/>
          <w:sz w:val="22"/>
          <w:szCs w:val="22"/>
          <w:lang w:eastAsia="en-US"/>
        </w:rPr>
        <w:t xml:space="preserve"> </w:t>
      </w:r>
    </w:p>
    <w:p w14:paraId="4388BA89" w14:textId="77777777" w:rsidR="00E14485" w:rsidRPr="00CD5713" w:rsidRDefault="0002514B" w:rsidP="00F561C9">
      <w:pPr>
        <w:numPr>
          <w:ilvl w:val="0"/>
          <w:numId w:val="58"/>
        </w:numPr>
        <w:autoSpaceDE w:val="0"/>
        <w:autoSpaceDN w:val="0"/>
        <w:spacing w:before="60" w:after="60" w:line="240" w:lineRule="auto"/>
        <w:jc w:val="both"/>
        <w:rPr>
          <w:rFonts w:eastAsia="Times New Roman" w:cs="Calibri"/>
        </w:rPr>
      </w:pPr>
      <w:r w:rsidRPr="00CD5713" w:rsidDel="0002514B">
        <w:rPr>
          <w:rFonts w:cs="Calibri"/>
        </w:rPr>
        <w:t xml:space="preserve"> </w:t>
      </w:r>
      <w:r w:rsidR="00615F6B" w:rsidRPr="00CD5713">
        <w:rPr>
          <w:rFonts w:cs="Calibri"/>
        </w:rPr>
        <w:t xml:space="preserve">Transze </w:t>
      </w:r>
      <w:r w:rsidR="00E14485" w:rsidRPr="00CD5713">
        <w:rPr>
          <w:rFonts w:cs="Calibri"/>
        </w:rPr>
        <w:t xml:space="preserve">dofinansowania są przekazywane na rachunek bankowy, o którym mowa </w:t>
      </w:r>
      <w:r w:rsidR="00E14485" w:rsidRPr="00CD5713">
        <w:rPr>
          <w:rFonts w:cs="Calibri"/>
        </w:rPr>
        <w:br/>
        <w:t xml:space="preserve">w § </w:t>
      </w:r>
      <w:r w:rsidR="001122EF" w:rsidRPr="00CD5713">
        <w:rPr>
          <w:rFonts w:cs="Calibri"/>
        </w:rPr>
        <w:t xml:space="preserve">10 </w:t>
      </w:r>
      <w:r w:rsidR="00E14485" w:rsidRPr="00CD5713">
        <w:rPr>
          <w:rFonts w:cs="Calibri"/>
        </w:rPr>
        <w:t>ust. 4</w:t>
      </w:r>
      <w:r w:rsidR="0041512C" w:rsidRPr="00CD5713">
        <w:rPr>
          <w:rFonts w:cs="Calibri"/>
        </w:rPr>
        <w:t xml:space="preserve"> </w:t>
      </w:r>
      <w:r w:rsidR="009227C6" w:rsidRPr="00CD5713">
        <w:rPr>
          <w:rFonts w:cs="Calibri"/>
        </w:rPr>
        <w:t>U</w:t>
      </w:r>
      <w:r w:rsidR="0041512C" w:rsidRPr="00CD5713">
        <w:rPr>
          <w:rFonts w:cs="Calibri"/>
        </w:rPr>
        <w:t>mowy</w:t>
      </w:r>
      <w:r w:rsidR="00E14485" w:rsidRPr="00CD5713">
        <w:rPr>
          <w:rFonts w:cs="Calibri"/>
        </w:rPr>
        <w:t xml:space="preserve">, </w:t>
      </w:r>
      <w:r w:rsidR="00DD740A" w:rsidRPr="00CD5713">
        <w:rPr>
          <w:rFonts w:cs="Calibri"/>
        </w:rPr>
        <w:t>w terminie</w:t>
      </w:r>
      <w:r w:rsidR="00CB1B05" w:rsidRPr="00CD5713">
        <w:rPr>
          <w:rFonts w:cs="Calibri"/>
        </w:rPr>
        <w:t xml:space="preserve"> umożliwiającym otrzymanie przez Beneficjenta</w:t>
      </w:r>
      <w:r w:rsidR="00E74B0A" w:rsidRPr="00CD5713">
        <w:rPr>
          <w:rFonts w:cs="Calibri"/>
        </w:rPr>
        <w:t xml:space="preserve"> planowanej transzy</w:t>
      </w:r>
      <w:r w:rsidR="00645D05" w:rsidRPr="00CD5713">
        <w:rPr>
          <w:rFonts w:cs="Calibri"/>
        </w:rPr>
        <w:t xml:space="preserve"> </w:t>
      </w:r>
      <w:r w:rsidR="00E74B0A" w:rsidRPr="00CD5713">
        <w:rPr>
          <w:rFonts w:cs="Calibri"/>
        </w:rPr>
        <w:t xml:space="preserve"> nie później niż </w:t>
      </w:r>
      <w:r w:rsidR="00E14485" w:rsidRPr="00CD5713">
        <w:rPr>
          <w:rFonts w:cs="Calibri"/>
        </w:rPr>
        <w:t xml:space="preserve">90 dni kalendarzowych od dnia przedłożenia wniosku o płatność, zgodnie z art.132 ust.1 Rozporządzenia nr 1303/2013 </w:t>
      </w:r>
      <w:r w:rsidR="004F56BE" w:rsidRPr="00CD5713">
        <w:rPr>
          <w:rFonts w:cs="Calibri"/>
        </w:rPr>
        <w:t>z zastrzeżeniem uzasadnionych przypadków</w:t>
      </w:r>
      <w:r w:rsidR="00615F6B" w:rsidRPr="00CD5713">
        <w:rPr>
          <w:rFonts w:cs="Calibri"/>
        </w:rPr>
        <w:t xml:space="preserve">, w których Instytucja Zarządzająca może wstrzymać </w:t>
      </w:r>
      <w:r w:rsidR="00645D05" w:rsidRPr="00CD5713">
        <w:rPr>
          <w:rFonts w:cs="Calibri"/>
        </w:rPr>
        <w:t xml:space="preserve">bieg terminu na </w:t>
      </w:r>
      <w:r w:rsidR="00615F6B" w:rsidRPr="00CD5713">
        <w:rPr>
          <w:rFonts w:cs="Calibri"/>
        </w:rPr>
        <w:t xml:space="preserve">wypłatę środków do Beneficjenta, o których mowa w </w:t>
      </w:r>
      <w:r w:rsidR="00E14485" w:rsidRPr="00CD5713">
        <w:rPr>
          <w:rFonts w:cs="Calibri"/>
        </w:rPr>
        <w:t xml:space="preserve"> </w:t>
      </w:r>
      <w:r w:rsidR="00545E92" w:rsidRPr="00CD5713">
        <w:rPr>
          <w:rFonts w:cs="Calibri"/>
        </w:rPr>
        <w:t xml:space="preserve">art.132 ust. 2 </w:t>
      </w:r>
      <w:r w:rsidR="00615F6B" w:rsidRPr="00CD5713">
        <w:rPr>
          <w:rFonts w:cs="Calibri"/>
        </w:rPr>
        <w:t xml:space="preserve">niniejszego </w:t>
      </w:r>
      <w:r w:rsidR="00545E92" w:rsidRPr="00CD5713">
        <w:rPr>
          <w:rFonts w:cs="Calibri"/>
        </w:rPr>
        <w:t xml:space="preserve">Rozporządzenia, </w:t>
      </w:r>
    </w:p>
    <w:p w14:paraId="6F68FBC6" w14:textId="77777777" w:rsidR="00D43F6D" w:rsidRPr="00CD5713" w:rsidRDefault="00545E92" w:rsidP="00F561C9">
      <w:pPr>
        <w:numPr>
          <w:ilvl w:val="1"/>
          <w:numId w:val="58"/>
        </w:numPr>
        <w:spacing w:before="60" w:after="60" w:line="240" w:lineRule="auto"/>
        <w:jc w:val="both"/>
        <w:rPr>
          <w:rFonts w:cs="Calibri"/>
        </w:rPr>
      </w:pPr>
      <w:r w:rsidRPr="00CD5713">
        <w:rPr>
          <w:rFonts w:eastAsia="Times New Roman" w:cs="Calibri"/>
        </w:rPr>
        <w:t>w</w:t>
      </w:r>
      <w:r w:rsidRPr="00CD5713">
        <w:rPr>
          <w:rFonts w:cs="Calibri"/>
        </w:rPr>
        <w:t xml:space="preserve"> zakresie środków, o których mowa w § 2 ust. 1 pkt 1</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 w ter</w:t>
      </w:r>
      <w:r w:rsidR="00195F95" w:rsidRPr="00CD5713">
        <w:rPr>
          <w:rFonts w:cs="Calibri"/>
        </w:rPr>
        <w:t xml:space="preserve">minie płatności, </w:t>
      </w:r>
      <w:r w:rsidR="007F36E3" w:rsidRPr="00CD5713">
        <w:rPr>
          <w:rFonts w:cs="Calibri"/>
        </w:rPr>
        <w:br/>
      </w:r>
      <w:r w:rsidR="00195F95" w:rsidRPr="00CD5713">
        <w:rPr>
          <w:rFonts w:cs="Calibri"/>
        </w:rPr>
        <w:t xml:space="preserve">o którym mowa </w:t>
      </w:r>
      <w:r w:rsidRPr="00CD5713">
        <w:rPr>
          <w:rFonts w:cs="Calibri"/>
        </w:rPr>
        <w:t xml:space="preserve">w § 2 pkt 5 rozporządzenia Ministra Finansów z dnia 21 grudnia 2012 r. </w:t>
      </w:r>
      <w:r w:rsidR="007F36E3" w:rsidRPr="00CD5713">
        <w:rPr>
          <w:rFonts w:cs="Calibri"/>
        </w:rPr>
        <w:br/>
      </w:r>
      <w:r w:rsidR="0041512C" w:rsidRPr="00CD5713">
        <w:rPr>
          <w:rFonts w:cs="Calibri"/>
          <w:i/>
        </w:rPr>
        <w:t xml:space="preserve">w sprawie płatności </w:t>
      </w:r>
      <w:r w:rsidRPr="00CD5713">
        <w:rPr>
          <w:rFonts w:cs="Calibri"/>
          <w:i/>
        </w:rPr>
        <w:t>w ramach programów finansowanych z udziałem środków europejskich oraz przekazywania informacji dotyczących tych płatności</w:t>
      </w:r>
      <w:r w:rsidRPr="00CD5713">
        <w:rPr>
          <w:rFonts w:cs="Calibri"/>
        </w:rPr>
        <w:t xml:space="preserve">, przy czym Instytucja Zarządzająca zobowiązuje się do przekazania Bankowi Gospodarstwa Krajowego zlecenia płatności w terminie do </w:t>
      </w:r>
      <w:r w:rsidR="00AF4553" w:rsidRPr="00CD5713">
        <w:rPr>
          <w:rFonts w:cs="Calibri"/>
        </w:rPr>
        <w:t>….</w:t>
      </w:r>
      <w:r w:rsidRPr="00CD5713">
        <w:rPr>
          <w:rFonts w:cs="Calibri"/>
        </w:rPr>
        <w:t xml:space="preserve"> dni</w:t>
      </w:r>
      <w:r w:rsidR="00E14485" w:rsidRPr="00CD5713">
        <w:rPr>
          <w:rFonts w:cs="Calibri"/>
          <w:vertAlign w:val="superscript"/>
        </w:rPr>
        <w:footnoteReference w:id="38"/>
      </w:r>
      <w:r w:rsidR="00E14485" w:rsidRPr="00CD5713">
        <w:rPr>
          <w:rFonts w:cs="Calibri"/>
        </w:rPr>
        <w:t xml:space="preserve"> roboczych od </w:t>
      </w:r>
      <w:r w:rsidR="00463513" w:rsidRPr="00CD5713">
        <w:rPr>
          <w:rFonts w:cs="Calibri"/>
        </w:rPr>
        <w:t xml:space="preserve">dnia zatwierdzenia </w:t>
      </w:r>
      <w:r w:rsidR="00366CA8" w:rsidRPr="00CD5713">
        <w:rPr>
          <w:rFonts w:cs="Calibri"/>
        </w:rPr>
        <w:t xml:space="preserve">pierwszego </w:t>
      </w:r>
      <w:r w:rsidR="00463513" w:rsidRPr="00CD5713">
        <w:rPr>
          <w:rFonts w:cs="Calibri"/>
        </w:rPr>
        <w:t>wniosku o płatność</w:t>
      </w:r>
      <w:r w:rsidR="00366CA8" w:rsidRPr="00CD5713">
        <w:rPr>
          <w:rFonts w:cs="Calibri"/>
        </w:rPr>
        <w:t xml:space="preserve"> lub dnia zatwierdzenia przez nią wniosku o płatność wnioskującego o kolejną transzę dofinansowania;</w:t>
      </w:r>
    </w:p>
    <w:p w14:paraId="298FCB40" w14:textId="77777777" w:rsidR="00E14485" w:rsidRPr="00CD5713" w:rsidRDefault="00E14485" w:rsidP="00F561C9">
      <w:pPr>
        <w:numPr>
          <w:ilvl w:val="1"/>
          <w:numId w:val="58"/>
        </w:numPr>
        <w:spacing w:before="60" w:after="60" w:line="240" w:lineRule="auto"/>
        <w:jc w:val="both"/>
        <w:rPr>
          <w:rFonts w:cs="Calibri"/>
        </w:rPr>
      </w:pPr>
      <w:r w:rsidRPr="00CD5713">
        <w:rPr>
          <w:rFonts w:eastAsia="Times New Roman" w:cs="Calibri"/>
        </w:rPr>
        <w:t>w</w:t>
      </w:r>
      <w:r w:rsidRPr="00CD5713">
        <w:rPr>
          <w:rFonts w:cs="Calibri"/>
        </w:rPr>
        <w:t xml:space="preserve"> zakresie środków, o których mowa w § 2 ust. 1 pkt 2</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 xml:space="preserve">, w terminie płatności, </w:t>
      </w:r>
      <w:r w:rsidR="004C020F" w:rsidRPr="00CD5713">
        <w:rPr>
          <w:rFonts w:cs="Calibri"/>
        </w:rPr>
        <w:br/>
      </w:r>
      <w:r w:rsidRPr="00CD5713">
        <w:rPr>
          <w:rFonts w:cs="Calibri"/>
        </w:rPr>
        <w:t>o którym mowa w pkt 1.</w:t>
      </w:r>
    </w:p>
    <w:p w14:paraId="0C751485" w14:textId="77777777" w:rsidR="00E14485" w:rsidRPr="00CD5713" w:rsidRDefault="00E14485" w:rsidP="00F561C9">
      <w:pPr>
        <w:numPr>
          <w:ilvl w:val="0"/>
          <w:numId w:val="58"/>
        </w:numPr>
        <w:tabs>
          <w:tab w:val="left" w:pos="142"/>
        </w:tabs>
        <w:spacing w:before="60" w:after="60" w:line="240" w:lineRule="auto"/>
        <w:jc w:val="both"/>
        <w:rPr>
          <w:rFonts w:cs="Calibri"/>
        </w:rPr>
      </w:pPr>
      <w:r w:rsidRPr="00CD5713">
        <w:rPr>
          <w:rFonts w:cs="Calibri"/>
        </w:rPr>
        <w:t>W przypadku niemożliwości dokonania wypłaty transzy dofinansowania spowodowanej okresowym brakiem środków, o których mowa w § 2 ust. 1</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 xml:space="preserve"> Beneficjent ma prawo renegocjować harmonogram realizacji projektu i harmonogram płatności, o których mowa </w:t>
      </w:r>
      <w:r w:rsidR="0056724A" w:rsidRPr="00CD5713">
        <w:rPr>
          <w:rFonts w:cs="Calibri"/>
        </w:rPr>
        <w:br/>
      </w:r>
      <w:r w:rsidRPr="00CD5713">
        <w:rPr>
          <w:rFonts w:cs="Calibri"/>
        </w:rPr>
        <w:t xml:space="preserve">w § 4 ust. 1 pkt 2 i § </w:t>
      </w:r>
      <w:r w:rsidR="001122EF" w:rsidRPr="00CD5713">
        <w:rPr>
          <w:rFonts w:cs="Calibri"/>
        </w:rPr>
        <w:t xml:space="preserve">10 </w:t>
      </w:r>
      <w:r w:rsidRPr="00CD5713">
        <w:rPr>
          <w:rFonts w:cs="Calibri"/>
        </w:rPr>
        <w:t>ust. 1</w:t>
      </w:r>
      <w:r w:rsidR="0041512C" w:rsidRPr="00CD5713">
        <w:rPr>
          <w:rFonts w:cs="Calibri"/>
        </w:rPr>
        <w:t xml:space="preserve"> </w:t>
      </w:r>
      <w:r w:rsidR="009227C6" w:rsidRPr="00CD5713">
        <w:rPr>
          <w:rFonts w:cs="Calibri"/>
        </w:rPr>
        <w:t>U</w:t>
      </w:r>
      <w:r w:rsidR="0041512C" w:rsidRPr="00CD5713">
        <w:rPr>
          <w:rFonts w:cs="Calibri"/>
        </w:rPr>
        <w:t>mowy</w:t>
      </w:r>
      <w:r w:rsidRPr="00CD5713">
        <w:rPr>
          <w:rFonts w:cs="Calibri"/>
        </w:rPr>
        <w:t>.</w:t>
      </w:r>
    </w:p>
    <w:p w14:paraId="02A0E3A0" w14:textId="77777777" w:rsidR="00E51BF0" w:rsidRPr="00CD5713" w:rsidRDefault="00E51BF0" w:rsidP="00F561C9">
      <w:pPr>
        <w:numPr>
          <w:ilvl w:val="0"/>
          <w:numId w:val="58"/>
        </w:numPr>
        <w:spacing w:after="60" w:line="240" w:lineRule="auto"/>
        <w:jc w:val="both"/>
        <w:rPr>
          <w:rFonts w:cs="Calibri"/>
        </w:rPr>
      </w:pPr>
      <w:r w:rsidRPr="00CD5713">
        <w:rPr>
          <w:rFonts w:cs="Calibri"/>
        </w:rPr>
        <w:t>Instytucja Zarządzająca może zawiesić wypłatę transzy dofinansowania, w przypadku gdy:</w:t>
      </w:r>
    </w:p>
    <w:p w14:paraId="7149122A" w14:textId="029347B2" w:rsidR="00E51BF0" w:rsidRPr="00CD5713" w:rsidRDefault="00E51BF0" w:rsidP="000879DA">
      <w:pPr>
        <w:numPr>
          <w:ilvl w:val="1"/>
          <w:numId w:val="58"/>
        </w:numPr>
        <w:spacing w:after="60" w:line="240" w:lineRule="auto"/>
        <w:jc w:val="both"/>
        <w:rPr>
          <w:rFonts w:cs="Calibri"/>
        </w:rPr>
      </w:pPr>
      <w:r w:rsidRPr="00CD5713">
        <w:rPr>
          <w:rFonts w:cs="Calibri"/>
        </w:rPr>
        <w:t xml:space="preserve">zachodzi uzasadnione podejrzenie, </w:t>
      </w:r>
      <w:r w:rsidR="000879DA" w:rsidRPr="000879DA">
        <w:rPr>
          <w:rFonts w:cs="Calibri"/>
        </w:rPr>
        <w:t xml:space="preserve">że przed zawarciem niniejszej umowy lub w toku realizacji Projektu </w:t>
      </w:r>
      <w:r w:rsidRPr="00CD5713">
        <w:rPr>
          <w:rFonts w:cs="Calibri"/>
        </w:rPr>
        <w:t>doszło do powstania poważnych nieprawidłowości, o których mowa w § 26 ust. 1;</w:t>
      </w:r>
    </w:p>
    <w:p w14:paraId="1B4AD970" w14:textId="77777777" w:rsidR="00E51BF0" w:rsidRPr="00CD5713" w:rsidRDefault="00E51BF0" w:rsidP="00F561C9">
      <w:pPr>
        <w:numPr>
          <w:ilvl w:val="1"/>
          <w:numId w:val="58"/>
        </w:numPr>
        <w:spacing w:after="60" w:line="240" w:lineRule="auto"/>
        <w:jc w:val="both"/>
        <w:rPr>
          <w:rFonts w:cs="Calibri"/>
        </w:rPr>
      </w:pPr>
      <w:r w:rsidRPr="00CD5713">
        <w:rPr>
          <w:rFonts w:cs="Calibri"/>
        </w:rPr>
        <w:lastRenderedPageBreak/>
        <w:t xml:space="preserve">postęp rzeczowy Projektu odbiega od harmonogramu realizacji Projektu określonego </w:t>
      </w:r>
      <w:r w:rsidR="004C020F" w:rsidRPr="00CD5713">
        <w:rPr>
          <w:rFonts w:cs="Calibri"/>
        </w:rPr>
        <w:br/>
      </w:r>
      <w:r w:rsidRPr="00CD5713">
        <w:rPr>
          <w:rFonts w:cs="Calibri"/>
        </w:rPr>
        <w:t>we Wniosku w stopniu zagrażającym osiągnięciu wskaźników, o których mowa w § 8 ust. 3;</w:t>
      </w:r>
    </w:p>
    <w:p w14:paraId="218451C4" w14:textId="77777777" w:rsidR="00E51BF0" w:rsidRPr="00CD5713" w:rsidRDefault="00E51BF0" w:rsidP="00F561C9">
      <w:pPr>
        <w:numPr>
          <w:ilvl w:val="1"/>
          <w:numId w:val="58"/>
        </w:numPr>
        <w:spacing w:after="60" w:line="240" w:lineRule="auto"/>
        <w:jc w:val="both"/>
        <w:rPr>
          <w:rFonts w:cs="Calibri"/>
        </w:rPr>
      </w:pPr>
      <w:r w:rsidRPr="00CD5713">
        <w:rPr>
          <w:rFonts w:cs="Calibri"/>
        </w:rPr>
        <w:t>Beneficjent dysponuje środkami niezbędnymi do realizacji Projektu w kolejnym okresie rozliczeniowym;</w:t>
      </w:r>
    </w:p>
    <w:p w14:paraId="6C4188E5" w14:textId="77777777" w:rsidR="00E51BF0" w:rsidRPr="00CD5713" w:rsidRDefault="00E51BF0" w:rsidP="00F561C9">
      <w:pPr>
        <w:numPr>
          <w:ilvl w:val="1"/>
          <w:numId w:val="58"/>
        </w:numPr>
        <w:spacing w:after="60" w:line="240" w:lineRule="auto"/>
        <w:jc w:val="both"/>
        <w:rPr>
          <w:rFonts w:cs="Calibri"/>
        </w:rPr>
      </w:pPr>
      <w:r w:rsidRPr="00CD5713">
        <w:rPr>
          <w:rFonts w:cs="Calibri"/>
        </w:rPr>
        <w:t>Beneficjent nie rozliczy kwoty ryczałtowej zgodnie z § 1</w:t>
      </w:r>
      <w:r w:rsidR="004E2869" w:rsidRPr="00CD5713">
        <w:rPr>
          <w:rFonts w:cs="Calibri"/>
        </w:rPr>
        <w:t>2</w:t>
      </w:r>
      <w:r w:rsidRPr="00CD5713">
        <w:rPr>
          <w:rFonts w:cs="Calibri"/>
        </w:rPr>
        <w:t xml:space="preserve"> ust. </w:t>
      </w:r>
      <w:r w:rsidR="00866588" w:rsidRPr="00CD5713">
        <w:rPr>
          <w:rFonts w:cs="Calibri"/>
        </w:rPr>
        <w:t>4</w:t>
      </w:r>
      <w:r w:rsidRPr="00CD5713">
        <w:rPr>
          <w:rFonts w:cs="Calibri"/>
        </w:rPr>
        <w:t>.</w:t>
      </w:r>
    </w:p>
    <w:p w14:paraId="292D97FA" w14:textId="77777777" w:rsidR="004C19C0" w:rsidRPr="00CD5713" w:rsidRDefault="00545E92" w:rsidP="00F561C9">
      <w:pPr>
        <w:numPr>
          <w:ilvl w:val="0"/>
          <w:numId w:val="58"/>
        </w:numPr>
        <w:tabs>
          <w:tab w:val="left" w:pos="142"/>
        </w:tabs>
        <w:spacing w:before="60" w:after="60" w:line="240" w:lineRule="auto"/>
        <w:jc w:val="both"/>
        <w:rPr>
          <w:rFonts w:cs="Calibri"/>
        </w:rPr>
      </w:pPr>
      <w:r w:rsidRPr="00CD5713">
        <w:rPr>
          <w:rFonts w:cs="Calibri"/>
        </w:rPr>
        <w:t xml:space="preserve">Instytucja Zarządzająca </w:t>
      </w:r>
      <w:r w:rsidR="00296679" w:rsidRPr="00CD5713">
        <w:rPr>
          <w:rFonts w:cs="Calibri"/>
        </w:rPr>
        <w:t xml:space="preserve">pisemnie </w:t>
      </w:r>
      <w:r w:rsidRPr="00CD5713">
        <w:rPr>
          <w:rFonts w:cs="Calibri"/>
        </w:rPr>
        <w:t>informuje Beneficjenta</w:t>
      </w:r>
      <w:r w:rsidR="00AE5DCB" w:rsidRPr="00CD5713">
        <w:rPr>
          <w:rFonts w:cs="Calibri"/>
        </w:rPr>
        <w:t xml:space="preserve"> </w:t>
      </w:r>
      <w:r w:rsidRPr="00CD5713">
        <w:rPr>
          <w:rFonts w:cs="Calibri"/>
        </w:rPr>
        <w:t>o zawieszeniu wypłaty transzy dofinansowania i jego przyczynach.</w:t>
      </w:r>
    </w:p>
    <w:p w14:paraId="552C231E" w14:textId="77777777" w:rsidR="004C7117" w:rsidRPr="00CD5713" w:rsidRDefault="004C7117" w:rsidP="00F561C9">
      <w:pPr>
        <w:pStyle w:val="Akapitzlist"/>
        <w:numPr>
          <w:ilvl w:val="0"/>
          <w:numId w:val="58"/>
        </w:numPr>
        <w:spacing w:before="60" w:after="60"/>
        <w:jc w:val="both"/>
        <w:rPr>
          <w:rFonts w:ascii="Calibri" w:hAnsi="Calibri" w:cs="Calibri"/>
          <w:sz w:val="22"/>
          <w:szCs w:val="22"/>
        </w:rPr>
      </w:pPr>
      <w:r w:rsidRPr="00CD5713">
        <w:rPr>
          <w:rFonts w:ascii="Calibri" w:hAnsi="Calibri"/>
          <w:sz w:val="22"/>
          <w:szCs w:val="22"/>
        </w:rPr>
        <w:t xml:space="preserve">Do oceny kwalifikowalności poniesionych wydatków stosuje się wersję </w:t>
      </w:r>
      <w:r w:rsidRPr="00CD5713">
        <w:rPr>
          <w:rFonts w:ascii="Calibri" w:hAnsi="Calibri"/>
          <w:i/>
          <w:sz w:val="22"/>
          <w:szCs w:val="22"/>
        </w:rPr>
        <w:t>Wytycznych</w:t>
      </w:r>
      <w:r w:rsidRPr="00CD5713">
        <w:rPr>
          <w:rFonts w:ascii="Calibri" w:hAnsi="Calibri"/>
          <w:sz w:val="22"/>
          <w:szCs w:val="22"/>
        </w:rPr>
        <w:t xml:space="preserve">, obowiązującą w dniu poniesienia wydatku. W przypadku, gdy ogłoszona w trakcie realizacji Projektu, po dniu zawarcia Umowy, wersja </w:t>
      </w:r>
      <w:r w:rsidR="006E7425" w:rsidRPr="00CD5713">
        <w:rPr>
          <w:rFonts w:ascii="Calibri" w:hAnsi="Calibri"/>
          <w:i/>
          <w:sz w:val="22"/>
          <w:szCs w:val="22"/>
        </w:rPr>
        <w:t>W</w:t>
      </w:r>
      <w:r w:rsidRPr="00CD5713">
        <w:rPr>
          <w:rFonts w:ascii="Calibri" w:hAnsi="Calibri"/>
          <w:i/>
          <w:sz w:val="22"/>
          <w:szCs w:val="22"/>
        </w:rPr>
        <w:t>ytycznych</w:t>
      </w:r>
      <w:r w:rsidRPr="00CD5713">
        <w:rPr>
          <w:rFonts w:ascii="Calibri" w:hAnsi="Calibri"/>
          <w:sz w:val="22"/>
          <w:szCs w:val="22"/>
        </w:rPr>
        <w:t xml:space="preserve"> wprowadza rozwiązania korzystniejsze dla Beneficjenta, </w:t>
      </w:r>
      <w:r w:rsidR="006E7425" w:rsidRPr="00CD5713">
        <w:rPr>
          <w:rFonts w:ascii="Calibri" w:hAnsi="Calibri"/>
          <w:i/>
          <w:sz w:val="22"/>
          <w:szCs w:val="22"/>
        </w:rPr>
        <w:t>W</w:t>
      </w:r>
      <w:r w:rsidRPr="00CD5713">
        <w:rPr>
          <w:rFonts w:ascii="Calibri" w:hAnsi="Calibri"/>
          <w:i/>
          <w:sz w:val="22"/>
          <w:szCs w:val="22"/>
        </w:rPr>
        <w:t>ytyczne</w:t>
      </w:r>
      <w:r w:rsidRPr="00CD5713">
        <w:rPr>
          <w:rFonts w:ascii="Calibri" w:hAnsi="Calibri"/>
          <w:sz w:val="22"/>
          <w:szCs w:val="22"/>
        </w:rPr>
        <w:t xml:space="preserve"> te stosuje się także w odniesieniu do nierozliczonych wydatków poniesionych przed dniem stosowania nowej wersji Wytycznych.</w:t>
      </w:r>
    </w:p>
    <w:p w14:paraId="194C12D0" w14:textId="77777777" w:rsidR="00251634" w:rsidRPr="00CD5713" w:rsidRDefault="00E51BF0" w:rsidP="00F561C9">
      <w:pPr>
        <w:spacing w:before="120" w:after="120" w:line="240" w:lineRule="auto"/>
        <w:jc w:val="center"/>
        <w:rPr>
          <w:rFonts w:cs="Calibri"/>
          <w:b/>
        </w:rPr>
      </w:pPr>
      <w:r w:rsidRPr="00CD5713">
        <w:rPr>
          <w:rFonts w:cs="Calibri"/>
          <w:b/>
        </w:rPr>
        <w:t>Rozliczenie dofinansowani</w:t>
      </w:r>
      <w:r w:rsidR="00B04AA4" w:rsidRPr="00CD5713">
        <w:rPr>
          <w:rFonts w:cs="Calibri"/>
          <w:b/>
        </w:rPr>
        <w:t>a</w:t>
      </w:r>
    </w:p>
    <w:p w14:paraId="167A7208"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12.</w:t>
      </w:r>
    </w:p>
    <w:p w14:paraId="727566C8" w14:textId="77777777" w:rsidR="00AD519E" w:rsidRPr="00CD5713" w:rsidRDefault="00AD519E" w:rsidP="00F561C9">
      <w:pPr>
        <w:pStyle w:val="Akapitzlist"/>
        <w:numPr>
          <w:ilvl w:val="0"/>
          <w:numId w:val="40"/>
        </w:numPr>
        <w:spacing w:before="60" w:after="60"/>
        <w:ind w:left="426" w:hanging="426"/>
        <w:jc w:val="both"/>
        <w:rPr>
          <w:rFonts w:ascii="Calibri" w:hAnsi="Calibri" w:cs="Calibri"/>
          <w:sz w:val="22"/>
          <w:szCs w:val="22"/>
        </w:rPr>
      </w:pPr>
      <w:r w:rsidRPr="00CD5713">
        <w:rPr>
          <w:rFonts w:ascii="Calibri" w:hAnsi="Calibri" w:cs="Calibri"/>
          <w:sz w:val="22"/>
          <w:szCs w:val="22"/>
        </w:rPr>
        <w:t>Beneficjent składa pierwszy wniosek o płatność</w:t>
      </w:r>
      <w:r w:rsidR="004E2869" w:rsidRPr="00CD5713">
        <w:rPr>
          <w:rFonts w:ascii="Calibri" w:hAnsi="Calibri" w:cs="Calibri"/>
          <w:sz w:val="22"/>
          <w:szCs w:val="22"/>
        </w:rPr>
        <w:t>, będący podstawą wypłaty pierwszej transzy dofinansowania</w:t>
      </w:r>
      <w:r w:rsidRPr="00CD5713">
        <w:rPr>
          <w:rFonts w:ascii="Calibri" w:hAnsi="Calibri" w:cs="Calibri"/>
          <w:sz w:val="22"/>
          <w:szCs w:val="22"/>
        </w:rPr>
        <w:t xml:space="preserve"> niezwłocznie po podpisaniu niniejszej </w:t>
      </w:r>
      <w:r w:rsidR="003C6B10" w:rsidRPr="00CD5713">
        <w:rPr>
          <w:rFonts w:ascii="Calibri" w:hAnsi="Calibri" w:cs="Calibri"/>
          <w:sz w:val="22"/>
          <w:szCs w:val="22"/>
        </w:rPr>
        <w:t>U</w:t>
      </w:r>
      <w:r w:rsidRPr="00CD5713">
        <w:rPr>
          <w:rFonts w:ascii="Calibri" w:hAnsi="Calibri" w:cs="Calibri"/>
          <w:sz w:val="22"/>
          <w:szCs w:val="22"/>
        </w:rPr>
        <w:t xml:space="preserve">mowy, zgodnie z harmonogramem płatności, o którym mowa w § </w:t>
      </w:r>
      <w:r w:rsidR="001122EF" w:rsidRPr="00CD5713">
        <w:rPr>
          <w:rFonts w:ascii="Calibri" w:hAnsi="Calibri" w:cs="Calibri"/>
          <w:sz w:val="22"/>
          <w:szCs w:val="22"/>
        </w:rPr>
        <w:t xml:space="preserve">10 </w:t>
      </w:r>
      <w:r w:rsidRPr="00CD5713">
        <w:rPr>
          <w:rFonts w:ascii="Calibri" w:hAnsi="Calibri" w:cs="Calibri"/>
          <w:sz w:val="22"/>
          <w:szCs w:val="22"/>
        </w:rPr>
        <w:t xml:space="preserve">ust. 1 </w:t>
      </w:r>
      <w:r w:rsidR="003C6B10" w:rsidRPr="00CD5713">
        <w:rPr>
          <w:rFonts w:ascii="Calibri" w:hAnsi="Calibri" w:cs="Calibri"/>
          <w:sz w:val="22"/>
          <w:szCs w:val="22"/>
        </w:rPr>
        <w:t>U</w:t>
      </w:r>
      <w:r w:rsidRPr="00CD5713">
        <w:rPr>
          <w:rFonts w:ascii="Calibri" w:hAnsi="Calibri" w:cs="Calibri"/>
          <w:sz w:val="22"/>
          <w:szCs w:val="22"/>
        </w:rPr>
        <w:t>mowy.</w:t>
      </w:r>
    </w:p>
    <w:p w14:paraId="1CF50A9C" w14:textId="77777777" w:rsidR="007F799B" w:rsidRPr="00CD5713" w:rsidRDefault="00545E92" w:rsidP="00F561C9">
      <w:pPr>
        <w:pStyle w:val="Akapitzlist"/>
        <w:numPr>
          <w:ilvl w:val="0"/>
          <w:numId w:val="40"/>
        </w:numPr>
        <w:spacing w:before="60" w:after="60"/>
        <w:ind w:left="426" w:hanging="426"/>
        <w:jc w:val="both"/>
        <w:rPr>
          <w:rFonts w:ascii="Calibri" w:hAnsi="Calibri" w:cs="Calibri"/>
          <w:sz w:val="22"/>
          <w:szCs w:val="22"/>
        </w:rPr>
      </w:pPr>
      <w:r w:rsidRPr="00CD5713">
        <w:rPr>
          <w:rFonts w:ascii="Calibri" w:hAnsi="Calibri" w:cs="Calibri"/>
          <w:sz w:val="22"/>
          <w:szCs w:val="22"/>
        </w:rPr>
        <w:t xml:space="preserve">Beneficjent składa drugi i kolejne wnioski o płatność za okresy rozliczeniowe, zgodnie </w:t>
      </w:r>
      <w:r w:rsidR="0056724A" w:rsidRPr="00CD5713">
        <w:rPr>
          <w:rFonts w:ascii="Calibri" w:hAnsi="Calibri" w:cs="Calibri"/>
          <w:sz w:val="22"/>
          <w:szCs w:val="22"/>
        </w:rPr>
        <w:br/>
      </w:r>
      <w:r w:rsidRPr="00CD5713">
        <w:rPr>
          <w:rFonts w:ascii="Calibri" w:hAnsi="Calibri" w:cs="Calibri"/>
          <w:sz w:val="22"/>
          <w:szCs w:val="22"/>
        </w:rPr>
        <w:t xml:space="preserve">z harmonogramem płatności, o którym mowa w § </w:t>
      </w:r>
      <w:r w:rsidR="001122EF" w:rsidRPr="00CD5713">
        <w:rPr>
          <w:rFonts w:ascii="Calibri" w:hAnsi="Calibri" w:cs="Calibri"/>
          <w:sz w:val="22"/>
          <w:szCs w:val="22"/>
        </w:rPr>
        <w:t xml:space="preserve">10 </w:t>
      </w:r>
      <w:r w:rsidRPr="00CD5713">
        <w:rPr>
          <w:rFonts w:ascii="Calibri" w:hAnsi="Calibri" w:cs="Calibri"/>
          <w:sz w:val="22"/>
          <w:szCs w:val="22"/>
        </w:rPr>
        <w:t>ust. 1</w:t>
      </w:r>
      <w:r w:rsidR="0041512C"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 xml:space="preserve">, w terminie do </w:t>
      </w:r>
      <w:r w:rsidR="0014483A" w:rsidRPr="00CD5713">
        <w:rPr>
          <w:rFonts w:ascii="Calibri" w:hAnsi="Calibri" w:cs="Calibri"/>
          <w:sz w:val="22"/>
          <w:szCs w:val="22"/>
        </w:rPr>
        <w:t>…….</w:t>
      </w:r>
      <w:r w:rsidRPr="00CD5713">
        <w:rPr>
          <w:rFonts w:ascii="Calibri" w:hAnsi="Calibri" w:cs="Calibri"/>
          <w:sz w:val="22"/>
          <w:szCs w:val="22"/>
        </w:rPr>
        <w:t>dni</w:t>
      </w:r>
      <w:r w:rsidR="00D46A31" w:rsidRPr="00CD5713">
        <w:rPr>
          <w:rStyle w:val="Odwoanieprzypisudolnego"/>
          <w:rFonts w:ascii="Calibri" w:hAnsi="Calibri" w:cs="Calibri"/>
          <w:sz w:val="22"/>
          <w:szCs w:val="22"/>
        </w:rPr>
        <w:footnoteReference w:id="39"/>
      </w:r>
      <w:r w:rsidRPr="00CD5713">
        <w:rPr>
          <w:rFonts w:ascii="Calibri" w:hAnsi="Calibri" w:cs="Calibri"/>
          <w:sz w:val="22"/>
          <w:szCs w:val="22"/>
        </w:rPr>
        <w:t xml:space="preserve"> roboczych od zakończenia okresu rozliczeniowego a końcowy wniosek o płatność w terminie </w:t>
      </w:r>
      <w:r w:rsidR="0056724A" w:rsidRPr="00CD5713">
        <w:rPr>
          <w:rFonts w:ascii="Calibri" w:hAnsi="Calibri" w:cs="Calibri"/>
          <w:sz w:val="22"/>
          <w:szCs w:val="22"/>
        </w:rPr>
        <w:br/>
      </w:r>
      <w:r w:rsidRPr="00CD5713">
        <w:rPr>
          <w:rFonts w:ascii="Calibri" w:hAnsi="Calibri" w:cs="Calibri"/>
          <w:sz w:val="22"/>
          <w:szCs w:val="22"/>
        </w:rPr>
        <w:t>do 30 dni kalendarzowych od dnia zakończenia okresu realizacji Projektu.</w:t>
      </w:r>
    </w:p>
    <w:p w14:paraId="7FA4B133" w14:textId="77777777" w:rsidR="00866588" w:rsidRPr="00CD5713" w:rsidRDefault="00866588" w:rsidP="00F561C9">
      <w:pPr>
        <w:numPr>
          <w:ilvl w:val="0"/>
          <w:numId w:val="40"/>
        </w:numPr>
        <w:spacing w:after="60" w:line="240" w:lineRule="auto"/>
        <w:ind w:left="426" w:hanging="426"/>
        <w:jc w:val="both"/>
        <w:rPr>
          <w:rFonts w:cs="Calibri"/>
        </w:rPr>
      </w:pPr>
      <w:r w:rsidRPr="00CD5713">
        <w:rPr>
          <w:rFonts w:cs="Calibri"/>
        </w:rPr>
        <w:t xml:space="preserve">Beneficjent oświadcza w drugim i kolejnych wnioskach o płatność o kwocie poniesionych </w:t>
      </w:r>
      <w:r w:rsidR="0088436E" w:rsidRPr="00CD5713">
        <w:rPr>
          <w:rFonts w:cs="Calibri"/>
        </w:rPr>
        <w:br/>
      </w:r>
      <w:r w:rsidRPr="00CD5713">
        <w:rPr>
          <w:rFonts w:cs="Calibri"/>
        </w:rPr>
        <w:t>w ramach Projektu wydatków bezpośrednich i pośrednich w związku z realizacją kwot ryczałtowych</w:t>
      </w:r>
      <w:r w:rsidR="001F7562" w:rsidRPr="00CD5713">
        <w:rPr>
          <w:rFonts w:cs="Calibri"/>
        </w:rPr>
        <w:t xml:space="preserve"> i stawek jednostkowych</w:t>
      </w:r>
      <w:r w:rsidR="001F7562" w:rsidRPr="00CD5713">
        <w:rPr>
          <w:rStyle w:val="Odwoanieprzypisudolnego"/>
          <w:rFonts w:cs="Calibri"/>
        </w:rPr>
        <w:footnoteReference w:id="40"/>
      </w:r>
      <w:r w:rsidR="001F7562" w:rsidRPr="00CD5713">
        <w:rPr>
          <w:rFonts w:cs="Calibri"/>
        </w:rPr>
        <w:t xml:space="preserve"> </w:t>
      </w:r>
      <w:r w:rsidRPr="00CD5713">
        <w:rPr>
          <w:rFonts w:cs="Calibri"/>
        </w:rPr>
        <w:t xml:space="preserve"> oraz informuje o przebiegu postępu rzeczowego Projektu.</w:t>
      </w:r>
    </w:p>
    <w:p w14:paraId="6C2EEA02" w14:textId="77777777" w:rsidR="0013394F" w:rsidRPr="00CD5713" w:rsidRDefault="0013394F" w:rsidP="00F561C9">
      <w:pPr>
        <w:pStyle w:val="Akapitzlist"/>
        <w:numPr>
          <w:ilvl w:val="0"/>
          <w:numId w:val="40"/>
        </w:numPr>
        <w:spacing w:before="60" w:after="60"/>
        <w:ind w:left="426" w:hanging="426"/>
        <w:jc w:val="both"/>
        <w:rPr>
          <w:rFonts w:ascii="Calibri" w:hAnsi="Calibri" w:cs="Calibri"/>
          <w:sz w:val="22"/>
          <w:szCs w:val="22"/>
        </w:rPr>
      </w:pPr>
      <w:r w:rsidRPr="00CD5713">
        <w:rPr>
          <w:rFonts w:ascii="Calibri" w:hAnsi="Calibri" w:cs="Calibri"/>
          <w:sz w:val="22"/>
          <w:szCs w:val="22"/>
        </w:rPr>
        <w:t xml:space="preserve">Beneficjent zobowiązuje się rozliczyć daną kwotę ryczałtową, o której mowa w § </w:t>
      </w:r>
      <w:r w:rsidR="001122EF" w:rsidRPr="00CD5713">
        <w:rPr>
          <w:rFonts w:ascii="Calibri" w:hAnsi="Calibri" w:cs="Calibri"/>
          <w:sz w:val="22"/>
          <w:szCs w:val="22"/>
        </w:rPr>
        <w:t xml:space="preserve">8 </w:t>
      </w:r>
      <w:r w:rsidRPr="00CD5713">
        <w:rPr>
          <w:rFonts w:ascii="Calibri" w:hAnsi="Calibri" w:cs="Calibri"/>
          <w:sz w:val="22"/>
          <w:szCs w:val="22"/>
        </w:rPr>
        <w:t xml:space="preserve">ust. </w:t>
      </w:r>
      <w:r w:rsidR="00C20430" w:rsidRPr="00CD5713">
        <w:rPr>
          <w:rFonts w:ascii="Calibri" w:hAnsi="Calibri" w:cs="Calibri"/>
          <w:sz w:val="22"/>
          <w:szCs w:val="22"/>
        </w:rPr>
        <w:t>1</w:t>
      </w:r>
      <w:r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br/>
      </w:r>
      <w:r w:rsidR="00164BB9" w:rsidRPr="00CD5713">
        <w:rPr>
          <w:rFonts w:ascii="Calibri" w:hAnsi="Calibri" w:cs="Calibri"/>
          <w:sz w:val="22"/>
          <w:szCs w:val="22"/>
        </w:rPr>
        <w:t xml:space="preserve">oraz stawkę jednostkową, o której mowa w § 7 ust. 3 </w:t>
      </w:r>
      <w:r w:rsidRPr="00CD5713">
        <w:rPr>
          <w:rFonts w:ascii="Calibri" w:hAnsi="Calibri" w:cs="Calibri"/>
          <w:sz w:val="22"/>
          <w:szCs w:val="22"/>
        </w:rPr>
        <w:t>nie później niż we wniosku o płatność składanym za okres, w którym zadanie objęte kwotą ryczałtową</w:t>
      </w:r>
      <w:r w:rsidR="00164BB9" w:rsidRPr="00CD5713">
        <w:rPr>
          <w:rFonts w:ascii="Calibri" w:hAnsi="Calibri" w:cs="Calibri"/>
          <w:sz w:val="22"/>
          <w:szCs w:val="22"/>
        </w:rPr>
        <w:t>/ stawką jednostkową</w:t>
      </w:r>
      <w:r w:rsidRPr="00CD5713">
        <w:rPr>
          <w:rFonts w:ascii="Calibri" w:hAnsi="Calibri" w:cs="Calibri"/>
          <w:sz w:val="22"/>
          <w:szCs w:val="22"/>
        </w:rPr>
        <w:t xml:space="preserve"> zostało zrealizowane, zgodnie z § </w:t>
      </w:r>
      <w:r w:rsidR="001122EF" w:rsidRPr="00CD5713">
        <w:rPr>
          <w:rFonts w:ascii="Calibri" w:hAnsi="Calibri" w:cs="Calibri"/>
          <w:sz w:val="22"/>
          <w:szCs w:val="22"/>
        </w:rPr>
        <w:t xml:space="preserve">8 </w:t>
      </w:r>
      <w:r w:rsidRPr="00CD5713">
        <w:rPr>
          <w:rFonts w:ascii="Calibri" w:hAnsi="Calibri" w:cs="Calibri"/>
          <w:sz w:val="22"/>
          <w:szCs w:val="22"/>
        </w:rPr>
        <w:t>ust. 3</w:t>
      </w:r>
      <w:r w:rsidR="0041512C"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 xml:space="preserve"> oraz harmonogramem płatności, </w:t>
      </w:r>
      <w:r w:rsidR="004170FE" w:rsidRPr="00CD5713">
        <w:rPr>
          <w:rFonts w:ascii="Calibri" w:hAnsi="Calibri" w:cs="Calibri"/>
          <w:sz w:val="22"/>
          <w:szCs w:val="22"/>
        </w:rPr>
        <w:br/>
      </w:r>
      <w:r w:rsidRPr="00CD5713">
        <w:rPr>
          <w:rFonts w:ascii="Calibri" w:hAnsi="Calibri" w:cs="Calibri"/>
          <w:sz w:val="22"/>
          <w:szCs w:val="22"/>
        </w:rPr>
        <w:t xml:space="preserve">o którym mowa w § </w:t>
      </w:r>
      <w:r w:rsidR="001122EF" w:rsidRPr="00CD5713">
        <w:rPr>
          <w:rFonts w:ascii="Calibri" w:hAnsi="Calibri" w:cs="Calibri"/>
          <w:sz w:val="22"/>
          <w:szCs w:val="22"/>
        </w:rPr>
        <w:t xml:space="preserve">10 </w:t>
      </w:r>
      <w:r w:rsidRPr="00CD5713">
        <w:rPr>
          <w:rFonts w:ascii="Calibri" w:hAnsi="Calibri" w:cs="Calibri"/>
          <w:sz w:val="22"/>
          <w:szCs w:val="22"/>
        </w:rPr>
        <w:t>ust. 1</w:t>
      </w:r>
      <w:r w:rsidR="0041512C"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w:t>
      </w:r>
    </w:p>
    <w:p w14:paraId="4D61A73D" w14:textId="77777777" w:rsidR="00C0039C" w:rsidRPr="00CD5713" w:rsidRDefault="00C0039C" w:rsidP="00C02DD8">
      <w:pPr>
        <w:pStyle w:val="Akapitzlist"/>
        <w:numPr>
          <w:ilvl w:val="0"/>
          <w:numId w:val="40"/>
        </w:numPr>
        <w:spacing w:before="60" w:after="60"/>
        <w:ind w:left="284" w:hanging="284"/>
        <w:jc w:val="both"/>
        <w:rPr>
          <w:rFonts w:ascii="Calibri" w:eastAsia="Calibri" w:hAnsi="Calibri" w:cs="Tahoma"/>
          <w:sz w:val="22"/>
          <w:szCs w:val="22"/>
          <w:lang w:eastAsia="en-US"/>
        </w:rPr>
      </w:pPr>
      <w:r w:rsidRPr="00CD5713">
        <w:rPr>
          <w:rFonts w:ascii="Calibri" w:hAnsi="Calibri" w:cs="Calibri"/>
          <w:sz w:val="22"/>
          <w:szCs w:val="22"/>
        </w:rPr>
        <w:t>W przypadku, gdy Wniosek przewiduje trwałość Projektu lub rezultatów, o których mowa w §4 ust. 1 pkt 4, Beneficjent</w:t>
      </w:r>
      <w:r w:rsidR="009806EE" w:rsidRPr="00CD5713">
        <w:rPr>
          <w:rFonts w:ascii="Calibri" w:hAnsi="Calibri" w:cs="Calibri"/>
          <w:sz w:val="22"/>
          <w:szCs w:val="22"/>
        </w:rPr>
        <w:t>, niezależnie od złożenia końcowego wniosku o płat</w:t>
      </w:r>
      <w:r w:rsidR="006D3AA1" w:rsidRPr="00CD5713">
        <w:rPr>
          <w:rFonts w:ascii="Calibri" w:hAnsi="Calibri" w:cs="Calibri"/>
          <w:sz w:val="22"/>
          <w:szCs w:val="22"/>
        </w:rPr>
        <w:t>n</w:t>
      </w:r>
      <w:r w:rsidR="009806EE" w:rsidRPr="00CD5713">
        <w:rPr>
          <w:rFonts w:ascii="Calibri" w:hAnsi="Calibri" w:cs="Calibri"/>
          <w:sz w:val="22"/>
          <w:szCs w:val="22"/>
        </w:rPr>
        <w:t>ość,</w:t>
      </w:r>
      <w:r w:rsidRPr="00CD5713">
        <w:rPr>
          <w:rFonts w:ascii="Calibri" w:hAnsi="Calibri" w:cs="Calibri"/>
          <w:sz w:val="22"/>
          <w:szCs w:val="22"/>
        </w:rPr>
        <w:t xml:space="preserve"> niezwłocznie</w:t>
      </w:r>
      <w:r w:rsidR="00D43F6D" w:rsidRPr="00CD5713">
        <w:rPr>
          <w:rFonts w:ascii="Calibri" w:hAnsi="Calibri" w:cs="Calibri"/>
          <w:sz w:val="22"/>
          <w:szCs w:val="22"/>
        </w:rPr>
        <w:t xml:space="preserve">, nie później niż w terminie </w:t>
      </w:r>
      <w:r w:rsidR="0015277F" w:rsidRPr="00CD5713">
        <w:rPr>
          <w:rFonts w:ascii="Calibri" w:hAnsi="Calibri" w:cs="Calibri"/>
          <w:sz w:val="22"/>
          <w:szCs w:val="22"/>
        </w:rPr>
        <w:t>15 dni roboczych</w:t>
      </w:r>
      <w:r w:rsidR="00D43F6D" w:rsidRPr="00CD5713">
        <w:rPr>
          <w:rFonts w:ascii="Calibri" w:hAnsi="Calibri" w:cs="Calibri"/>
          <w:sz w:val="22"/>
          <w:szCs w:val="22"/>
        </w:rPr>
        <w:t xml:space="preserve"> </w:t>
      </w:r>
      <w:r w:rsidRPr="00CD5713">
        <w:rPr>
          <w:rFonts w:ascii="Calibri" w:hAnsi="Calibri" w:cs="Calibri"/>
          <w:sz w:val="22"/>
          <w:szCs w:val="22"/>
        </w:rPr>
        <w:t>informuje Instytucję Zarządzającą o wszelkich okolicznościach mogących powodować naruszenie trwałości projektu. Beneficjent podda się kontroli trwałości</w:t>
      </w:r>
      <w:r w:rsidR="00366CA8" w:rsidRPr="00CD5713">
        <w:rPr>
          <w:rFonts w:ascii="Calibri" w:hAnsi="Calibri" w:cs="Calibri"/>
          <w:sz w:val="22"/>
          <w:szCs w:val="22"/>
        </w:rPr>
        <w:t xml:space="preserve">, w tym </w:t>
      </w:r>
      <w:r w:rsidRPr="00CD5713">
        <w:rPr>
          <w:rFonts w:ascii="Calibri" w:hAnsi="Calibri" w:cs="Calibri"/>
          <w:sz w:val="22"/>
          <w:szCs w:val="22"/>
        </w:rPr>
        <w:t xml:space="preserve"> w miejscu realizacji projektu na zasadach określonych w </w:t>
      </w:r>
      <w:r w:rsidR="003C6B10" w:rsidRPr="00CD5713">
        <w:rPr>
          <w:rFonts w:ascii="Calibri" w:hAnsi="Calibri" w:cs="Calibri"/>
          <w:sz w:val="22"/>
          <w:szCs w:val="22"/>
        </w:rPr>
        <w:t>U</w:t>
      </w:r>
      <w:r w:rsidRPr="00CD5713">
        <w:rPr>
          <w:rFonts w:ascii="Calibri" w:hAnsi="Calibri" w:cs="Calibri"/>
          <w:sz w:val="22"/>
          <w:szCs w:val="22"/>
        </w:rPr>
        <w:t>mowie.</w:t>
      </w:r>
    </w:p>
    <w:p w14:paraId="3659A840" w14:textId="77777777" w:rsidR="00D14ABD" w:rsidRPr="00CD5713" w:rsidRDefault="00545E92" w:rsidP="00F561C9">
      <w:pPr>
        <w:pStyle w:val="Akapitzlist"/>
        <w:numPr>
          <w:ilvl w:val="0"/>
          <w:numId w:val="40"/>
        </w:numPr>
        <w:spacing w:before="60" w:after="60"/>
        <w:ind w:left="426" w:hanging="426"/>
        <w:jc w:val="both"/>
        <w:rPr>
          <w:rFonts w:ascii="Calibri" w:hAnsi="Calibri"/>
          <w:i/>
          <w:sz w:val="22"/>
          <w:szCs w:val="22"/>
        </w:rPr>
      </w:pPr>
      <w:r w:rsidRPr="00CD5713">
        <w:rPr>
          <w:rFonts w:ascii="Calibri" w:hAnsi="Calibri"/>
          <w:sz w:val="22"/>
          <w:szCs w:val="22"/>
        </w:rPr>
        <w:t xml:space="preserve">Beneficjent przedkłada wniosek o płatność oraz dokumenty niezbędne do rozliczenia Projektu </w:t>
      </w:r>
      <w:r w:rsidRPr="00CD5713">
        <w:rPr>
          <w:rFonts w:ascii="Calibri" w:hAnsi="Calibri"/>
          <w:sz w:val="22"/>
          <w:szCs w:val="22"/>
        </w:rPr>
        <w:br/>
        <w:t xml:space="preserve">za pośrednictwem SL2014, chyba że z przyczyn technicznych nie jest to możliwe. W takim przypadku stosuje się </w:t>
      </w:r>
      <w:r w:rsidRPr="00CD5713">
        <w:rPr>
          <w:rFonts w:ascii="Calibri" w:hAnsi="Calibri" w:cs="Calibri"/>
          <w:sz w:val="22"/>
          <w:szCs w:val="22"/>
        </w:rPr>
        <w:t xml:space="preserve">§ </w:t>
      </w:r>
      <w:r w:rsidR="001122EF" w:rsidRPr="00CD5713">
        <w:rPr>
          <w:rFonts w:ascii="Calibri" w:hAnsi="Calibri" w:cs="Calibri"/>
          <w:sz w:val="22"/>
          <w:szCs w:val="22"/>
        </w:rPr>
        <w:t xml:space="preserve">18 </w:t>
      </w:r>
      <w:r w:rsidRPr="00CD5713">
        <w:rPr>
          <w:rFonts w:ascii="Calibri" w:hAnsi="Calibri" w:cs="Calibri"/>
          <w:sz w:val="22"/>
          <w:szCs w:val="22"/>
        </w:rPr>
        <w:t>ust. 8</w:t>
      </w:r>
      <w:r w:rsidR="002A35D7" w:rsidRPr="00CD5713">
        <w:rPr>
          <w:rFonts w:ascii="Calibri" w:hAnsi="Calibri" w:cs="Calibri"/>
          <w:sz w:val="22"/>
          <w:szCs w:val="22"/>
        </w:rPr>
        <w:t xml:space="preserve"> </w:t>
      </w:r>
      <w:r w:rsidR="003C6B10" w:rsidRPr="00CD5713">
        <w:rPr>
          <w:rFonts w:ascii="Calibri" w:hAnsi="Calibri" w:cs="Calibri"/>
          <w:sz w:val="22"/>
          <w:szCs w:val="22"/>
        </w:rPr>
        <w:t>U</w:t>
      </w:r>
      <w:r w:rsidR="002A35D7" w:rsidRPr="00CD5713">
        <w:rPr>
          <w:rFonts w:ascii="Calibri" w:hAnsi="Calibri" w:cs="Calibri"/>
          <w:sz w:val="22"/>
          <w:szCs w:val="22"/>
        </w:rPr>
        <w:t>mowy</w:t>
      </w:r>
      <w:r w:rsidRPr="00CD5713">
        <w:rPr>
          <w:rFonts w:ascii="Calibri" w:hAnsi="Calibri" w:cs="Calibri"/>
          <w:sz w:val="22"/>
          <w:szCs w:val="22"/>
        </w:rPr>
        <w:t>, przy czym wzór papierowej wersji wniosku</w:t>
      </w:r>
      <w:r w:rsidRPr="00CD5713">
        <w:rPr>
          <w:rFonts w:ascii="Calibri" w:hAnsi="Calibri"/>
          <w:sz w:val="22"/>
          <w:szCs w:val="22"/>
        </w:rPr>
        <w:t xml:space="preserve"> o płatność określają Wytyczne o których mowa</w:t>
      </w:r>
      <w:r w:rsidRPr="00CD5713">
        <w:rPr>
          <w:rFonts w:ascii="Calibri" w:hAnsi="Calibri"/>
          <w:i/>
          <w:sz w:val="22"/>
          <w:szCs w:val="22"/>
        </w:rPr>
        <w:t xml:space="preserve"> </w:t>
      </w:r>
      <w:r w:rsidRPr="00CD5713">
        <w:rPr>
          <w:rFonts w:ascii="Calibri" w:hAnsi="Calibri" w:cs="Calibri"/>
          <w:sz w:val="22"/>
          <w:szCs w:val="22"/>
        </w:rPr>
        <w:t xml:space="preserve">w § 4 ust. </w:t>
      </w:r>
      <w:r w:rsidR="005B16E5" w:rsidRPr="00CD5713">
        <w:rPr>
          <w:rFonts w:ascii="Calibri" w:hAnsi="Calibri" w:cs="Calibri"/>
          <w:sz w:val="22"/>
          <w:szCs w:val="22"/>
        </w:rPr>
        <w:t>5</w:t>
      </w:r>
      <w:r w:rsidRPr="00CD5713">
        <w:rPr>
          <w:rFonts w:ascii="Calibri" w:hAnsi="Calibri" w:cs="Calibri"/>
          <w:sz w:val="22"/>
          <w:szCs w:val="22"/>
        </w:rPr>
        <w:t xml:space="preserve"> pkt 3 </w:t>
      </w:r>
      <w:r w:rsidR="003C6B10" w:rsidRPr="00CD5713">
        <w:rPr>
          <w:rFonts w:ascii="Calibri" w:hAnsi="Calibri" w:cs="Calibri"/>
          <w:sz w:val="22"/>
          <w:szCs w:val="22"/>
        </w:rPr>
        <w:t>U</w:t>
      </w:r>
      <w:r w:rsidRPr="00CD5713">
        <w:rPr>
          <w:rFonts w:ascii="Calibri" w:hAnsi="Calibri" w:cs="Calibri"/>
          <w:sz w:val="22"/>
          <w:szCs w:val="22"/>
        </w:rPr>
        <w:t>mowy</w:t>
      </w:r>
      <w:r w:rsidRPr="00CD5713">
        <w:rPr>
          <w:rFonts w:ascii="Calibri" w:hAnsi="Calibri"/>
          <w:sz w:val="22"/>
          <w:szCs w:val="22"/>
        </w:rPr>
        <w:t xml:space="preserve">, zamieszczone na stronie internetowej Instytucji Zarządzającej. </w:t>
      </w:r>
    </w:p>
    <w:p w14:paraId="289877F8" w14:textId="77777777" w:rsidR="007F799B" w:rsidRPr="00CD5713" w:rsidRDefault="00A70E7A" w:rsidP="00F561C9">
      <w:pPr>
        <w:pStyle w:val="Akapitzlist"/>
        <w:numPr>
          <w:ilvl w:val="0"/>
          <w:numId w:val="40"/>
        </w:numPr>
        <w:spacing w:before="60" w:after="60"/>
        <w:ind w:left="426" w:hanging="426"/>
        <w:jc w:val="both"/>
        <w:rPr>
          <w:rFonts w:ascii="Calibri" w:hAnsi="Calibri"/>
          <w:i/>
          <w:sz w:val="22"/>
          <w:szCs w:val="22"/>
        </w:rPr>
      </w:pPr>
      <w:r w:rsidRPr="00CD5713">
        <w:rPr>
          <w:rFonts w:ascii="Calibri" w:hAnsi="Calibri" w:cs="Calibri"/>
          <w:sz w:val="22"/>
          <w:szCs w:val="22"/>
        </w:rPr>
        <w:t xml:space="preserve">Beneficjent zobowiązuje się do przedkładania wraz z każdym wnioskiem o płatność informacji </w:t>
      </w:r>
      <w:r w:rsidR="00A60378" w:rsidRPr="00CD5713">
        <w:rPr>
          <w:rFonts w:ascii="Calibri" w:hAnsi="Calibri" w:cs="Calibri"/>
          <w:sz w:val="22"/>
          <w:szCs w:val="22"/>
        </w:rPr>
        <w:br/>
      </w:r>
      <w:r w:rsidR="00A24527" w:rsidRPr="00CD5713">
        <w:rPr>
          <w:rFonts w:ascii="Calibri" w:hAnsi="Calibri" w:cs="Calibri"/>
          <w:sz w:val="22"/>
          <w:szCs w:val="22"/>
        </w:rPr>
        <w:t xml:space="preserve">o wszystkich uczestnikach Projektu, zgodnie z zakresem określonym w załączniku nr </w:t>
      </w:r>
      <w:r w:rsidR="00E30E18" w:rsidRPr="00CD5713">
        <w:rPr>
          <w:rFonts w:ascii="Calibri" w:hAnsi="Calibri" w:cs="Calibri"/>
          <w:sz w:val="22"/>
          <w:szCs w:val="22"/>
        </w:rPr>
        <w:t xml:space="preserve">7 </w:t>
      </w:r>
      <w:r w:rsidR="00A24527" w:rsidRPr="00CD5713">
        <w:rPr>
          <w:rFonts w:ascii="Calibri" w:hAnsi="Calibri" w:cs="Calibri"/>
          <w:sz w:val="22"/>
          <w:szCs w:val="22"/>
        </w:rPr>
        <w:t xml:space="preserve">do </w:t>
      </w:r>
      <w:r w:rsidR="003C6B10" w:rsidRPr="00CD5713">
        <w:rPr>
          <w:rFonts w:ascii="Calibri" w:hAnsi="Calibri" w:cs="Calibri"/>
          <w:sz w:val="22"/>
          <w:szCs w:val="22"/>
        </w:rPr>
        <w:t>U</w:t>
      </w:r>
      <w:r w:rsidR="00A24527" w:rsidRPr="00CD5713">
        <w:rPr>
          <w:rFonts w:ascii="Calibri" w:hAnsi="Calibri" w:cs="Calibri"/>
          <w:sz w:val="22"/>
          <w:szCs w:val="22"/>
        </w:rPr>
        <w:t xml:space="preserve">mowy  i na warunkach określonych w Wytycznych, </w:t>
      </w:r>
      <w:r w:rsidR="00A24527" w:rsidRPr="00CD5713">
        <w:rPr>
          <w:rFonts w:ascii="Calibri" w:hAnsi="Calibri"/>
          <w:sz w:val="22"/>
          <w:szCs w:val="22"/>
        </w:rPr>
        <w:t>o których mowa</w:t>
      </w:r>
      <w:r w:rsidR="00A24527" w:rsidRPr="00CD5713">
        <w:rPr>
          <w:rFonts w:ascii="Calibri" w:hAnsi="Calibri"/>
          <w:i/>
          <w:sz w:val="22"/>
          <w:szCs w:val="22"/>
        </w:rPr>
        <w:t xml:space="preserve"> </w:t>
      </w:r>
      <w:r w:rsidR="00A24527" w:rsidRPr="00CD5713">
        <w:rPr>
          <w:rFonts w:ascii="Calibri" w:hAnsi="Calibri" w:cs="Calibri"/>
          <w:sz w:val="22"/>
          <w:szCs w:val="22"/>
        </w:rPr>
        <w:t xml:space="preserve">w § 4 ust. </w:t>
      </w:r>
      <w:r w:rsidR="00E377A5" w:rsidRPr="00CD5713">
        <w:rPr>
          <w:rFonts w:ascii="Calibri" w:hAnsi="Calibri" w:cs="Calibri"/>
          <w:sz w:val="22"/>
          <w:szCs w:val="22"/>
        </w:rPr>
        <w:t>5</w:t>
      </w:r>
      <w:r w:rsidR="00A24527" w:rsidRPr="00CD5713">
        <w:rPr>
          <w:rFonts w:ascii="Calibri" w:hAnsi="Calibri" w:cs="Calibri"/>
          <w:sz w:val="22"/>
          <w:szCs w:val="22"/>
        </w:rPr>
        <w:t xml:space="preserve"> pkt 1 </w:t>
      </w:r>
      <w:r w:rsidR="003C6B10" w:rsidRPr="00CD5713">
        <w:rPr>
          <w:rFonts w:ascii="Calibri" w:hAnsi="Calibri" w:cs="Calibri"/>
          <w:sz w:val="22"/>
          <w:szCs w:val="22"/>
        </w:rPr>
        <w:t>U</w:t>
      </w:r>
      <w:r w:rsidR="00A24527" w:rsidRPr="00CD5713">
        <w:rPr>
          <w:rFonts w:ascii="Calibri" w:hAnsi="Calibri" w:cs="Calibri"/>
          <w:sz w:val="22"/>
          <w:szCs w:val="22"/>
        </w:rPr>
        <w:t>mowy</w:t>
      </w:r>
      <w:r w:rsidR="00097189" w:rsidRPr="00CD5713">
        <w:rPr>
          <w:rFonts w:ascii="Calibri" w:hAnsi="Calibri" w:cs="Calibri"/>
          <w:sz w:val="22"/>
          <w:szCs w:val="22"/>
        </w:rPr>
        <w:t>.</w:t>
      </w:r>
      <w:r w:rsidR="00A24527" w:rsidRPr="00CD5713">
        <w:rPr>
          <w:rFonts w:ascii="Calibri" w:hAnsi="Calibri"/>
          <w:sz w:val="22"/>
          <w:szCs w:val="22"/>
        </w:rPr>
        <w:t xml:space="preserve"> </w:t>
      </w:r>
    </w:p>
    <w:p w14:paraId="7C3F1AF7" w14:textId="77777777" w:rsidR="002A35D7" w:rsidRPr="00CD5713" w:rsidRDefault="001A279F" w:rsidP="00F561C9">
      <w:pPr>
        <w:pStyle w:val="Akapitzlist"/>
        <w:numPr>
          <w:ilvl w:val="0"/>
          <w:numId w:val="40"/>
        </w:numPr>
        <w:tabs>
          <w:tab w:val="left" w:pos="993"/>
        </w:tabs>
        <w:spacing w:before="60" w:after="60"/>
        <w:ind w:left="0" w:firstLine="0"/>
        <w:jc w:val="both"/>
        <w:rPr>
          <w:rFonts w:ascii="Calibri" w:hAnsi="Calibri" w:cs="Calibri"/>
          <w:sz w:val="22"/>
          <w:szCs w:val="22"/>
        </w:rPr>
      </w:pPr>
      <w:r w:rsidRPr="00CD5713">
        <w:rPr>
          <w:rFonts w:ascii="Calibri" w:hAnsi="Calibri" w:cs="Calibri"/>
          <w:sz w:val="22"/>
          <w:szCs w:val="22"/>
        </w:rPr>
        <w:lastRenderedPageBreak/>
        <w:t xml:space="preserve">Beneficjent jest zobowiązany do wykazania i opisania w części wniosku o płatność dotyczącej postępu rzeczowego z realizacji Projektu, które z "działań równościowych" zaplanowanych </w:t>
      </w:r>
      <w:r w:rsidRPr="00CD5713">
        <w:rPr>
          <w:rFonts w:ascii="Calibri" w:hAnsi="Calibri" w:cs="Calibri"/>
          <w:sz w:val="22"/>
          <w:szCs w:val="22"/>
        </w:rPr>
        <w:br/>
        <w:t>we 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w:t>
      </w:r>
      <w:r w:rsidR="00CB66FA" w:rsidRPr="00CD5713">
        <w:rPr>
          <w:rFonts w:ascii="Calibri" w:hAnsi="Calibri"/>
          <w:bCs/>
          <w:iCs/>
          <w:sz w:val="22"/>
          <w:szCs w:val="22"/>
        </w:rPr>
        <w:t xml:space="preserve"> </w:t>
      </w:r>
      <w:r w:rsidR="0065252A" w:rsidRPr="00CD5713">
        <w:rPr>
          <w:rFonts w:ascii="Calibri" w:hAnsi="Calibri"/>
          <w:bCs/>
          <w:iCs/>
          <w:sz w:val="22"/>
          <w:szCs w:val="22"/>
        </w:rPr>
        <w:br/>
      </w:r>
      <w:r w:rsidR="00CB66FA" w:rsidRPr="00CD5713">
        <w:rPr>
          <w:rFonts w:ascii="Calibri" w:hAnsi="Calibri"/>
          <w:bCs/>
          <w:iCs/>
          <w:sz w:val="22"/>
          <w:szCs w:val="22"/>
        </w:rPr>
        <w:t>i zasady dostępności dla osób z niepełnosprawnościami</w:t>
      </w:r>
      <w:r w:rsidR="00CB66FA" w:rsidRPr="00CD5713">
        <w:rPr>
          <w:rFonts w:ascii="Calibri" w:hAnsi="Calibri" w:cs="Calibri"/>
          <w:sz w:val="22"/>
          <w:szCs w:val="22"/>
        </w:rPr>
        <w:t xml:space="preserve"> </w:t>
      </w:r>
      <w:r w:rsidRPr="00CD5713">
        <w:rPr>
          <w:rFonts w:ascii="Calibri" w:hAnsi="Calibri" w:cs="Calibri"/>
          <w:sz w:val="22"/>
          <w:szCs w:val="22"/>
        </w:rPr>
        <w:t>w Projekcie.</w:t>
      </w:r>
    </w:p>
    <w:p w14:paraId="1BFA6693" w14:textId="77777777" w:rsidR="00391ED3" w:rsidRPr="00CD5713" w:rsidRDefault="00391ED3" w:rsidP="00F561C9">
      <w:pPr>
        <w:pStyle w:val="Akapitzlist"/>
        <w:numPr>
          <w:ilvl w:val="0"/>
          <w:numId w:val="40"/>
        </w:numPr>
        <w:spacing w:before="60" w:after="60"/>
        <w:ind w:left="426" w:hanging="426"/>
        <w:jc w:val="both"/>
        <w:rPr>
          <w:rFonts w:ascii="Calibri" w:hAnsi="Calibri"/>
          <w:sz w:val="22"/>
          <w:szCs w:val="22"/>
        </w:rPr>
      </w:pPr>
      <w:r w:rsidRPr="00CD5713">
        <w:rPr>
          <w:rFonts w:ascii="Calibri" w:hAnsi="Calibri" w:cs="Calibri"/>
          <w:sz w:val="22"/>
          <w:szCs w:val="22"/>
        </w:rPr>
        <w:t xml:space="preserve">W przypadku rozliczania w danym wniosku o płatność kwoty ryczałtowej, Beneficjent załącza dokumenty, o których mowa w § </w:t>
      </w:r>
      <w:r w:rsidR="001122EF" w:rsidRPr="00CD5713">
        <w:rPr>
          <w:rFonts w:ascii="Calibri" w:hAnsi="Calibri" w:cs="Calibri"/>
          <w:sz w:val="22"/>
          <w:szCs w:val="22"/>
        </w:rPr>
        <w:t xml:space="preserve">8 </w:t>
      </w:r>
      <w:r w:rsidRPr="00CD5713">
        <w:rPr>
          <w:rFonts w:ascii="Calibri" w:hAnsi="Calibri" w:cs="Calibri"/>
          <w:sz w:val="22"/>
          <w:szCs w:val="22"/>
        </w:rPr>
        <w:t xml:space="preserve">ust. </w:t>
      </w:r>
      <w:r w:rsidR="00203C31" w:rsidRPr="00CD5713">
        <w:rPr>
          <w:rFonts w:ascii="Calibri" w:hAnsi="Calibri" w:cs="Calibri"/>
          <w:sz w:val="22"/>
          <w:szCs w:val="22"/>
        </w:rPr>
        <w:t>3</w:t>
      </w:r>
      <w:r w:rsidR="0041512C"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w:t>
      </w:r>
      <w:r w:rsidR="004A4F04" w:rsidRPr="00CD5713">
        <w:rPr>
          <w:rFonts w:ascii="Calibri" w:eastAsia="Calibri" w:hAnsi="Calibri" w:cs="Calibri"/>
          <w:i/>
          <w:sz w:val="22"/>
          <w:szCs w:val="22"/>
          <w:lang w:eastAsia="en-US"/>
        </w:rPr>
        <w:t xml:space="preserve"> </w:t>
      </w:r>
      <w:r w:rsidR="004A4F04" w:rsidRPr="00CD5713">
        <w:rPr>
          <w:rFonts w:ascii="Calibri" w:hAnsi="Calibri" w:cs="Calibri"/>
          <w:sz w:val="22"/>
          <w:szCs w:val="22"/>
        </w:rPr>
        <w:t>W przypadk</w:t>
      </w:r>
      <w:r w:rsidR="004F3446" w:rsidRPr="00CD5713">
        <w:rPr>
          <w:rFonts w:ascii="Calibri" w:hAnsi="Calibri" w:cs="Calibri"/>
          <w:sz w:val="22"/>
          <w:szCs w:val="22"/>
        </w:rPr>
        <w:t>u rozliczania w danym wniosku o </w:t>
      </w:r>
      <w:r w:rsidR="004A4F04" w:rsidRPr="00CD5713">
        <w:rPr>
          <w:rFonts w:ascii="Calibri" w:hAnsi="Calibri" w:cs="Calibri"/>
          <w:sz w:val="22"/>
          <w:szCs w:val="22"/>
        </w:rPr>
        <w:t xml:space="preserve">płatność stawki jednostkowej, Beneficjent załącza dokumenty, o których mowa w § 7 ust. 4 </w:t>
      </w:r>
      <w:r w:rsidR="003C6B10" w:rsidRPr="00CD5713">
        <w:rPr>
          <w:rFonts w:ascii="Calibri" w:hAnsi="Calibri" w:cs="Calibri"/>
          <w:sz w:val="22"/>
          <w:szCs w:val="22"/>
        </w:rPr>
        <w:t>U</w:t>
      </w:r>
      <w:r w:rsidR="004A4F04" w:rsidRPr="00CD5713">
        <w:rPr>
          <w:rFonts w:ascii="Calibri" w:hAnsi="Calibri" w:cs="Calibri"/>
          <w:sz w:val="22"/>
          <w:szCs w:val="22"/>
        </w:rPr>
        <w:t>mowy.</w:t>
      </w:r>
      <w:r w:rsidR="004A4F04" w:rsidRPr="00CD5713">
        <w:rPr>
          <w:rFonts w:ascii="Calibri" w:hAnsi="Calibri" w:cs="Calibri"/>
          <w:sz w:val="22"/>
          <w:szCs w:val="22"/>
          <w:vertAlign w:val="superscript"/>
        </w:rPr>
        <w:footnoteReference w:id="41"/>
      </w:r>
    </w:p>
    <w:p w14:paraId="703DDE28" w14:textId="77777777" w:rsidR="00F9193F" w:rsidRPr="00CD5713" w:rsidRDefault="00F9193F" w:rsidP="00F561C9">
      <w:pPr>
        <w:pStyle w:val="Akapitzlist"/>
        <w:numPr>
          <w:ilvl w:val="0"/>
          <w:numId w:val="40"/>
        </w:numPr>
        <w:ind w:left="425" w:hanging="425"/>
        <w:jc w:val="both"/>
        <w:rPr>
          <w:rFonts w:ascii="Calibri" w:hAnsi="Calibri" w:cs="Calibri"/>
          <w:sz w:val="22"/>
          <w:szCs w:val="22"/>
        </w:rPr>
      </w:pPr>
      <w:r w:rsidRPr="00CD5713">
        <w:rPr>
          <w:rFonts w:ascii="Calibri" w:hAnsi="Calibri" w:cs="Calibri"/>
          <w:sz w:val="22"/>
          <w:szCs w:val="22"/>
        </w:rPr>
        <w:t xml:space="preserve">Nie później niż wraz z końcowym wnioskiem o płatność Beneficjent rozlicza kwoty ryczałtowe, których mowa w § </w:t>
      </w:r>
      <w:r w:rsidR="001122EF" w:rsidRPr="00CD5713">
        <w:rPr>
          <w:rFonts w:ascii="Calibri" w:hAnsi="Calibri" w:cs="Calibri"/>
          <w:sz w:val="22"/>
          <w:szCs w:val="22"/>
        </w:rPr>
        <w:t xml:space="preserve">8 </w:t>
      </w:r>
      <w:r w:rsidRPr="00CD5713">
        <w:rPr>
          <w:rFonts w:ascii="Calibri" w:hAnsi="Calibri" w:cs="Calibri"/>
          <w:sz w:val="22"/>
          <w:szCs w:val="22"/>
        </w:rPr>
        <w:t xml:space="preserve">ust. </w:t>
      </w:r>
      <w:r w:rsidR="00E67A72" w:rsidRPr="00CD5713">
        <w:rPr>
          <w:rFonts w:ascii="Calibri" w:hAnsi="Calibri" w:cs="Calibri"/>
          <w:sz w:val="22"/>
          <w:szCs w:val="22"/>
        </w:rPr>
        <w:t>1</w:t>
      </w:r>
      <w:r w:rsidR="0041512C" w:rsidRPr="00CD5713">
        <w:rPr>
          <w:rFonts w:ascii="Calibri" w:hAnsi="Calibri" w:cs="Calibri"/>
          <w:sz w:val="22"/>
          <w:szCs w:val="22"/>
        </w:rPr>
        <w:t xml:space="preserve">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w:t>
      </w:r>
    </w:p>
    <w:p w14:paraId="10808CAF" w14:textId="77777777" w:rsidR="001B355D" w:rsidRPr="00CD5713" w:rsidRDefault="001B355D" w:rsidP="00F561C9">
      <w:pPr>
        <w:pStyle w:val="Akapitzlist"/>
        <w:numPr>
          <w:ilvl w:val="0"/>
          <w:numId w:val="40"/>
        </w:numPr>
        <w:ind w:left="426" w:hanging="426"/>
        <w:jc w:val="both"/>
        <w:rPr>
          <w:rFonts w:ascii="Calibri" w:hAnsi="Calibri"/>
          <w:sz w:val="22"/>
          <w:szCs w:val="22"/>
        </w:rPr>
      </w:pPr>
      <w:r w:rsidRPr="00CD5713">
        <w:rPr>
          <w:rFonts w:ascii="Calibri" w:hAnsi="Calibri"/>
          <w:sz w:val="22"/>
          <w:szCs w:val="22"/>
        </w:rPr>
        <w:t xml:space="preserve">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(Dz. U. z 2016 r. poz. 710, z </w:t>
      </w:r>
      <w:proofErr w:type="spellStart"/>
      <w:r w:rsidRPr="00CD5713">
        <w:rPr>
          <w:rFonts w:ascii="Calibri" w:hAnsi="Calibri"/>
          <w:sz w:val="22"/>
          <w:szCs w:val="22"/>
        </w:rPr>
        <w:t>późn</w:t>
      </w:r>
      <w:proofErr w:type="spellEnd"/>
      <w:r w:rsidRPr="00CD5713">
        <w:rPr>
          <w:rFonts w:ascii="Calibri" w:hAnsi="Calibri"/>
          <w:sz w:val="22"/>
          <w:szCs w:val="22"/>
        </w:rPr>
        <w:t xml:space="preserve">.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rygorem zastosowania procedur dotyczących zwrotu środków wskazanych w § 14 Umowy. Powyższe obowiązuje również po zakończeniu realizacji Projektu, w 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 przypadku  gdy produkty będące efektem realizacji projektu wykorzystywane są  przez  inny podmiot zaangażowany w projekt  do działalności opodatkowanej na podstawie przepisów krajowych, tj. ustawy z dnia 11 marca 2004 r. o podatku od towarów i usług (Dz. U. z 2016 r. poz. 710, z </w:t>
      </w:r>
      <w:proofErr w:type="spellStart"/>
      <w:r w:rsidRPr="00CD5713">
        <w:rPr>
          <w:rFonts w:ascii="Calibri" w:hAnsi="Calibri"/>
          <w:sz w:val="22"/>
          <w:szCs w:val="22"/>
        </w:rPr>
        <w:t>późn</w:t>
      </w:r>
      <w:proofErr w:type="spellEnd"/>
      <w:r w:rsidRPr="00CD5713">
        <w:rPr>
          <w:rFonts w:ascii="Calibri" w:hAnsi="Calibri"/>
          <w:sz w:val="22"/>
          <w:szCs w:val="22"/>
        </w:rPr>
        <w:t>. zm.)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2EA1DBA2" w14:textId="77777777" w:rsidR="00E14485" w:rsidRPr="00CD5713" w:rsidRDefault="00E14485" w:rsidP="00F561C9">
      <w:pPr>
        <w:pStyle w:val="Akapitzlist"/>
        <w:numPr>
          <w:ilvl w:val="0"/>
          <w:numId w:val="40"/>
        </w:numPr>
        <w:spacing w:before="60" w:after="60"/>
        <w:ind w:left="426" w:hanging="426"/>
        <w:jc w:val="both"/>
        <w:rPr>
          <w:rFonts w:ascii="Calibri" w:hAnsi="Calibri" w:cs="Calibri"/>
          <w:sz w:val="22"/>
          <w:szCs w:val="22"/>
        </w:rPr>
      </w:pPr>
      <w:r w:rsidRPr="00CD5713">
        <w:rPr>
          <w:rFonts w:ascii="Calibri" w:hAnsi="Calibri" w:cs="Calibri"/>
          <w:sz w:val="22"/>
          <w:szCs w:val="22"/>
        </w:rPr>
        <w:t xml:space="preserve">Beneficjent jest zobowiązany do rozliczenia całości otrzymanego dofinansowania wraz </w:t>
      </w:r>
      <w:r w:rsidR="001A279F" w:rsidRPr="00CD5713">
        <w:rPr>
          <w:rFonts w:ascii="Calibri" w:hAnsi="Calibri" w:cs="Calibri"/>
          <w:sz w:val="22"/>
          <w:szCs w:val="22"/>
        </w:rPr>
        <w:br/>
      </w:r>
      <w:r w:rsidRPr="00CD5713">
        <w:rPr>
          <w:rFonts w:ascii="Calibri" w:hAnsi="Calibri" w:cs="Calibri"/>
          <w:sz w:val="22"/>
          <w:szCs w:val="22"/>
        </w:rPr>
        <w:t xml:space="preserve">z wkładem własnym w końcowym wniosku o płatność. W przypadku, gdy z rozliczenia wynika, </w:t>
      </w:r>
      <w:r w:rsidR="00FD7857" w:rsidRPr="00CD5713">
        <w:rPr>
          <w:rFonts w:ascii="Calibri" w:hAnsi="Calibri" w:cs="Calibri"/>
          <w:sz w:val="22"/>
          <w:szCs w:val="22"/>
        </w:rPr>
        <w:br/>
      </w:r>
      <w:r w:rsidRPr="00CD5713">
        <w:rPr>
          <w:rFonts w:ascii="Calibri" w:hAnsi="Calibri" w:cs="Calibri"/>
          <w:sz w:val="22"/>
          <w:szCs w:val="22"/>
        </w:rPr>
        <w:t>że dofinansowanie nie zostało w całości wykorzystane na wydatki kwalifikowalne, Beneficjent zwraca tę część dofinansowania</w:t>
      </w:r>
      <w:r w:rsidR="004E63ED" w:rsidRPr="00CD5713">
        <w:rPr>
          <w:rFonts w:ascii="Calibri" w:hAnsi="Calibri" w:cs="Calibri"/>
          <w:sz w:val="22"/>
          <w:szCs w:val="22"/>
        </w:rPr>
        <w:t xml:space="preserve"> </w:t>
      </w:r>
      <w:r w:rsidRPr="00CD5713">
        <w:rPr>
          <w:rFonts w:ascii="Calibri" w:hAnsi="Calibri" w:cs="Calibri"/>
          <w:sz w:val="22"/>
          <w:szCs w:val="22"/>
        </w:rPr>
        <w:t xml:space="preserve">w terminie 30 dni kalendarzowych od dnia zakończenia okresu realizacji Projektu. W przypadku niedokonania zwrotu zgodnie ze zdaniem drugim, stosuje </w:t>
      </w:r>
      <w:r w:rsidR="001A279F" w:rsidRPr="00CD5713">
        <w:rPr>
          <w:rFonts w:ascii="Calibri" w:hAnsi="Calibri" w:cs="Calibri"/>
          <w:sz w:val="22"/>
          <w:szCs w:val="22"/>
        </w:rPr>
        <w:br/>
      </w:r>
      <w:r w:rsidRPr="00CD5713">
        <w:rPr>
          <w:rFonts w:ascii="Calibri" w:hAnsi="Calibri" w:cs="Calibri"/>
          <w:sz w:val="22"/>
          <w:szCs w:val="22"/>
        </w:rPr>
        <w:t xml:space="preserve">się przepisy § </w:t>
      </w:r>
      <w:r w:rsidR="001122EF" w:rsidRPr="00CD5713">
        <w:rPr>
          <w:rFonts w:ascii="Calibri" w:hAnsi="Calibri" w:cs="Calibri"/>
          <w:sz w:val="22"/>
          <w:szCs w:val="22"/>
        </w:rPr>
        <w:t xml:space="preserve">15 </w:t>
      </w:r>
      <w:r w:rsidR="003C6B10" w:rsidRPr="00CD5713">
        <w:rPr>
          <w:rFonts w:ascii="Calibri" w:hAnsi="Calibri" w:cs="Calibri"/>
          <w:sz w:val="22"/>
          <w:szCs w:val="22"/>
        </w:rPr>
        <w:t>U</w:t>
      </w:r>
      <w:r w:rsidR="0041512C" w:rsidRPr="00CD5713">
        <w:rPr>
          <w:rFonts w:ascii="Calibri" w:hAnsi="Calibri" w:cs="Calibri"/>
          <w:sz w:val="22"/>
          <w:szCs w:val="22"/>
        </w:rPr>
        <w:t>mowy</w:t>
      </w:r>
      <w:r w:rsidRPr="00CD5713">
        <w:rPr>
          <w:rFonts w:ascii="Calibri" w:hAnsi="Calibri" w:cs="Calibri"/>
          <w:sz w:val="22"/>
          <w:szCs w:val="22"/>
        </w:rPr>
        <w:t>.</w:t>
      </w:r>
    </w:p>
    <w:p w14:paraId="1273A953" w14:textId="77777777" w:rsidR="00251634" w:rsidRPr="00CD5713" w:rsidRDefault="00CA0FF9" w:rsidP="00F561C9">
      <w:pPr>
        <w:pStyle w:val="Akapitzlist"/>
        <w:numPr>
          <w:ilvl w:val="0"/>
          <w:numId w:val="40"/>
        </w:numPr>
        <w:spacing w:before="60" w:after="60"/>
        <w:ind w:left="284" w:hanging="284"/>
        <w:jc w:val="both"/>
        <w:rPr>
          <w:rFonts w:ascii="Calibri" w:hAnsi="Calibri" w:cs="Calibri"/>
          <w:sz w:val="22"/>
          <w:szCs w:val="22"/>
        </w:rPr>
      </w:pPr>
      <w:r w:rsidRPr="00CD5713">
        <w:rPr>
          <w:rFonts w:ascii="Calibri" w:hAnsi="Calibri" w:cs="Calibri"/>
          <w:sz w:val="22"/>
          <w:szCs w:val="22"/>
        </w:rPr>
        <w:lastRenderedPageBreak/>
        <w:t>Zwrotu środków w ramach projektu dokonuje się co do zasady na następujący rachunek bankowy Instytucji Zarządzającej</w:t>
      </w:r>
      <w:r w:rsidRPr="00CD5713">
        <w:rPr>
          <w:rStyle w:val="Odwoanieprzypisudolnego"/>
          <w:rFonts w:ascii="Calibri" w:hAnsi="Calibri" w:cs="Calibri"/>
          <w:sz w:val="22"/>
          <w:szCs w:val="22"/>
        </w:rPr>
        <w:footnoteReference w:id="42"/>
      </w:r>
      <w:r w:rsidRPr="00CD5713">
        <w:rPr>
          <w:rFonts w:ascii="Calibri" w:hAnsi="Calibri" w:cs="Calibri"/>
          <w:i/>
          <w:sz w:val="22"/>
          <w:szCs w:val="22"/>
        </w:rPr>
        <w:t>…………………………………………………………………</w:t>
      </w:r>
      <w:r w:rsidRPr="00CD5713">
        <w:rPr>
          <w:rFonts w:ascii="Calibri" w:hAnsi="Calibri" w:cs="Calibri"/>
          <w:sz w:val="22"/>
          <w:szCs w:val="22"/>
        </w:rPr>
        <w:t xml:space="preserve">, chyba że Instytucja Zarządzająca wskaże inny rachunek. </w:t>
      </w:r>
    </w:p>
    <w:p w14:paraId="7A3395F6" w14:textId="77777777" w:rsidR="00251634" w:rsidRPr="00CD5713" w:rsidRDefault="003F1A83" w:rsidP="00F561C9">
      <w:pPr>
        <w:pStyle w:val="xl33"/>
        <w:spacing w:before="120" w:after="120"/>
        <w:rPr>
          <w:rFonts w:ascii="Calibri" w:hAnsi="Calibri" w:cs="Calibri"/>
          <w:sz w:val="22"/>
          <w:szCs w:val="22"/>
        </w:rPr>
      </w:pPr>
      <w:r w:rsidRPr="00CD5713">
        <w:rPr>
          <w:rFonts w:ascii="Calibri" w:hAnsi="Calibri" w:cs="Calibri"/>
          <w:sz w:val="22"/>
          <w:szCs w:val="22"/>
        </w:rPr>
        <w:t>§ 13.</w:t>
      </w:r>
    </w:p>
    <w:p w14:paraId="280D0324" w14:textId="77777777" w:rsidR="00E14485" w:rsidRPr="00CD5713" w:rsidRDefault="00E14485" w:rsidP="00F561C9">
      <w:pPr>
        <w:numPr>
          <w:ilvl w:val="0"/>
          <w:numId w:val="27"/>
        </w:numPr>
        <w:spacing w:before="60" w:after="60" w:line="240" w:lineRule="auto"/>
        <w:ind w:left="284" w:hanging="284"/>
        <w:jc w:val="both"/>
        <w:rPr>
          <w:rFonts w:cs="Calibri"/>
        </w:rPr>
      </w:pPr>
      <w:r w:rsidRPr="00CD5713">
        <w:rPr>
          <w:rFonts w:cs="Calibri"/>
        </w:rPr>
        <w:t xml:space="preserve">Instytucja Zarządzająca dokonuje weryfikacji </w:t>
      </w:r>
      <w:r w:rsidR="00CB66FA" w:rsidRPr="00CD5713">
        <w:t xml:space="preserve">wniosku o </w:t>
      </w:r>
      <w:r w:rsidR="00B976C9" w:rsidRPr="00CD5713">
        <w:t xml:space="preserve">pierwszą </w:t>
      </w:r>
      <w:r w:rsidR="00CB66FA" w:rsidRPr="00CD5713">
        <w:t xml:space="preserve">zaliczkę </w:t>
      </w:r>
      <w:r w:rsidRPr="00CD5713">
        <w:rPr>
          <w:rFonts w:cs="Calibri"/>
        </w:rPr>
        <w:t xml:space="preserve">w terminie </w:t>
      </w:r>
      <w:r w:rsidR="005A7899" w:rsidRPr="00CD5713">
        <w:rPr>
          <w:rFonts w:cs="Calibri"/>
        </w:rPr>
        <w:t xml:space="preserve">do </w:t>
      </w:r>
      <w:r w:rsidRPr="00CD5713">
        <w:rPr>
          <w:rFonts w:cs="Calibri"/>
        </w:rPr>
        <w:t xml:space="preserve">15 dni roboczych od dnia </w:t>
      </w:r>
      <w:r w:rsidR="00CB66FA" w:rsidRPr="00CD5713">
        <w:rPr>
          <w:rFonts w:cs="Calibri"/>
        </w:rPr>
        <w:t xml:space="preserve">jego </w:t>
      </w:r>
      <w:r w:rsidRPr="00CD5713">
        <w:rPr>
          <w:rFonts w:cs="Calibri"/>
        </w:rPr>
        <w:t xml:space="preserve">otrzymania. </w:t>
      </w:r>
    </w:p>
    <w:p w14:paraId="163E50D3" w14:textId="3AC5704C" w:rsidR="00E14485" w:rsidRPr="00CD5713" w:rsidRDefault="00545E92" w:rsidP="00F561C9">
      <w:pPr>
        <w:numPr>
          <w:ilvl w:val="0"/>
          <w:numId w:val="27"/>
        </w:numPr>
        <w:shd w:val="clear" w:color="auto" w:fill="FFFFFF" w:themeFill="background1"/>
        <w:spacing w:before="60" w:after="60" w:line="240" w:lineRule="auto"/>
        <w:jc w:val="both"/>
        <w:rPr>
          <w:rFonts w:eastAsia="Times New Roman" w:cs="Calibri"/>
          <w:strike/>
          <w:lang w:eastAsia="pl-PL"/>
        </w:rPr>
      </w:pPr>
      <w:r w:rsidRPr="00CD5713">
        <w:rPr>
          <w:rFonts w:cs="Calibri"/>
        </w:rPr>
        <w:t xml:space="preserve">W przypadku </w:t>
      </w:r>
      <w:r w:rsidR="005A7899" w:rsidRPr="00CD5713">
        <w:rPr>
          <w:rFonts w:cs="Calibri"/>
        </w:rPr>
        <w:t>p</w:t>
      </w:r>
      <w:r w:rsidRPr="00CD5713">
        <w:rPr>
          <w:rFonts w:cs="Calibri"/>
        </w:rPr>
        <w:t xml:space="preserve">ierwszej wersji wniosku o płatność rozliczającego zaliczkę, wniosku sprawozdawczego, </w:t>
      </w:r>
      <w:r w:rsidR="00A91DDC" w:rsidRPr="00CD5713">
        <w:rPr>
          <w:rFonts w:cs="Calibri"/>
        </w:rPr>
        <w:t>wniosku o kolejną transzę, wniosku stanowiącego komp</w:t>
      </w:r>
      <w:r w:rsidR="006D3AA1" w:rsidRPr="00CD5713">
        <w:rPr>
          <w:rFonts w:cs="Calibri"/>
        </w:rPr>
        <w:t>il</w:t>
      </w:r>
      <w:r w:rsidR="00A91DDC" w:rsidRPr="00CD5713">
        <w:rPr>
          <w:rFonts w:cs="Calibri"/>
        </w:rPr>
        <w:t xml:space="preserve">ację wcześniej wymienionych wniosków, np. wniosku rozliczająco-sprawozdawczo-zaliczkowego, a także </w:t>
      </w:r>
      <w:r w:rsidRPr="00CD5713">
        <w:rPr>
          <w:rFonts w:cs="Calibri"/>
        </w:rPr>
        <w:t>wniosku o płatność końcową Instytucja Zarz</w:t>
      </w:r>
      <w:r w:rsidR="004F3446" w:rsidRPr="00CD5713">
        <w:rPr>
          <w:rFonts w:cs="Calibri"/>
        </w:rPr>
        <w:t>ądzająca dokonuje weryfikacji w </w:t>
      </w:r>
      <w:r w:rsidRPr="00CD5713">
        <w:rPr>
          <w:rFonts w:cs="Calibri"/>
        </w:rPr>
        <w:t xml:space="preserve">terminie </w:t>
      </w:r>
      <w:r w:rsidR="0012028A" w:rsidRPr="00CD5713">
        <w:rPr>
          <w:rFonts w:cs="Calibri"/>
        </w:rPr>
        <w:t xml:space="preserve">do </w:t>
      </w:r>
      <w:r w:rsidRPr="00CD5713">
        <w:rPr>
          <w:rFonts w:cs="Calibri"/>
        </w:rPr>
        <w:t>20 dni roboczych od dnia otrzymania, a kolejnych wersji w terminie do 15 dni r</w:t>
      </w:r>
      <w:r w:rsidR="00510648" w:rsidRPr="00CD5713">
        <w:rPr>
          <w:rFonts w:cs="Calibri"/>
        </w:rPr>
        <w:t>oboczych od daty otrzymania</w:t>
      </w:r>
      <w:r w:rsidR="00C81BBB" w:rsidRPr="00CD5713">
        <w:rPr>
          <w:rFonts w:cs="Calibri"/>
        </w:rPr>
        <w:t>.</w:t>
      </w:r>
      <w:r w:rsidRPr="00CD5713">
        <w:rPr>
          <w:rFonts w:cs="Calibri"/>
        </w:rPr>
        <w:t xml:space="preserve"> Do ww. terminów nie wlicza się czasu oczekiwania przez Instytucję Zarządzającą na </w:t>
      </w:r>
      <w:bookmarkStart w:id="0" w:name="_Hlk509579340"/>
      <w:r w:rsidR="005B58C2" w:rsidRPr="00CD5713">
        <w:rPr>
          <w:rFonts w:cs="Calibri"/>
        </w:rPr>
        <w:t>przeprowadzenie i zamknięcie</w:t>
      </w:r>
      <w:bookmarkEnd w:id="0"/>
      <w:r w:rsidR="005B58C2" w:rsidRPr="00CD5713" w:rsidDel="004C5FB6">
        <w:rPr>
          <w:rFonts w:cs="Calibri"/>
        </w:rPr>
        <w:t xml:space="preserve"> </w:t>
      </w:r>
      <w:r w:rsidR="005B58C2" w:rsidRPr="00CD5713">
        <w:rPr>
          <w:rFonts w:cs="Calibri"/>
        </w:rPr>
        <w:t xml:space="preserve">czynności kontrolnych przez Instytucję Zarządzającą, </w:t>
      </w:r>
      <w:r w:rsidRPr="00CD5713">
        <w:rPr>
          <w:rFonts w:cs="Calibri"/>
        </w:rPr>
        <w:t xml:space="preserve">o których mowa w § </w:t>
      </w:r>
      <w:r w:rsidR="001122EF" w:rsidRPr="00CD5713">
        <w:rPr>
          <w:rFonts w:cs="Calibri"/>
        </w:rPr>
        <w:t xml:space="preserve">20 </w:t>
      </w:r>
      <w:r w:rsidRPr="00CD5713">
        <w:rPr>
          <w:rFonts w:cs="Calibri"/>
        </w:rPr>
        <w:t xml:space="preserve">ust. </w:t>
      </w:r>
      <w:r w:rsidR="00BB1E78" w:rsidRPr="00CD5713">
        <w:rPr>
          <w:rFonts w:cs="Calibri"/>
        </w:rPr>
        <w:t>6</w:t>
      </w:r>
      <w:r w:rsidR="001D1EA4" w:rsidRPr="00CD5713">
        <w:rPr>
          <w:rFonts w:cs="Calibri"/>
        </w:rPr>
        <w:t xml:space="preserve"> </w:t>
      </w:r>
      <w:r w:rsidR="003C6B10" w:rsidRPr="00CD5713">
        <w:rPr>
          <w:rFonts w:cs="Calibri"/>
        </w:rPr>
        <w:t>U</w:t>
      </w:r>
      <w:r w:rsidR="001D1EA4" w:rsidRPr="00CD5713">
        <w:rPr>
          <w:rFonts w:cs="Calibri"/>
        </w:rPr>
        <w:t>mowy</w:t>
      </w:r>
      <w:r w:rsidR="00AF75F1" w:rsidRPr="00CD5713">
        <w:rPr>
          <w:rFonts w:cs="Calibri"/>
        </w:rPr>
        <w:t>, z uwzględnieniem ust. 9</w:t>
      </w:r>
      <w:r w:rsidR="00C872C0" w:rsidRPr="00CD5713">
        <w:rPr>
          <w:rFonts w:cs="Calibri"/>
        </w:rPr>
        <w:t>.</w:t>
      </w:r>
      <w:r w:rsidRPr="00CD5713">
        <w:rPr>
          <w:rFonts w:cs="Calibri"/>
        </w:rPr>
        <w:t xml:space="preserve"> </w:t>
      </w:r>
    </w:p>
    <w:p w14:paraId="6FAF72D6" w14:textId="77777777" w:rsidR="00D11D47" w:rsidRPr="00CD5713" w:rsidRDefault="00D42125" w:rsidP="00F561C9">
      <w:pPr>
        <w:numPr>
          <w:ilvl w:val="0"/>
          <w:numId w:val="27"/>
        </w:numPr>
        <w:shd w:val="clear" w:color="auto" w:fill="FFFFFF" w:themeFill="background1"/>
        <w:spacing w:before="60" w:after="60" w:line="240" w:lineRule="auto"/>
        <w:jc w:val="both"/>
        <w:rPr>
          <w:rFonts w:eastAsia="Times New Roman" w:cs="Calibri"/>
          <w:strike/>
          <w:lang w:eastAsia="pl-PL"/>
        </w:rPr>
      </w:pPr>
      <w:r w:rsidRPr="00CD5713">
        <w:rPr>
          <w:rFonts w:cs="Calibri"/>
        </w:rPr>
        <w:t>Bieg terminów weryfikacji, o których mowa w ust. 2 ulega zawieszeniu do dnia przekazania przez Beneficjenta do Instytucji Zarządzającej dokumentów, o których mowa w ust. 5 i § 1</w:t>
      </w:r>
      <w:r w:rsidR="001A14E4" w:rsidRPr="00CD5713">
        <w:rPr>
          <w:rFonts w:cs="Calibri"/>
        </w:rPr>
        <w:t>2</w:t>
      </w:r>
      <w:r w:rsidRPr="00CD5713">
        <w:rPr>
          <w:rFonts w:cs="Calibri"/>
        </w:rPr>
        <w:t xml:space="preserve"> ust. 9 i 11</w:t>
      </w:r>
      <w:r w:rsidR="001A14E4" w:rsidRPr="00CD5713">
        <w:rPr>
          <w:rFonts w:cs="Calibri"/>
        </w:rPr>
        <w:t xml:space="preserve"> niniejszej </w:t>
      </w:r>
      <w:r w:rsidR="003C6B10" w:rsidRPr="00CD5713">
        <w:rPr>
          <w:rFonts w:cs="Calibri"/>
        </w:rPr>
        <w:t>U</w:t>
      </w:r>
      <w:r w:rsidR="001A14E4" w:rsidRPr="00CD5713">
        <w:rPr>
          <w:rFonts w:cs="Calibri"/>
        </w:rPr>
        <w:t>mowy</w:t>
      </w:r>
      <w:r w:rsidR="00B748D7" w:rsidRPr="00CD5713">
        <w:rPr>
          <w:rFonts w:cs="Calibri"/>
        </w:rPr>
        <w:t>, z uwzględnieniem ust. 9</w:t>
      </w:r>
      <w:r w:rsidRPr="00CD5713">
        <w:rPr>
          <w:rFonts w:cs="Calibri"/>
        </w:rPr>
        <w:t>.</w:t>
      </w:r>
    </w:p>
    <w:p w14:paraId="38D560D2" w14:textId="77777777" w:rsidR="00C0039C" w:rsidRPr="00CD5713" w:rsidRDefault="00C0039C" w:rsidP="00F561C9">
      <w:pPr>
        <w:numPr>
          <w:ilvl w:val="0"/>
          <w:numId w:val="27"/>
        </w:numPr>
        <w:shd w:val="clear" w:color="auto" w:fill="FFFFFF"/>
        <w:spacing w:before="60" w:after="60" w:line="240" w:lineRule="auto"/>
        <w:ind w:left="284" w:hanging="284"/>
        <w:jc w:val="both"/>
        <w:rPr>
          <w:rFonts w:eastAsia="Times New Roman" w:cs="Calibri"/>
          <w:lang w:eastAsia="pl-PL"/>
        </w:rPr>
      </w:pPr>
      <w:r w:rsidRPr="00CD5713">
        <w:rPr>
          <w:rFonts w:eastAsia="Times New Roman" w:cs="Calibri"/>
          <w:lang w:eastAsia="pl-PL"/>
        </w:rPr>
        <w:t>W przypadku, gdy w ramach Projektu jest dokonywana kontrola</w:t>
      </w:r>
      <w:r w:rsidRPr="00CD5713">
        <w:rPr>
          <w:rFonts w:eastAsia="Times New Roman" w:cs="Calibri"/>
          <w:vertAlign w:val="superscript"/>
          <w:lang w:eastAsia="pl-PL"/>
        </w:rPr>
        <w:footnoteReference w:id="43"/>
      </w:r>
      <w:r w:rsidRPr="00CD5713">
        <w:rPr>
          <w:rFonts w:eastAsia="Times New Roman" w:cs="Calibri"/>
          <w:lang w:eastAsia="pl-PL"/>
        </w:rPr>
        <w:t xml:space="preserve"> bieg terminów weryfikacji, o których mowa w ust. 2 w stosunku do ww. wniosków o płatność, ulega zawieszeniu do dnia przekazania przez Beneficjenta do Instytucji Zarządzającej informacji o wykonaniu lub zaniechaniu wykonania zaleceń pokontrolnych, chyba że wyniki kontroli nie wskazują na wystąpienie wydatków niekwalifikowalnych w projekcie lub nie mają wpływu na rozliczenie końcowe Projektu. </w:t>
      </w:r>
    </w:p>
    <w:p w14:paraId="6CF03379" w14:textId="4371DD0A" w:rsidR="00E14485" w:rsidRPr="00CD5713" w:rsidRDefault="00E86E18" w:rsidP="00F561C9">
      <w:pPr>
        <w:numPr>
          <w:ilvl w:val="0"/>
          <w:numId w:val="27"/>
        </w:numPr>
        <w:spacing w:before="60" w:after="60" w:line="240" w:lineRule="auto"/>
        <w:ind w:left="284" w:hanging="284"/>
        <w:jc w:val="both"/>
        <w:rPr>
          <w:rFonts w:eastAsia="Times New Roman" w:cs="Calibri"/>
          <w:lang w:eastAsia="pl-PL"/>
        </w:rPr>
      </w:pPr>
      <w:r w:rsidRPr="00CD5713">
        <w:rPr>
          <w:rFonts w:cs="Calibri"/>
        </w:rPr>
        <w:t xml:space="preserve">Instytucja Zarządzająca może wezwać Beneficjenta do złożenia </w:t>
      </w:r>
      <w:r w:rsidR="0012028A" w:rsidRPr="00CD5713">
        <w:rPr>
          <w:rFonts w:cs="Calibri"/>
        </w:rPr>
        <w:t xml:space="preserve">dodatkowych </w:t>
      </w:r>
      <w:r w:rsidRPr="00CD5713">
        <w:rPr>
          <w:rFonts w:cs="Calibri"/>
        </w:rPr>
        <w:t xml:space="preserve">dokumentów </w:t>
      </w:r>
      <w:r w:rsidR="0012028A" w:rsidRPr="00CD5713">
        <w:rPr>
          <w:rFonts w:cs="Calibri"/>
        </w:rPr>
        <w:t xml:space="preserve">niezbędnych do </w:t>
      </w:r>
      <w:r w:rsidR="00E62839" w:rsidRPr="00CD5713">
        <w:rPr>
          <w:rFonts w:cs="Calibri"/>
        </w:rPr>
        <w:t xml:space="preserve">monitorowania realizacji </w:t>
      </w:r>
      <w:r w:rsidR="00E20506" w:rsidRPr="00CD5713">
        <w:rPr>
          <w:rFonts w:cs="Calibri"/>
        </w:rPr>
        <w:t>Projektu</w:t>
      </w:r>
      <w:bookmarkStart w:id="1" w:name="_Hlk509579033"/>
      <w:r w:rsidR="00E20506" w:rsidRPr="00CD5713">
        <w:rPr>
          <w:rStyle w:val="Odwoanieprzypisudolnego"/>
        </w:rPr>
        <w:footnoteReference w:id="44"/>
      </w:r>
      <w:bookmarkEnd w:id="1"/>
      <w:r w:rsidR="00E20506" w:rsidRPr="00CD5713">
        <w:rPr>
          <w:rFonts w:cs="Calibri"/>
        </w:rPr>
        <w:t>,</w:t>
      </w:r>
      <w:r w:rsidR="00E62839" w:rsidRPr="00CD5713">
        <w:rPr>
          <w:rFonts w:cs="Calibri"/>
        </w:rPr>
        <w:t xml:space="preserve">, w tym do przeprowadzenia weryfikacji wniosku o płatność i </w:t>
      </w:r>
      <w:r w:rsidRPr="00CD5713">
        <w:rPr>
          <w:rFonts w:cs="Calibri"/>
        </w:rPr>
        <w:t xml:space="preserve">dotyczących Projektu. Instytucja Zarządzająca może także dokonać uzupełnienia lub poprawienia wniosku o płatność, o czym informuje Beneficjenta lub wzywa Beneficjenta do poprawienia lub uzupełnienia wniosku o płatność lub złożenia dodatkowych wyjaśnień w wyznaczonym terminie.  </w:t>
      </w:r>
    </w:p>
    <w:p w14:paraId="55F3AB55" w14:textId="77777777" w:rsidR="00E14485" w:rsidRPr="00CD5713" w:rsidRDefault="00E14485" w:rsidP="00F561C9">
      <w:pPr>
        <w:numPr>
          <w:ilvl w:val="0"/>
          <w:numId w:val="27"/>
        </w:numPr>
        <w:spacing w:before="60" w:after="60" w:line="240" w:lineRule="auto"/>
        <w:ind w:left="284" w:hanging="284"/>
        <w:jc w:val="both"/>
        <w:rPr>
          <w:rFonts w:cs="Calibri"/>
        </w:rPr>
      </w:pPr>
      <w:r w:rsidRPr="00CD5713">
        <w:rPr>
          <w:rFonts w:cs="Calibri"/>
        </w:rPr>
        <w:t xml:space="preserve">Beneficjent zobowiązuje się do </w:t>
      </w:r>
      <w:r w:rsidR="002017D4" w:rsidRPr="00CD5713">
        <w:rPr>
          <w:rFonts w:cs="Calibri"/>
        </w:rPr>
        <w:t xml:space="preserve">niezwłocznego </w:t>
      </w:r>
      <w:r w:rsidRPr="00CD5713">
        <w:rPr>
          <w:rFonts w:cs="Calibri"/>
        </w:rPr>
        <w:t>usunięcia błędów</w:t>
      </w:r>
      <w:r w:rsidR="0069319D" w:rsidRPr="00CD5713">
        <w:rPr>
          <w:rFonts w:cs="Calibri"/>
        </w:rPr>
        <w:t>,</w:t>
      </w:r>
      <w:r w:rsidRPr="00CD5713">
        <w:rPr>
          <w:rFonts w:cs="Calibri"/>
        </w:rPr>
        <w:t xml:space="preserve"> złożenia wyjaśnień lub dokumentów dotyczących Projektu</w:t>
      </w:r>
      <w:r w:rsidR="0069319D" w:rsidRPr="00CD5713">
        <w:rPr>
          <w:rFonts w:cs="Calibri"/>
        </w:rPr>
        <w:t>, o których mowa w ust.</w:t>
      </w:r>
      <w:r w:rsidR="00F02A0D" w:rsidRPr="00CD5713">
        <w:rPr>
          <w:rFonts w:cs="Calibri"/>
        </w:rPr>
        <w:t xml:space="preserve"> 5,</w:t>
      </w:r>
      <w:r w:rsidRPr="00CD5713">
        <w:rPr>
          <w:rFonts w:cs="Calibri"/>
        </w:rPr>
        <w:t xml:space="preserve"> w wyznaczonym przez Instytucję Zarządzającą terminie</w:t>
      </w:r>
      <w:r w:rsidR="00F02A0D" w:rsidRPr="00CD5713">
        <w:rPr>
          <w:rFonts w:cs="Calibri"/>
        </w:rPr>
        <w:t>.</w:t>
      </w:r>
    </w:p>
    <w:p w14:paraId="0000B7D2" w14:textId="77777777" w:rsidR="00E14485" w:rsidRPr="00CD5713" w:rsidRDefault="00E14485" w:rsidP="00F561C9">
      <w:pPr>
        <w:numPr>
          <w:ilvl w:val="0"/>
          <w:numId w:val="27"/>
        </w:numPr>
        <w:spacing w:before="60" w:after="60" w:line="240" w:lineRule="auto"/>
        <w:ind w:left="284" w:hanging="284"/>
        <w:jc w:val="both"/>
        <w:rPr>
          <w:rFonts w:cs="Calibri"/>
        </w:rPr>
      </w:pPr>
      <w:r w:rsidRPr="00CD5713">
        <w:rPr>
          <w:rFonts w:cs="Calibri"/>
        </w:rPr>
        <w:t xml:space="preserve">Instytucja Zarządzająca, po </w:t>
      </w:r>
      <w:r w:rsidR="005C7578" w:rsidRPr="00CD5713">
        <w:rPr>
          <w:rFonts w:cs="Calibri"/>
        </w:rPr>
        <w:t xml:space="preserve">zatwierdzeniu </w:t>
      </w:r>
      <w:r w:rsidRPr="00CD5713">
        <w:rPr>
          <w:rFonts w:cs="Calibri"/>
        </w:rPr>
        <w:t>wniosku o płatność, przekazuje Beneficjentowi w terminie</w:t>
      </w:r>
      <w:r w:rsidR="00A70ED7" w:rsidRPr="00CD5713">
        <w:rPr>
          <w:rFonts w:cs="Calibri"/>
        </w:rPr>
        <w:t xml:space="preserve"> do 3 dni roboczych od upływu terminu,</w:t>
      </w:r>
      <w:r w:rsidRPr="00CD5713">
        <w:rPr>
          <w:rFonts w:cs="Calibri"/>
        </w:rPr>
        <w:t xml:space="preserve"> o którym mowa w ust. 1 i 2</w:t>
      </w:r>
      <w:r w:rsidR="00AA7CC3" w:rsidRPr="00CD5713">
        <w:rPr>
          <w:rFonts w:cs="Calibri"/>
        </w:rPr>
        <w:t xml:space="preserve"> </w:t>
      </w:r>
      <w:r w:rsidRPr="00CD5713">
        <w:rPr>
          <w:rFonts w:cs="Calibri"/>
        </w:rPr>
        <w:t xml:space="preserve">informację o wyniku weryfikacji wniosku o płatność, przy czym </w:t>
      </w:r>
      <w:r w:rsidR="00D548B3" w:rsidRPr="00CD5713">
        <w:rPr>
          <w:rFonts w:cs="Calibri"/>
        </w:rPr>
        <w:t xml:space="preserve">w przypadku </w:t>
      </w:r>
      <w:r w:rsidR="006D3AA1" w:rsidRPr="00CD5713">
        <w:rPr>
          <w:rFonts w:cs="Calibri"/>
        </w:rPr>
        <w:t xml:space="preserve">uznania części wydatków za </w:t>
      </w:r>
      <w:r w:rsidR="00E61FEC" w:rsidRPr="00CD5713">
        <w:rPr>
          <w:rFonts w:cs="Calibri"/>
        </w:rPr>
        <w:t xml:space="preserve">poniesione nieprawidłowo </w:t>
      </w:r>
      <w:r w:rsidR="00D548B3" w:rsidRPr="00CD5713">
        <w:rPr>
          <w:rFonts w:cs="Calibri"/>
        </w:rPr>
        <w:t xml:space="preserve">informacja ta </w:t>
      </w:r>
      <w:r w:rsidR="00545E92" w:rsidRPr="00CD5713">
        <w:rPr>
          <w:rFonts w:cs="Calibri"/>
        </w:rPr>
        <w:t>powinna zawierać</w:t>
      </w:r>
      <w:r w:rsidR="00897A1F" w:rsidRPr="00CD5713">
        <w:rPr>
          <w:rStyle w:val="Odwoanieprzypisudolnego"/>
          <w:rFonts w:cs="Calibri"/>
        </w:rPr>
        <w:footnoteReference w:id="45"/>
      </w:r>
      <w:r w:rsidR="00897A1F" w:rsidRPr="00CD5713">
        <w:rPr>
          <w:rFonts w:cs="Calibri"/>
        </w:rPr>
        <w:t xml:space="preserve"> przynajmniej</w:t>
      </w:r>
      <w:r w:rsidR="00545E92" w:rsidRPr="00CD5713">
        <w:rPr>
          <w:rFonts w:cs="Calibri"/>
        </w:rPr>
        <w:t xml:space="preserve">: </w:t>
      </w:r>
    </w:p>
    <w:p w14:paraId="3698A1E5" w14:textId="77777777" w:rsidR="00E61FEC" w:rsidRPr="00CD5713" w:rsidRDefault="00545E92" w:rsidP="00F561C9">
      <w:pPr>
        <w:numPr>
          <w:ilvl w:val="1"/>
          <w:numId w:val="27"/>
        </w:numPr>
        <w:tabs>
          <w:tab w:val="clear" w:pos="680"/>
          <w:tab w:val="num" w:pos="567"/>
        </w:tabs>
        <w:spacing w:before="60" w:after="60" w:line="240" w:lineRule="auto"/>
        <w:ind w:left="567" w:hanging="283"/>
        <w:jc w:val="both"/>
        <w:rPr>
          <w:rFonts w:cs="Calibri"/>
        </w:rPr>
      </w:pPr>
      <w:r w:rsidRPr="00CD5713">
        <w:rPr>
          <w:rFonts w:cs="Calibri"/>
        </w:rPr>
        <w:t xml:space="preserve">kwotę wydatków, które zostały uznane za </w:t>
      </w:r>
      <w:r w:rsidR="00E61FEC" w:rsidRPr="00CD5713">
        <w:rPr>
          <w:rFonts w:cs="Calibri"/>
        </w:rPr>
        <w:t xml:space="preserve">poniesione nieprawidłowo </w:t>
      </w:r>
      <w:r w:rsidRPr="00CD5713">
        <w:rPr>
          <w:rFonts w:cs="Calibri"/>
        </w:rPr>
        <w:t>wraz z uzasadnieniem;</w:t>
      </w:r>
      <w:r w:rsidR="00E61FEC" w:rsidRPr="00CD5713">
        <w:rPr>
          <w:rFonts w:cs="Calibri"/>
        </w:rPr>
        <w:t xml:space="preserve"> </w:t>
      </w:r>
    </w:p>
    <w:p w14:paraId="1887A749" w14:textId="77777777" w:rsidR="00E61FEC" w:rsidRPr="00CD5713" w:rsidRDefault="00E61FEC" w:rsidP="00F561C9">
      <w:pPr>
        <w:numPr>
          <w:ilvl w:val="1"/>
          <w:numId w:val="27"/>
        </w:numPr>
        <w:tabs>
          <w:tab w:val="clear" w:pos="680"/>
          <w:tab w:val="num" w:pos="567"/>
        </w:tabs>
        <w:spacing w:before="60" w:after="60" w:line="240" w:lineRule="auto"/>
        <w:ind w:left="567" w:hanging="283"/>
        <w:jc w:val="both"/>
        <w:rPr>
          <w:rFonts w:cs="Calibri"/>
        </w:rPr>
      </w:pPr>
      <w:r w:rsidRPr="00CD5713">
        <w:rPr>
          <w:rFonts w:cs="Calibri"/>
        </w:rPr>
        <w:t xml:space="preserve">informację o warunkach zwrotu środków uznanych za poniesione nieprawidłowo; </w:t>
      </w:r>
    </w:p>
    <w:p w14:paraId="27295BA9" w14:textId="77777777" w:rsidR="00E14485" w:rsidRPr="00CD5713" w:rsidRDefault="00545E92" w:rsidP="00F561C9">
      <w:pPr>
        <w:numPr>
          <w:ilvl w:val="1"/>
          <w:numId w:val="27"/>
        </w:numPr>
        <w:spacing w:before="60" w:after="60" w:line="240" w:lineRule="auto"/>
        <w:jc w:val="both"/>
        <w:rPr>
          <w:rFonts w:cs="Calibri"/>
        </w:rPr>
      </w:pPr>
      <w:r w:rsidRPr="00CD5713">
        <w:rPr>
          <w:rFonts w:cs="Calibri"/>
        </w:rPr>
        <w:t xml:space="preserve">zatwierdzoną kwotę rozliczenia kwoty dofinansowania </w:t>
      </w:r>
      <w:r w:rsidRPr="00CD5713">
        <w:rPr>
          <w:rFonts w:cs="Calibri"/>
          <w:i/>
          <w:iCs/>
        </w:rPr>
        <w:t>oraz wkładu własnego</w:t>
      </w:r>
      <w:r w:rsidR="00E14485" w:rsidRPr="00CD5713">
        <w:rPr>
          <w:rFonts w:cs="Calibri"/>
          <w:iCs/>
          <w:vertAlign w:val="superscript"/>
        </w:rPr>
        <w:footnoteReference w:id="46"/>
      </w:r>
      <w:r w:rsidR="00E14485" w:rsidRPr="00CD5713">
        <w:rPr>
          <w:rFonts w:cs="Calibri"/>
        </w:rPr>
        <w:t xml:space="preserve"> wynikającą </w:t>
      </w:r>
      <w:r w:rsidR="00FD7857" w:rsidRPr="00CD5713">
        <w:rPr>
          <w:rFonts w:cs="Calibri"/>
        </w:rPr>
        <w:br/>
      </w:r>
      <w:r w:rsidR="00E14485" w:rsidRPr="00CD5713">
        <w:rPr>
          <w:rFonts w:cs="Calibri"/>
        </w:rPr>
        <w:t>z pomniejszenia kwoty wydatków rozliczanych we wniosku o płatność o wy</w:t>
      </w:r>
      <w:r w:rsidR="00E14485" w:rsidRPr="00CD5713">
        <w:rPr>
          <w:rFonts w:cs="Calibri"/>
          <w:i/>
          <w:iCs/>
        </w:rPr>
        <w:t xml:space="preserve">datki </w:t>
      </w:r>
      <w:r w:rsidR="00686508" w:rsidRPr="00CD5713">
        <w:rPr>
          <w:rFonts w:cs="Calibri"/>
          <w:i/>
          <w:iCs/>
        </w:rPr>
        <w:t>poniesione nieprawidłowo</w:t>
      </w:r>
      <w:r w:rsidR="00E14485" w:rsidRPr="00CD5713">
        <w:rPr>
          <w:rFonts w:cs="Calibri"/>
        </w:rPr>
        <w:t xml:space="preserve">, o których mowa w pkt 1 oraz o dochody o których mowa w § </w:t>
      </w:r>
      <w:r w:rsidR="001122EF" w:rsidRPr="00CD5713">
        <w:rPr>
          <w:rFonts w:cs="Calibri"/>
        </w:rPr>
        <w:t xml:space="preserve">14 </w:t>
      </w:r>
      <w:r w:rsidR="003C6B10" w:rsidRPr="00CD5713">
        <w:rPr>
          <w:rFonts w:cs="Calibri"/>
        </w:rPr>
        <w:t>U</w:t>
      </w:r>
      <w:r w:rsidR="0087231F" w:rsidRPr="00CD5713">
        <w:rPr>
          <w:rFonts w:cs="Calibri"/>
        </w:rPr>
        <w:t>mowy</w:t>
      </w:r>
      <w:r w:rsidR="00E14485" w:rsidRPr="00CD5713">
        <w:rPr>
          <w:rFonts w:cs="Calibri"/>
        </w:rPr>
        <w:t>.</w:t>
      </w:r>
    </w:p>
    <w:p w14:paraId="78AE2873" w14:textId="77777777" w:rsidR="00B748D7" w:rsidRPr="00CD5713" w:rsidRDefault="00B748D7" w:rsidP="00F561C9">
      <w:pPr>
        <w:numPr>
          <w:ilvl w:val="0"/>
          <w:numId w:val="27"/>
        </w:numPr>
        <w:tabs>
          <w:tab w:val="clear" w:pos="360"/>
          <w:tab w:val="num" w:pos="4897"/>
        </w:tabs>
        <w:spacing w:before="60" w:after="60" w:line="240" w:lineRule="auto"/>
        <w:ind w:left="284" w:hanging="284"/>
        <w:jc w:val="both"/>
        <w:rPr>
          <w:rFonts w:cs="Calibri"/>
        </w:rPr>
      </w:pPr>
      <w:r w:rsidRPr="00CD5713">
        <w:rPr>
          <w:rFonts w:cs="Calibri"/>
        </w:rPr>
        <w:lastRenderedPageBreak/>
        <w:t>Beneficjent ma prawo wnieść w terminie 14 dni kalendarzowych od dnia otrzymania informacji o której mowa w ust. 7, w formie pisemnej, w szczególności poprzez system SL2014, umotywowane zastrzeżenia do ustaleń Instytucji Zarządzającej w zakresie wydatków poniesionych  nieprawidłowo. Przepisy art. 25 ust. 2-12 ustawy wdrożeniowej stosuje się wówczas odpowiednio. W przypadku gdy Instytucja Zarządzająca nie przyjmie ww. zastrzeżeń i Beneficjent nie zastosuje się do zaleceń Instytucji Zarządzającej dotyczących sposobu skorygowania wydatków poniesionych nieprawidłowo, stosuje się § 15 Umowy.</w:t>
      </w:r>
    </w:p>
    <w:p w14:paraId="4C52BD9C" w14:textId="77777777" w:rsidR="00E14485" w:rsidRPr="00CD5713" w:rsidRDefault="00E14485" w:rsidP="00F561C9">
      <w:pPr>
        <w:numPr>
          <w:ilvl w:val="0"/>
          <w:numId w:val="27"/>
        </w:numPr>
        <w:spacing w:before="60" w:after="60" w:line="240" w:lineRule="auto"/>
        <w:ind w:left="284" w:hanging="284"/>
        <w:jc w:val="both"/>
        <w:rPr>
          <w:rFonts w:cs="Calibri"/>
        </w:rPr>
      </w:pPr>
      <w:r w:rsidRPr="00CD5713">
        <w:rPr>
          <w:rFonts w:cs="Calibri"/>
        </w:rPr>
        <w:t xml:space="preserve">Z wyłączeniem przypadków, o których mowa w ust. </w:t>
      </w:r>
      <w:r w:rsidR="00EA24A7" w:rsidRPr="00CD5713">
        <w:rPr>
          <w:rFonts w:cs="Calibri"/>
        </w:rPr>
        <w:t>4</w:t>
      </w:r>
      <w:r w:rsidRPr="00CD5713">
        <w:rPr>
          <w:rFonts w:cs="Calibri"/>
        </w:rPr>
        <w:t xml:space="preserve"> i </w:t>
      </w:r>
      <w:r w:rsidR="00B53DD7" w:rsidRPr="00CD5713">
        <w:rPr>
          <w:rFonts w:cs="Calibri"/>
        </w:rPr>
        <w:t>10</w:t>
      </w:r>
      <w:r w:rsidR="00B748D7" w:rsidRPr="00CD5713">
        <w:rPr>
          <w:rStyle w:val="Odwoanieprzypisudolnego"/>
          <w:rFonts w:cs="Calibri"/>
        </w:rPr>
        <w:footnoteReference w:id="47"/>
      </w:r>
      <w:r w:rsidR="00B748D7" w:rsidRPr="00CD5713">
        <w:rPr>
          <w:rFonts w:cs="Calibri"/>
        </w:rPr>
        <w:t xml:space="preserve"> </w:t>
      </w:r>
      <w:r w:rsidRPr="00CD5713">
        <w:rPr>
          <w:rFonts w:cs="Calibri"/>
        </w:rPr>
        <w:t xml:space="preserve">Instytucja Zarządzająca zobowiązuje </w:t>
      </w:r>
      <w:r w:rsidR="0056724A" w:rsidRPr="00CD5713">
        <w:rPr>
          <w:rFonts w:cs="Calibri"/>
        </w:rPr>
        <w:br/>
      </w:r>
      <w:r w:rsidRPr="00CD5713">
        <w:rPr>
          <w:rFonts w:cs="Calibri"/>
        </w:rPr>
        <w:t xml:space="preserve">się do zatwierdzenia wniosku o płatność </w:t>
      </w:r>
      <w:r w:rsidR="00FB62EE" w:rsidRPr="00CD5713">
        <w:rPr>
          <w:rFonts w:cs="Calibri"/>
        </w:rPr>
        <w:t>w terminie umożliwiającym otrzymanie prze</w:t>
      </w:r>
      <w:r w:rsidR="006D3AA1" w:rsidRPr="00CD5713">
        <w:rPr>
          <w:rFonts w:cs="Calibri"/>
        </w:rPr>
        <w:t>z</w:t>
      </w:r>
      <w:r w:rsidR="00FB62EE" w:rsidRPr="00CD5713">
        <w:rPr>
          <w:rFonts w:cs="Calibri"/>
        </w:rPr>
        <w:t xml:space="preserve"> Beneficjenta planowanej transzy</w:t>
      </w:r>
      <w:r w:rsidR="00FD241F" w:rsidRPr="00CD5713">
        <w:rPr>
          <w:rFonts w:cs="Calibri"/>
        </w:rPr>
        <w:t xml:space="preserve">, </w:t>
      </w:r>
      <w:r w:rsidRPr="00CD5713">
        <w:rPr>
          <w:rFonts w:cs="Calibri"/>
        </w:rPr>
        <w:t>nie później niż 90 dni ka</w:t>
      </w:r>
      <w:r w:rsidR="00545E92" w:rsidRPr="00CD5713">
        <w:rPr>
          <w:rFonts w:cs="Calibri"/>
        </w:rPr>
        <w:t xml:space="preserve">lendarzowych od dnia przedłożenia jego pierwszej wersji. W przypadku, gdy na </w:t>
      </w:r>
      <w:r w:rsidR="006D3AA1" w:rsidRPr="00CD5713">
        <w:rPr>
          <w:rFonts w:cs="Calibri"/>
        </w:rPr>
        <w:t>1</w:t>
      </w:r>
      <w:r w:rsidR="00545E92" w:rsidRPr="00CD5713">
        <w:rPr>
          <w:rFonts w:cs="Calibri"/>
        </w:rPr>
        <w:t xml:space="preserve">5 dni roboczych przed upływem tego </w:t>
      </w:r>
      <w:r w:rsidRPr="00CD5713">
        <w:rPr>
          <w:rFonts w:cs="Calibri"/>
        </w:rPr>
        <w:t xml:space="preserve">terminu Beneficjent nie przedłoży </w:t>
      </w:r>
      <w:r w:rsidR="00E86E18" w:rsidRPr="00CD5713">
        <w:rPr>
          <w:rFonts w:cs="Calibri"/>
        </w:rPr>
        <w:t xml:space="preserve">wskazanych przez Instytucję Zarządzającą </w:t>
      </w:r>
      <w:r w:rsidRPr="00CD5713">
        <w:rPr>
          <w:rFonts w:cs="Calibri"/>
        </w:rPr>
        <w:t xml:space="preserve">dokumentów potwierdzających </w:t>
      </w:r>
      <w:r w:rsidR="00EE6C8C" w:rsidRPr="00CD5713">
        <w:t>rozliczenie kwot ryczałtowych wskazanych</w:t>
      </w:r>
      <w:r w:rsidRPr="00CD5713">
        <w:rPr>
          <w:rFonts w:cs="Calibri"/>
        </w:rPr>
        <w:t xml:space="preserve"> we wniosku o płatność Instytucja Zarządzająca uznaje w tej części wydatki za niekwalifikowalne. Przepisy ust. </w:t>
      </w:r>
      <w:r w:rsidR="0087797E" w:rsidRPr="00CD5713">
        <w:rPr>
          <w:rFonts w:cs="Calibri"/>
        </w:rPr>
        <w:t>7</w:t>
      </w:r>
      <w:r w:rsidRPr="00CD5713">
        <w:rPr>
          <w:rFonts w:cs="Calibri"/>
        </w:rPr>
        <w:t xml:space="preserve"> stosuje się odpowiednio.</w:t>
      </w:r>
    </w:p>
    <w:p w14:paraId="1D40F100" w14:textId="77777777" w:rsidR="00E14485" w:rsidRPr="00CD5713" w:rsidRDefault="00E14485" w:rsidP="00F561C9">
      <w:pPr>
        <w:numPr>
          <w:ilvl w:val="0"/>
          <w:numId w:val="27"/>
        </w:numPr>
        <w:spacing w:before="60" w:after="60" w:line="240" w:lineRule="auto"/>
        <w:ind w:left="284" w:hanging="284"/>
        <w:jc w:val="both"/>
        <w:rPr>
          <w:rFonts w:cs="Calibri"/>
        </w:rPr>
      </w:pPr>
      <w:r w:rsidRPr="00CD5713">
        <w:rPr>
          <w:rFonts w:cs="Arial"/>
        </w:rPr>
        <w:t xml:space="preserve">Po zakończeniu Projektu Beneficjent zobowiązuje się przekazać w terminie … dni kalendarzowych ostateczne dane na temat realizacji wskaźnika ….(nazwa wskaźnika) oraz (o ile dotyczy) stopnia spełnienia kryterium efektywności zatrudnieniowej lub społeczno-zatrudnieniowej, </w:t>
      </w:r>
      <w:r w:rsidR="00545E92" w:rsidRPr="00CD5713">
        <w:rPr>
          <w:rFonts w:cs="Arial"/>
        </w:rPr>
        <w:t>czym jest uwarunkowane  zatwierdzenie końcowego wniosku o płatność i rozliczenie Projektu.</w:t>
      </w:r>
      <w:r w:rsidRPr="00CD5713">
        <w:rPr>
          <w:rFonts w:cs="Calibri"/>
          <w:vertAlign w:val="superscript"/>
        </w:rPr>
        <w:footnoteReference w:id="48"/>
      </w:r>
      <w:r w:rsidR="007479BD" w:rsidRPr="00CD5713">
        <w:rPr>
          <w:rFonts w:cs="Arial"/>
        </w:rPr>
        <w:t xml:space="preserve"> </w:t>
      </w:r>
    </w:p>
    <w:p w14:paraId="5F6A52FB" w14:textId="77777777" w:rsidR="00251634" w:rsidRPr="00CD5713" w:rsidRDefault="00E14485" w:rsidP="00F561C9">
      <w:pPr>
        <w:spacing w:before="120" w:after="120" w:line="240" w:lineRule="auto"/>
        <w:jc w:val="center"/>
        <w:rPr>
          <w:rFonts w:cs="Calibri"/>
          <w:b/>
        </w:rPr>
      </w:pPr>
      <w:r w:rsidRPr="00CD5713">
        <w:rPr>
          <w:rFonts w:cs="Calibri"/>
          <w:b/>
        </w:rPr>
        <w:t>Dochód</w:t>
      </w:r>
    </w:p>
    <w:p w14:paraId="0CFE5A0D"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14.</w:t>
      </w:r>
    </w:p>
    <w:p w14:paraId="14D169A9" w14:textId="77777777" w:rsidR="00E14485" w:rsidRPr="00CD5713" w:rsidRDefault="00E14485"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Beneficjent ma obowiązek ujawniania wszelkich dochodów</w:t>
      </w:r>
      <w:r w:rsidR="00D22616" w:rsidRPr="00CD5713">
        <w:rPr>
          <w:rFonts w:cs="Calibri"/>
        </w:rPr>
        <w:t xml:space="preserve"> w okresie realizacji lub trwałości Projektu</w:t>
      </w:r>
      <w:r w:rsidRPr="00CD5713">
        <w:rPr>
          <w:rFonts w:cs="Calibri"/>
        </w:rPr>
        <w:t xml:space="preserve">, które powstają w związku z </w:t>
      </w:r>
      <w:r w:rsidR="00705617" w:rsidRPr="00CD5713">
        <w:rPr>
          <w:rFonts w:cs="Calibri"/>
        </w:rPr>
        <w:t xml:space="preserve">jego </w:t>
      </w:r>
      <w:r w:rsidRPr="00CD5713">
        <w:rPr>
          <w:rFonts w:cs="Calibri"/>
        </w:rPr>
        <w:t>realizacją.</w:t>
      </w:r>
    </w:p>
    <w:p w14:paraId="40CF3011" w14:textId="77777777" w:rsidR="00E14485" w:rsidRPr="00CD5713" w:rsidRDefault="00E14485" w:rsidP="00F561C9">
      <w:pPr>
        <w:numPr>
          <w:ilvl w:val="0"/>
          <w:numId w:val="11"/>
        </w:numPr>
        <w:spacing w:before="60" w:after="60" w:line="240" w:lineRule="auto"/>
        <w:jc w:val="both"/>
        <w:rPr>
          <w:rFonts w:cs="Calibri"/>
        </w:rPr>
      </w:pPr>
      <w:r w:rsidRPr="00CD5713">
        <w:rPr>
          <w:rFonts w:cs="Calibri"/>
        </w:rPr>
        <w:t>W przypadku</w:t>
      </w:r>
      <w:r w:rsidR="00BC5ADA" w:rsidRPr="00CD5713">
        <w:rPr>
          <w:rFonts w:cs="Calibri"/>
        </w:rPr>
        <w:t>,</w:t>
      </w:r>
      <w:r w:rsidRPr="00CD5713">
        <w:rPr>
          <w:rFonts w:cs="Calibri"/>
        </w:rPr>
        <w:t xml:space="preserve"> gdy Projekt generuje na etapie realizacji dochody, Beneficjent wykazuje </w:t>
      </w:r>
      <w:r w:rsidRPr="00CD5713">
        <w:rPr>
          <w:rFonts w:cs="Calibri"/>
        </w:rPr>
        <w:br/>
        <w:t>we wnioskach o płatność wartość uzyskanego dochodu i dokonuje j</w:t>
      </w:r>
      <w:r w:rsidR="00545E92" w:rsidRPr="00CD5713">
        <w:rPr>
          <w:rFonts w:cs="Calibri"/>
        </w:rPr>
        <w:t>ego zwrotu na rachunek bankowy Instytucji Zarządzającej</w:t>
      </w:r>
      <w:r w:rsidR="00532361" w:rsidRPr="00CD5713">
        <w:rPr>
          <w:rFonts w:cs="Calibri"/>
        </w:rPr>
        <w:t>,</w:t>
      </w:r>
      <w:r w:rsidR="00545E92" w:rsidRPr="00CD5713">
        <w:rPr>
          <w:rFonts w:cs="Calibri"/>
        </w:rPr>
        <w:t xml:space="preserve"> </w:t>
      </w:r>
      <w:r w:rsidR="00532361" w:rsidRPr="00CD5713">
        <w:rPr>
          <w:rFonts w:cs="Calibri"/>
        </w:rPr>
        <w:t xml:space="preserve">o którym mowa </w:t>
      </w:r>
      <w:r w:rsidR="00545E92" w:rsidRPr="00CD5713">
        <w:rPr>
          <w:rFonts w:cs="Calibri"/>
        </w:rPr>
        <w:t xml:space="preserve">w § </w:t>
      </w:r>
      <w:r w:rsidR="001122EF" w:rsidRPr="00CD5713">
        <w:rPr>
          <w:rFonts w:cs="Calibri"/>
        </w:rPr>
        <w:t xml:space="preserve">10 </w:t>
      </w:r>
      <w:r w:rsidR="00545E92" w:rsidRPr="00CD5713">
        <w:rPr>
          <w:rFonts w:cs="Calibri"/>
        </w:rPr>
        <w:t xml:space="preserve">ust. </w:t>
      </w:r>
      <w:r w:rsidR="002266A1" w:rsidRPr="00CD5713">
        <w:rPr>
          <w:rFonts w:cs="Calibri"/>
        </w:rPr>
        <w:t>1</w:t>
      </w:r>
      <w:r w:rsidR="00DF1A2A" w:rsidRPr="00CD5713">
        <w:rPr>
          <w:rFonts w:cs="Calibri"/>
        </w:rPr>
        <w:t>0</w:t>
      </w:r>
      <w:r w:rsidR="001E2F5B" w:rsidRPr="00CD5713">
        <w:rPr>
          <w:rFonts w:cs="Calibri"/>
        </w:rPr>
        <w:t xml:space="preserve"> </w:t>
      </w:r>
      <w:r w:rsidR="003C6B10" w:rsidRPr="00CD5713">
        <w:rPr>
          <w:rFonts w:cs="Calibri"/>
        </w:rPr>
        <w:t>U</w:t>
      </w:r>
      <w:r w:rsidR="001E2F5B" w:rsidRPr="00CD5713">
        <w:rPr>
          <w:rFonts w:cs="Calibri"/>
        </w:rPr>
        <w:t>mowy</w:t>
      </w:r>
      <w:r w:rsidR="00545E92" w:rsidRPr="00CD5713">
        <w:rPr>
          <w:rFonts w:cs="Calibri"/>
        </w:rPr>
        <w:t xml:space="preserve"> do dnia 10 stycznia roku następnego </w:t>
      </w:r>
      <w:r w:rsidR="001E2F5B" w:rsidRPr="00CD5713">
        <w:rPr>
          <w:rFonts w:cs="Calibri"/>
        </w:rPr>
        <w:t>po roku, w którym powstał</w:t>
      </w:r>
      <w:r w:rsidR="00240E86" w:rsidRPr="00CD5713">
        <w:rPr>
          <w:rFonts w:cs="Calibri"/>
        </w:rPr>
        <w:t>,</w:t>
      </w:r>
      <w:r w:rsidR="00240E86" w:rsidRPr="00CD5713">
        <w:t xml:space="preserve"> </w:t>
      </w:r>
      <w:r w:rsidR="00240E86" w:rsidRPr="00CD5713">
        <w:rPr>
          <w:rFonts w:cs="Calibri"/>
        </w:rPr>
        <w:t>ale nie później niż w terminie na złożenie końcowego wniosku o płatność</w:t>
      </w:r>
      <w:r w:rsidR="001E2F5B" w:rsidRPr="00CD5713">
        <w:rPr>
          <w:rFonts w:cs="Calibri"/>
        </w:rPr>
        <w:t xml:space="preserve">. Instytucja Zarządzająca może wezwać Beneficjenta </w:t>
      </w:r>
      <w:r w:rsidR="001E2F5B" w:rsidRPr="00CD5713">
        <w:rPr>
          <w:rFonts w:cs="Calibri"/>
        </w:rPr>
        <w:br/>
        <w:t>do zwrotu dochodu w innym terminie.</w:t>
      </w:r>
    </w:p>
    <w:p w14:paraId="6773D470" w14:textId="77777777" w:rsidR="00D22616" w:rsidRPr="00CD5713" w:rsidRDefault="00D22616"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W przypadku, gdy Projekt generuje dochody w okresie trwałości, Beneficjent dokonuje zwrotu wartości uzyskanego dochodu na rachunek bankowy Instytucji Zarządzającej</w:t>
      </w:r>
      <w:r w:rsidR="00BC5ADA" w:rsidRPr="00CD5713">
        <w:rPr>
          <w:rFonts w:cs="Calibri"/>
        </w:rPr>
        <w:t>,</w:t>
      </w:r>
      <w:r w:rsidRPr="00CD5713">
        <w:rPr>
          <w:rFonts w:cs="Calibri"/>
        </w:rPr>
        <w:t xml:space="preserve"> o którym mowa </w:t>
      </w:r>
      <w:r w:rsidR="00FE62E2" w:rsidRPr="00CD5713">
        <w:rPr>
          <w:rFonts w:cs="Calibri"/>
        </w:rPr>
        <w:br/>
      </w:r>
      <w:r w:rsidRPr="00CD5713">
        <w:rPr>
          <w:rFonts w:cs="Calibri"/>
        </w:rPr>
        <w:t xml:space="preserve">w § </w:t>
      </w:r>
      <w:r w:rsidR="00CF637A" w:rsidRPr="00CD5713">
        <w:rPr>
          <w:rFonts w:cs="Calibri"/>
        </w:rPr>
        <w:t>10</w:t>
      </w:r>
      <w:r w:rsidRPr="00CD5713">
        <w:rPr>
          <w:rFonts w:cs="Calibri"/>
        </w:rPr>
        <w:t xml:space="preserve"> ust. 10 </w:t>
      </w:r>
      <w:r w:rsidR="003C6B10" w:rsidRPr="00CD5713">
        <w:rPr>
          <w:rFonts w:cs="Calibri"/>
        </w:rPr>
        <w:t>U</w:t>
      </w:r>
      <w:r w:rsidRPr="00CD5713">
        <w:rPr>
          <w:rFonts w:cs="Calibri"/>
        </w:rPr>
        <w:t>mowy do dnia 10 stycznia roku następnego po roku, w którym powstał. Instytucja Zarządzająca może wezwać Beneficjenta do zwrotu dochodu w innym terminie.</w:t>
      </w:r>
    </w:p>
    <w:p w14:paraId="61A9CBD7" w14:textId="77777777" w:rsidR="00E14485" w:rsidRPr="00CD5713" w:rsidRDefault="00545E92"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 xml:space="preserve">Przepisy ust.1 </w:t>
      </w:r>
      <w:r w:rsidR="00CF637A" w:rsidRPr="00CD5713">
        <w:rPr>
          <w:rFonts w:cs="Calibri"/>
        </w:rPr>
        <w:t>-</w:t>
      </w:r>
      <w:r w:rsidRPr="00CD5713">
        <w:rPr>
          <w:rFonts w:cs="Calibri"/>
        </w:rPr>
        <w:t xml:space="preserve"> </w:t>
      </w:r>
      <w:r w:rsidR="00D22616" w:rsidRPr="00CD5713">
        <w:rPr>
          <w:rFonts w:cs="Calibri"/>
        </w:rPr>
        <w:t>3</w:t>
      </w:r>
      <w:r w:rsidRPr="00CD5713">
        <w:rPr>
          <w:rFonts w:cs="Calibri"/>
        </w:rPr>
        <w:t xml:space="preserve"> stosuje się do dochodów, które nie zostały przewidziane we Wniosku.</w:t>
      </w:r>
      <w:r w:rsidR="00E14485" w:rsidRPr="00CD5713">
        <w:rPr>
          <w:rStyle w:val="Odwoanieprzypisudolnego"/>
          <w:rFonts w:cs="Calibri"/>
        </w:rPr>
        <w:footnoteReference w:id="49"/>
      </w:r>
    </w:p>
    <w:p w14:paraId="49FDDA4F" w14:textId="77777777" w:rsidR="00E14485" w:rsidRPr="00CD5713" w:rsidRDefault="00E14485"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 xml:space="preserve">W przypadku naruszenia postanowień ust. 1 - </w:t>
      </w:r>
      <w:r w:rsidR="00D22616" w:rsidRPr="00CD5713">
        <w:rPr>
          <w:rFonts w:cs="Calibri"/>
        </w:rPr>
        <w:t>3</w:t>
      </w:r>
      <w:r w:rsidRPr="00CD5713">
        <w:rPr>
          <w:rFonts w:cs="Calibri"/>
        </w:rPr>
        <w:t xml:space="preserve">, stosuje się odpowiednio przepisy § </w:t>
      </w:r>
      <w:r w:rsidR="001122EF" w:rsidRPr="00CD5713">
        <w:rPr>
          <w:rFonts w:cs="Calibri"/>
        </w:rPr>
        <w:t xml:space="preserve">15 </w:t>
      </w:r>
      <w:r w:rsidR="003C6B10" w:rsidRPr="00CD5713">
        <w:rPr>
          <w:rFonts w:cs="Calibri"/>
        </w:rPr>
        <w:t>U</w:t>
      </w:r>
      <w:r w:rsidR="001E2F5B" w:rsidRPr="00CD5713">
        <w:rPr>
          <w:rFonts w:cs="Calibri"/>
        </w:rPr>
        <w:t>mowy</w:t>
      </w:r>
      <w:r w:rsidRPr="00CD5713">
        <w:rPr>
          <w:rFonts w:cs="Calibri"/>
        </w:rPr>
        <w:t>.</w:t>
      </w:r>
    </w:p>
    <w:p w14:paraId="2AACF56C" w14:textId="77777777" w:rsidR="00997EBE" w:rsidRPr="00CD5713" w:rsidRDefault="00997EBE"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 xml:space="preserve">Szczegółową definicję dochodu wygenerowanego podczas realizacji projektu zawarto w art. 65 ust. 8 Rozporządzenia nr 1303/2013 oraz w </w:t>
      </w:r>
      <w:r w:rsidRPr="00CD5713">
        <w:rPr>
          <w:rFonts w:cs="Calibri"/>
          <w:i/>
        </w:rPr>
        <w:t>Wytycznych,</w:t>
      </w:r>
      <w:r w:rsidRPr="00CD5713">
        <w:rPr>
          <w:rFonts w:cs="Calibri"/>
        </w:rPr>
        <w:t xml:space="preserve"> </w:t>
      </w:r>
      <w:r w:rsidRPr="00CD5713">
        <w:t>o których mowa</w:t>
      </w:r>
      <w:r w:rsidRPr="00CD5713">
        <w:rPr>
          <w:i/>
        </w:rPr>
        <w:t xml:space="preserve"> </w:t>
      </w:r>
      <w:r w:rsidRPr="00CD5713">
        <w:rPr>
          <w:rFonts w:cs="Calibri"/>
        </w:rPr>
        <w:t xml:space="preserve">w § 4 ust. </w:t>
      </w:r>
      <w:r w:rsidR="009A2D4D" w:rsidRPr="00CD5713">
        <w:rPr>
          <w:rFonts w:cs="Calibri"/>
        </w:rPr>
        <w:t>5</w:t>
      </w:r>
      <w:r w:rsidRPr="00CD5713">
        <w:rPr>
          <w:rFonts w:cs="Calibri"/>
        </w:rPr>
        <w:t xml:space="preserve"> pkt 2 </w:t>
      </w:r>
      <w:r w:rsidR="003C6B10" w:rsidRPr="00CD5713">
        <w:rPr>
          <w:rFonts w:cs="Calibri"/>
        </w:rPr>
        <w:t>U</w:t>
      </w:r>
      <w:r w:rsidRPr="00CD5713">
        <w:rPr>
          <w:rFonts w:cs="Calibri"/>
        </w:rPr>
        <w:t xml:space="preserve">mowy. </w:t>
      </w:r>
    </w:p>
    <w:p w14:paraId="484FF937" w14:textId="77777777" w:rsidR="00D22616" w:rsidRPr="00CD5713" w:rsidRDefault="00D22616"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 xml:space="preserve">Szczegółową definicję dochodu wygenerowanego w okresie trwałości zawarto w art. 61  Rozporządzenia nr 1303/2013 oraz w Wytycznych, o </w:t>
      </w:r>
      <w:r w:rsidR="009A2D4D" w:rsidRPr="00CD5713">
        <w:rPr>
          <w:rFonts w:cs="Calibri"/>
        </w:rPr>
        <w:t>których mowa w § 4 ust. 5</w:t>
      </w:r>
      <w:r w:rsidRPr="00CD5713">
        <w:rPr>
          <w:rFonts w:cs="Calibri"/>
        </w:rPr>
        <w:t xml:space="preserve"> pkt 2 i 10 </w:t>
      </w:r>
      <w:r w:rsidR="003C6B10" w:rsidRPr="00CD5713">
        <w:rPr>
          <w:rFonts w:cs="Calibri"/>
        </w:rPr>
        <w:t>U</w:t>
      </w:r>
      <w:r w:rsidRPr="00CD5713">
        <w:rPr>
          <w:rFonts w:cs="Calibri"/>
        </w:rPr>
        <w:t xml:space="preserve">mowy.  </w:t>
      </w:r>
    </w:p>
    <w:p w14:paraId="3F1889AC" w14:textId="77777777" w:rsidR="00D22616" w:rsidRPr="00CD5713" w:rsidRDefault="00D22616" w:rsidP="00F561C9">
      <w:pPr>
        <w:numPr>
          <w:ilvl w:val="0"/>
          <w:numId w:val="11"/>
        </w:numPr>
        <w:tabs>
          <w:tab w:val="clear" w:pos="360"/>
          <w:tab w:val="num" w:pos="284"/>
        </w:tabs>
        <w:spacing w:before="60" w:after="60" w:line="240" w:lineRule="auto"/>
        <w:ind w:left="284" w:hanging="284"/>
        <w:jc w:val="both"/>
        <w:rPr>
          <w:rFonts w:cs="Calibri"/>
        </w:rPr>
      </w:pPr>
      <w:r w:rsidRPr="00CD5713">
        <w:rPr>
          <w:rFonts w:cs="Calibri"/>
        </w:rPr>
        <w:t xml:space="preserve">W przypadku, gdy w ramach projektu zmniejszą się koszty kwalifikowalne, Beneficjent zostanie zobowiązany do ponownego obliczenia wysokości dofinansowania zgodnie ze wzorem zawartym w Wytycznych, o których mowa w § 4 ust. </w:t>
      </w:r>
      <w:r w:rsidR="009A2D4D" w:rsidRPr="00CD5713">
        <w:rPr>
          <w:rFonts w:cs="Calibri"/>
        </w:rPr>
        <w:t xml:space="preserve">5 </w:t>
      </w:r>
      <w:r w:rsidRPr="00CD5713">
        <w:rPr>
          <w:rFonts w:cs="Calibri"/>
        </w:rPr>
        <w:t>pkt 10 </w:t>
      </w:r>
      <w:r w:rsidR="00363044" w:rsidRPr="00CD5713">
        <w:rPr>
          <w:rFonts w:cs="Calibri"/>
        </w:rPr>
        <w:t>U</w:t>
      </w:r>
      <w:r w:rsidRPr="00CD5713">
        <w:rPr>
          <w:rFonts w:cs="Calibri"/>
        </w:rPr>
        <w:t xml:space="preserve">mowy.  </w:t>
      </w:r>
    </w:p>
    <w:p w14:paraId="2B666B65" w14:textId="77777777" w:rsidR="00251634" w:rsidRPr="00CD5713" w:rsidRDefault="00E14485" w:rsidP="00F561C9">
      <w:pPr>
        <w:spacing w:before="120" w:after="120" w:line="240" w:lineRule="auto"/>
        <w:jc w:val="center"/>
        <w:rPr>
          <w:rFonts w:cs="Calibri"/>
          <w:b/>
        </w:rPr>
      </w:pPr>
      <w:r w:rsidRPr="00CD5713">
        <w:rPr>
          <w:rFonts w:cs="Calibri"/>
          <w:b/>
        </w:rPr>
        <w:lastRenderedPageBreak/>
        <w:t>Nieprawidłowości i zwrot środków</w:t>
      </w:r>
    </w:p>
    <w:p w14:paraId="1332C85A"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15.</w:t>
      </w:r>
    </w:p>
    <w:p w14:paraId="1E3CE330" w14:textId="77777777" w:rsidR="00E14485" w:rsidRPr="00CD5713" w:rsidRDefault="00545E92" w:rsidP="00F561C9">
      <w:pPr>
        <w:numPr>
          <w:ilvl w:val="0"/>
          <w:numId w:val="16"/>
        </w:numPr>
        <w:tabs>
          <w:tab w:val="left" w:pos="357"/>
        </w:tabs>
        <w:spacing w:before="60" w:after="60" w:line="240" w:lineRule="auto"/>
        <w:jc w:val="both"/>
        <w:rPr>
          <w:rFonts w:cs="Calibri"/>
        </w:rPr>
      </w:pPr>
      <w:r w:rsidRPr="00CD5713">
        <w:rPr>
          <w:rFonts w:cs="Calibri"/>
        </w:rPr>
        <w:t>Jeżeli na podstawie wniosków o płatność lub czynności kontrolnych uprawnionych organów zostanie stwierdzone, że dofinansowanie jest:</w:t>
      </w:r>
    </w:p>
    <w:p w14:paraId="20E46EA6" w14:textId="77777777" w:rsidR="00E14485" w:rsidRPr="00CD5713" w:rsidRDefault="00545E92" w:rsidP="00F561C9">
      <w:pPr>
        <w:numPr>
          <w:ilvl w:val="1"/>
          <w:numId w:val="16"/>
        </w:numPr>
        <w:tabs>
          <w:tab w:val="left" w:pos="357"/>
        </w:tabs>
        <w:spacing w:before="60" w:after="60" w:line="240" w:lineRule="auto"/>
        <w:jc w:val="both"/>
        <w:rPr>
          <w:rFonts w:cs="Calibri"/>
        </w:rPr>
      </w:pPr>
      <w:r w:rsidRPr="00CD5713">
        <w:rPr>
          <w:rFonts w:cs="Calibri"/>
        </w:rPr>
        <w:t>wykorzystane niezgodnie z przeznaczeniem,</w:t>
      </w:r>
    </w:p>
    <w:p w14:paraId="76759158" w14:textId="77777777" w:rsidR="00E14485" w:rsidRPr="00CD5713" w:rsidRDefault="00545E92" w:rsidP="00F561C9">
      <w:pPr>
        <w:numPr>
          <w:ilvl w:val="1"/>
          <w:numId w:val="16"/>
        </w:numPr>
        <w:tabs>
          <w:tab w:val="left" w:pos="357"/>
        </w:tabs>
        <w:spacing w:before="60" w:after="60" w:line="240" w:lineRule="auto"/>
        <w:jc w:val="both"/>
        <w:rPr>
          <w:rFonts w:cs="Calibri"/>
        </w:rPr>
      </w:pPr>
      <w:r w:rsidRPr="00CD5713">
        <w:rPr>
          <w:rFonts w:cs="Calibri"/>
        </w:rPr>
        <w:t>wykorzystane z naruszeniem procedur, o których mowa w art. 184 ustawy o finansach publicznych,</w:t>
      </w:r>
    </w:p>
    <w:p w14:paraId="1755E245" w14:textId="77777777" w:rsidR="00E14485" w:rsidRPr="00CD5713" w:rsidRDefault="00545E92" w:rsidP="00F561C9">
      <w:pPr>
        <w:numPr>
          <w:ilvl w:val="1"/>
          <w:numId w:val="16"/>
        </w:numPr>
        <w:tabs>
          <w:tab w:val="left" w:pos="357"/>
        </w:tabs>
        <w:spacing w:before="60" w:after="60" w:line="240" w:lineRule="auto"/>
        <w:jc w:val="both"/>
        <w:rPr>
          <w:rFonts w:cs="Calibri"/>
        </w:rPr>
      </w:pPr>
      <w:r w:rsidRPr="00CD5713">
        <w:rPr>
          <w:rFonts w:cs="Calibri"/>
        </w:rPr>
        <w:t>pobrane nienależnie lub w nadmiernej wysokości</w:t>
      </w:r>
    </w:p>
    <w:p w14:paraId="54D629F0" w14:textId="77777777" w:rsidR="00E14485" w:rsidRPr="00CD5713" w:rsidRDefault="00545E92" w:rsidP="00F561C9">
      <w:pPr>
        <w:spacing w:before="60" w:after="60" w:line="240" w:lineRule="auto"/>
        <w:ind w:left="360"/>
        <w:jc w:val="both"/>
      </w:pPr>
      <w:r w:rsidRPr="00CD5713">
        <w:rPr>
          <w:rFonts w:cs="Calibri"/>
        </w:rPr>
        <w:t xml:space="preserve">Instytucja Zarządzająca wzywa Beneficjenta do zwrotu całości lub części dofinansowania wraz </w:t>
      </w:r>
      <w:r w:rsidRPr="00CD5713">
        <w:rPr>
          <w:rFonts w:cs="Calibri"/>
        </w:rPr>
        <w:br/>
        <w:t xml:space="preserve">z odsetkami w wysokości określonej jak dla zaległości podatkowych liczonymi od dnia przekazania środków lub do wyrażenia zgody na pomniejszenie wypłaty kolejnej należnej </w:t>
      </w:r>
      <w:r w:rsidR="00100380" w:rsidRPr="00CD5713">
        <w:rPr>
          <w:rFonts w:cs="Calibri"/>
        </w:rPr>
        <w:br/>
      </w:r>
      <w:r w:rsidRPr="00CD5713">
        <w:rPr>
          <w:rFonts w:cs="Calibri"/>
        </w:rPr>
        <w:t>mu</w:t>
      </w:r>
      <w:r w:rsidR="00413490" w:rsidRPr="00CD5713">
        <w:rPr>
          <w:rFonts w:cs="Calibri"/>
        </w:rPr>
        <w:t xml:space="preserve"> </w:t>
      </w:r>
      <w:r w:rsidR="00F64272" w:rsidRPr="00CD5713">
        <w:rPr>
          <w:rFonts w:cs="Calibri"/>
        </w:rPr>
        <w:t>części</w:t>
      </w:r>
      <w:r w:rsidRPr="00CD5713">
        <w:rPr>
          <w:rFonts w:cs="Calibri"/>
        </w:rPr>
        <w:t xml:space="preserve"> dofinansowania.  </w:t>
      </w:r>
    </w:p>
    <w:p w14:paraId="3713B0DB" w14:textId="77777777" w:rsidR="00E14485" w:rsidRPr="00CD5713" w:rsidRDefault="00545E92" w:rsidP="00F561C9">
      <w:pPr>
        <w:numPr>
          <w:ilvl w:val="0"/>
          <w:numId w:val="16"/>
        </w:numPr>
        <w:tabs>
          <w:tab w:val="left" w:pos="357"/>
        </w:tabs>
        <w:spacing w:before="60" w:after="60" w:line="240" w:lineRule="auto"/>
        <w:jc w:val="both"/>
        <w:rPr>
          <w:rFonts w:cs="Calibri"/>
        </w:rPr>
      </w:pPr>
      <w:r w:rsidRPr="00CD5713">
        <w:rPr>
          <w:rFonts w:cs="Calibri"/>
        </w:rPr>
        <w:t xml:space="preserve">Beneficjent zwraca środki, o których mowa w ust. 1, wraz z odsetkami, na pisemne wezwanie Instytucji Zarządzającej, w terminie 14 dni kalendarzowych od dnia doręczenia wezwania </w:t>
      </w:r>
      <w:r w:rsidRPr="00CD5713">
        <w:rPr>
          <w:rFonts w:cs="Calibri"/>
        </w:rPr>
        <w:br/>
        <w:t xml:space="preserve">do </w:t>
      </w:r>
      <w:r w:rsidR="00F64272" w:rsidRPr="00CD5713">
        <w:rPr>
          <w:rFonts w:cs="Calibri"/>
        </w:rPr>
        <w:t xml:space="preserve">zwrotu </w:t>
      </w:r>
      <w:r w:rsidRPr="00CD5713">
        <w:rPr>
          <w:rFonts w:cs="Calibri"/>
        </w:rPr>
        <w:t xml:space="preserve">na rachunki bankowe wskazane przez Instytucję Zarządzającą w tym wezwaniu albo </w:t>
      </w:r>
      <w:r w:rsidR="00D11D47" w:rsidRPr="00CD5713">
        <w:rPr>
          <w:rFonts w:cs="Calibri"/>
        </w:rPr>
        <w:t>wyraża pisemną</w:t>
      </w:r>
      <w:r w:rsidR="00F64272" w:rsidRPr="00CD5713">
        <w:rPr>
          <w:rFonts w:cs="Calibri"/>
        </w:rPr>
        <w:t xml:space="preserve">, </w:t>
      </w:r>
      <w:r w:rsidRPr="00CD5713">
        <w:rPr>
          <w:rFonts w:cs="Calibri"/>
        </w:rPr>
        <w:t xml:space="preserve"> zgodę na pomniejszenie wypłaty kolejnej należnej mu transzy dofinansowania.</w:t>
      </w:r>
      <w:r w:rsidR="00E14485" w:rsidRPr="00CD5713">
        <w:rPr>
          <w:rFonts w:cs="Calibri"/>
          <w:vertAlign w:val="superscript"/>
        </w:rPr>
        <w:footnoteReference w:id="50"/>
      </w:r>
      <w:r w:rsidR="00E14485" w:rsidRPr="00CD5713">
        <w:rPr>
          <w:rFonts w:cs="Calibri"/>
        </w:rPr>
        <w:t xml:space="preserve"> </w:t>
      </w:r>
    </w:p>
    <w:p w14:paraId="0974A524" w14:textId="77777777" w:rsidR="00247C67" w:rsidRPr="00CD5713" w:rsidRDefault="00E14485" w:rsidP="00F561C9">
      <w:pPr>
        <w:numPr>
          <w:ilvl w:val="0"/>
          <w:numId w:val="16"/>
        </w:numPr>
        <w:tabs>
          <w:tab w:val="left" w:pos="357"/>
        </w:tabs>
        <w:spacing w:before="60" w:after="60" w:line="240" w:lineRule="auto"/>
        <w:jc w:val="both"/>
        <w:rPr>
          <w:rFonts w:cs="Calibri"/>
        </w:rPr>
      </w:pPr>
      <w:r w:rsidRPr="00CD5713">
        <w:rPr>
          <w:rFonts w:cs="Calibri"/>
        </w:rPr>
        <w:t xml:space="preserve">Beneficjent dokonuje również, na rachunek bankowy wskazany przez Instytucję </w:t>
      </w:r>
      <w:r w:rsidR="00525F4B" w:rsidRPr="00CD5713">
        <w:rPr>
          <w:rFonts w:cs="Calibri"/>
        </w:rPr>
        <w:t>Zarządzającą, zwrotu</w:t>
      </w:r>
      <w:r w:rsidRPr="00CD5713">
        <w:rPr>
          <w:rFonts w:cs="Calibri"/>
        </w:rPr>
        <w:t xml:space="preserve"> kwot korekt wydatków </w:t>
      </w:r>
      <w:r w:rsidR="005A625D" w:rsidRPr="00CD5713">
        <w:rPr>
          <w:rFonts w:cs="Calibri"/>
        </w:rPr>
        <w:t>kwalifikowanych,</w:t>
      </w:r>
      <w:r w:rsidRPr="00CD5713">
        <w:rPr>
          <w:rFonts w:cs="Calibri"/>
        </w:rPr>
        <w:t xml:space="preserve"> </w:t>
      </w:r>
      <w:r w:rsidR="005A625D" w:rsidRPr="00CD5713">
        <w:rPr>
          <w:rFonts w:cs="Calibri"/>
        </w:rPr>
        <w:t xml:space="preserve">kwot wynikających z pomniejszania wydatków kwalifikowalnych we wnioskach o płatność </w:t>
      </w:r>
      <w:r w:rsidRPr="00CD5713">
        <w:rPr>
          <w:rFonts w:cs="Calibri"/>
        </w:rPr>
        <w:t>oraz innych kwot</w:t>
      </w:r>
      <w:r w:rsidR="005A625D" w:rsidRPr="00CD5713">
        <w:rPr>
          <w:rFonts w:cs="Calibri"/>
        </w:rPr>
        <w:t xml:space="preserve">, w tym kwot </w:t>
      </w:r>
      <w:r w:rsidRPr="00CD5713">
        <w:rPr>
          <w:rFonts w:cs="Calibri"/>
        </w:rPr>
        <w:t xml:space="preserve"> zgodnie z § </w:t>
      </w:r>
      <w:r w:rsidR="001122EF" w:rsidRPr="00CD5713">
        <w:rPr>
          <w:rFonts w:cs="Calibri"/>
        </w:rPr>
        <w:t xml:space="preserve">20 </w:t>
      </w:r>
      <w:r w:rsidRPr="00CD5713">
        <w:rPr>
          <w:rFonts w:cs="Calibri"/>
        </w:rPr>
        <w:t xml:space="preserve">ust. </w:t>
      </w:r>
      <w:r w:rsidR="00B12F39" w:rsidRPr="00CD5713">
        <w:rPr>
          <w:rFonts w:cs="Calibri"/>
        </w:rPr>
        <w:t>5</w:t>
      </w:r>
      <w:r w:rsidR="00165396" w:rsidRPr="00CD5713">
        <w:rPr>
          <w:rFonts w:cs="Calibri"/>
        </w:rPr>
        <w:t xml:space="preserve"> </w:t>
      </w:r>
      <w:r w:rsidRPr="00CD5713">
        <w:rPr>
          <w:rFonts w:cs="Calibri"/>
        </w:rPr>
        <w:t xml:space="preserve">oraz § </w:t>
      </w:r>
      <w:r w:rsidR="001122EF" w:rsidRPr="00CD5713">
        <w:rPr>
          <w:rFonts w:cs="Calibri"/>
        </w:rPr>
        <w:t>2</w:t>
      </w:r>
      <w:r w:rsidR="00197C69" w:rsidRPr="00CD5713">
        <w:rPr>
          <w:rFonts w:cs="Calibri"/>
        </w:rPr>
        <w:t>8</w:t>
      </w:r>
      <w:r w:rsidR="001122EF" w:rsidRPr="00CD5713">
        <w:rPr>
          <w:rFonts w:cs="Calibri"/>
        </w:rPr>
        <w:t xml:space="preserve">  </w:t>
      </w:r>
      <w:r w:rsidRPr="00CD5713">
        <w:rPr>
          <w:rFonts w:cs="Calibri"/>
        </w:rPr>
        <w:t>ust. 4</w:t>
      </w:r>
      <w:r w:rsidR="00165396" w:rsidRPr="00CD5713">
        <w:rPr>
          <w:rFonts w:cs="Calibri"/>
        </w:rPr>
        <w:t xml:space="preserve"> </w:t>
      </w:r>
      <w:r w:rsidR="00CF420A" w:rsidRPr="00CD5713">
        <w:rPr>
          <w:rFonts w:cs="Calibri"/>
        </w:rPr>
        <w:t>U</w:t>
      </w:r>
      <w:r w:rsidR="00165396" w:rsidRPr="00CD5713">
        <w:rPr>
          <w:rFonts w:cs="Calibri"/>
        </w:rPr>
        <w:t>mowy</w:t>
      </w:r>
      <w:r w:rsidRPr="00CD5713">
        <w:rPr>
          <w:rFonts w:cs="Calibri"/>
        </w:rPr>
        <w:t xml:space="preserve">. </w:t>
      </w:r>
    </w:p>
    <w:p w14:paraId="5AF018EA" w14:textId="77777777" w:rsidR="00E14485" w:rsidRPr="00CD5713" w:rsidRDefault="00E14485" w:rsidP="00F561C9">
      <w:pPr>
        <w:numPr>
          <w:ilvl w:val="0"/>
          <w:numId w:val="16"/>
        </w:numPr>
        <w:tabs>
          <w:tab w:val="left" w:pos="357"/>
        </w:tabs>
        <w:spacing w:before="60" w:after="60" w:line="240" w:lineRule="auto"/>
        <w:jc w:val="both"/>
        <w:rPr>
          <w:rFonts w:cs="Calibri"/>
        </w:rPr>
      </w:pPr>
      <w:r w:rsidRPr="00CD5713">
        <w:rPr>
          <w:rFonts w:cs="Calibri"/>
        </w:rPr>
        <w:t>Beneficjent dokonuje opisu przelewu zwracanych środków, o których mowa w ust. 1 i 3, zgodnie z  zaleceniami Instytucji Zarządzającej.</w:t>
      </w:r>
    </w:p>
    <w:p w14:paraId="47F8A3BF" w14:textId="77777777" w:rsidR="00E14485" w:rsidRPr="00CD5713" w:rsidRDefault="00E14485" w:rsidP="00F561C9">
      <w:pPr>
        <w:numPr>
          <w:ilvl w:val="0"/>
          <w:numId w:val="16"/>
        </w:numPr>
        <w:tabs>
          <w:tab w:val="left" w:pos="357"/>
        </w:tabs>
        <w:spacing w:before="60" w:after="60" w:line="240" w:lineRule="auto"/>
        <w:jc w:val="both"/>
        <w:rPr>
          <w:rFonts w:cs="Calibri"/>
        </w:rPr>
      </w:pPr>
      <w:r w:rsidRPr="00CD5713">
        <w:rPr>
          <w:rFonts w:cs="Calibri"/>
        </w:rPr>
        <w:t>W przypadku niedokonan</w:t>
      </w:r>
      <w:r w:rsidR="00545E92" w:rsidRPr="00CD5713">
        <w:rPr>
          <w:rFonts w:cs="Calibri"/>
        </w:rPr>
        <w:t xml:space="preserve">ia przez Beneficjenta zwrotu środków zgodnie z ust. 2 Instytucja Zarządzająca, po przeprowadzeniu postępowania określonego przepisami ustawy z dnia </w:t>
      </w:r>
      <w:r w:rsidR="00545E92" w:rsidRPr="00CD5713">
        <w:rPr>
          <w:rFonts w:cs="Calibri"/>
        </w:rPr>
        <w:br/>
        <w:t>14 czerwca 1960 r.  Kodeks postępowania administracyjnego wydaje decyzję, o której mowa w art. 207 ust. 9 ustawy o finansach publicznych. Od ww. decyzji Beneficjentowi przysługuje</w:t>
      </w:r>
      <w:r w:rsidR="00545E92" w:rsidRPr="00CD5713">
        <w:rPr>
          <w:rFonts w:cs="Calibri"/>
          <w:i/>
        </w:rPr>
        <w:t xml:space="preserve"> wniosek o ponowne rozpatrzenie sprawy</w:t>
      </w:r>
      <w:r w:rsidR="00BD021D" w:rsidRPr="00CD5713">
        <w:rPr>
          <w:rFonts w:cs="Calibri"/>
          <w:i/>
        </w:rPr>
        <w:t xml:space="preserve"> </w:t>
      </w:r>
      <w:r w:rsidRPr="00CD5713">
        <w:rPr>
          <w:rFonts w:cs="Calibri"/>
        </w:rPr>
        <w:t>do Instytucji Zarządzającej.</w:t>
      </w:r>
    </w:p>
    <w:p w14:paraId="28AEAEF4" w14:textId="77777777" w:rsidR="002E2288" w:rsidRPr="00CD5713" w:rsidRDefault="00E14485" w:rsidP="00F561C9">
      <w:pPr>
        <w:numPr>
          <w:ilvl w:val="0"/>
          <w:numId w:val="16"/>
        </w:numPr>
        <w:tabs>
          <w:tab w:val="left" w:pos="357"/>
        </w:tabs>
        <w:spacing w:before="60" w:after="60" w:line="240" w:lineRule="auto"/>
        <w:jc w:val="both"/>
        <w:rPr>
          <w:rFonts w:cs="Calibri"/>
        </w:rPr>
      </w:pPr>
      <w:r w:rsidRPr="00CD5713">
        <w:rPr>
          <w:rFonts w:cs="Calibri"/>
        </w:rPr>
        <w:t>Decyzji, o której mowa w ust. 5 nie wydaje się, jeżeli Beneficjent dokonał zwrotu środków przed jej wydaniem.</w:t>
      </w:r>
      <w:r w:rsidR="004E63ED" w:rsidRPr="00CD5713">
        <w:rPr>
          <w:rFonts w:cs="Calibri"/>
        </w:rPr>
        <w:t xml:space="preserve"> </w:t>
      </w:r>
    </w:p>
    <w:p w14:paraId="507A94F1" w14:textId="78264D1C" w:rsidR="00D11D47" w:rsidRPr="00CD5713" w:rsidRDefault="00D11D47" w:rsidP="00F561C9">
      <w:pPr>
        <w:numPr>
          <w:ilvl w:val="0"/>
          <w:numId w:val="16"/>
        </w:numPr>
        <w:tabs>
          <w:tab w:val="left" w:pos="357"/>
        </w:tabs>
        <w:spacing w:before="60" w:after="60" w:line="240" w:lineRule="auto"/>
        <w:jc w:val="both"/>
        <w:rPr>
          <w:rFonts w:cs="Calibri"/>
        </w:rPr>
      </w:pPr>
      <w:r w:rsidRPr="00CD5713">
        <w:rPr>
          <w:rFonts w:cs="Calibri"/>
        </w:rPr>
        <w:t xml:space="preserve">W przypadku braku zwrotu środków </w:t>
      </w:r>
      <w:r w:rsidR="00B04450" w:rsidRPr="00CD5713">
        <w:rPr>
          <w:rFonts w:cs="Calibri"/>
        </w:rPr>
        <w:t xml:space="preserve">wraz z odsetkami </w:t>
      </w:r>
      <w:r w:rsidRPr="00CD5713">
        <w:rPr>
          <w:rFonts w:cs="Calibri"/>
        </w:rPr>
        <w:t xml:space="preserve">w terminie 14 dni </w:t>
      </w:r>
      <w:r w:rsidR="00ED46B8" w:rsidRPr="00CD5713">
        <w:rPr>
          <w:rFonts w:cs="Calibri"/>
        </w:rPr>
        <w:t xml:space="preserve">kalendarzowych </w:t>
      </w:r>
      <w:r w:rsidRPr="00CD5713">
        <w:rPr>
          <w:rFonts w:cs="Calibri"/>
        </w:rPr>
        <w:t xml:space="preserve">od dnia </w:t>
      </w:r>
      <w:r w:rsidR="00B04450" w:rsidRPr="00CD5713">
        <w:rPr>
          <w:rFonts w:cs="Calibri"/>
        </w:rPr>
        <w:t xml:space="preserve">upływu terminu </w:t>
      </w:r>
      <w:r w:rsidR="00ED46B8" w:rsidRPr="00CD5713">
        <w:rPr>
          <w:rFonts w:cs="Calibri"/>
        </w:rPr>
        <w:t>zwrotu określonego w</w:t>
      </w:r>
      <w:r w:rsidRPr="00CD5713">
        <w:rPr>
          <w:rFonts w:cs="Calibri"/>
        </w:rPr>
        <w:t xml:space="preserve"> ostatecznej decyzji, o której mowa w ust. 5, Beneficjent zostaje wykluczony z możliwości otrzymania środków zgodnie z art. 207 ust. 4 pkt 3 ustawy o finansach publicznych.</w:t>
      </w:r>
    </w:p>
    <w:p w14:paraId="09B0B446" w14:textId="77777777" w:rsidR="00237626" w:rsidRPr="00CD5713" w:rsidRDefault="00E14485" w:rsidP="00F561C9">
      <w:pPr>
        <w:numPr>
          <w:ilvl w:val="0"/>
          <w:numId w:val="16"/>
        </w:numPr>
        <w:tabs>
          <w:tab w:val="left" w:pos="357"/>
        </w:tabs>
        <w:spacing w:before="60" w:after="60" w:line="240" w:lineRule="auto"/>
        <w:ind w:left="357" w:hanging="357"/>
        <w:jc w:val="both"/>
        <w:rPr>
          <w:rFonts w:cs="Calibri"/>
        </w:rPr>
      </w:pPr>
      <w:r w:rsidRPr="00CD5713">
        <w:rPr>
          <w:rFonts w:cs="Calibri"/>
        </w:rPr>
        <w:t>Do egzekucji należności, o k</w:t>
      </w:r>
      <w:r w:rsidR="00545E92" w:rsidRPr="00CD5713">
        <w:rPr>
          <w:rFonts w:cs="Calibri"/>
        </w:rPr>
        <w:t xml:space="preserve">tórych mowa w ust. </w:t>
      </w:r>
      <w:r w:rsidR="00D11D47" w:rsidRPr="00CD5713">
        <w:rPr>
          <w:rFonts w:cs="Calibri"/>
        </w:rPr>
        <w:t xml:space="preserve">5 </w:t>
      </w:r>
      <w:r w:rsidR="00545E92" w:rsidRPr="00CD5713">
        <w:rPr>
          <w:rFonts w:cs="Calibri"/>
        </w:rPr>
        <w:t xml:space="preserve">mają zastosowanie przepisy o postępowaniu egzekucyjnym w administracji. </w:t>
      </w:r>
    </w:p>
    <w:p w14:paraId="5B00A949"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16.</w:t>
      </w:r>
    </w:p>
    <w:p w14:paraId="436B36C7" w14:textId="77777777" w:rsidR="00046D10" w:rsidRPr="00CD5713" w:rsidRDefault="00E14485" w:rsidP="00F561C9">
      <w:pPr>
        <w:pStyle w:val="Akapitzlist"/>
        <w:numPr>
          <w:ilvl w:val="0"/>
          <w:numId w:val="42"/>
        </w:numPr>
        <w:tabs>
          <w:tab w:val="left" w:pos="0"/>
        </w:tabs>
        <w:spacing w:before="60" w:after="60"/>
        <w:ind w:left="357" w:hanging="357"/>
        <w:jc w:val="both"/>
        <w:rPr>
          <w:rFonts w:ascii="Calibri" w:hAnsi="Calibri" w:cs="Calibri"/>
          <w:sz w:val="22"/>
          <w:szCs w:val="22"/>
        </w:rPr>
      </w:pPr>
      <w:r w:rsidRPr="00CD5713">
        <w:rPr>
          <w:rFonts w:ascii="Calibri" w:hAnsi="Calibri" w:cs="Calibri"/>
          <w:sz w:val="22"/>
          <w:szCs w:val="22"/>
        </w:rPr>
        <w:t xml:space="preserve">W przypadku stwierdzenia w </w:t>
      </w:r>
      <w:r w:rsidR="00DD7641" w:rsidRPr="00CD5713">
        <w:rPr>
          <w:rFonts w:ascii="Calibri" w:hAnsi="Calibri" w:cs="Calibri"/>
          <w:sz w:val="22"/>
          <w:szCs w:val="22"/>
        </w:rPr>
        <w:t>P</w:t>
      </w:r>
      <w:r w:rsidRPr="00CD5713">
        <w:rPr>
          <w:rFonts w:ascii="Calibri" w:hAnsi="Calibri" w:cs="Calibri"/>
          <w:sz w:val="22"/>
          <w:szCs w:val="22"/>
        </w:rPr>
        <w:t>rojekcie nieprawidłowości</w:t>
      </w:r>
      <w:r w:rsidRPr="00CD5713">
        <w:rPr>
          <w:rFonts w:ascii="Calibri" w:hAnsi="Calibri" w:cs="Calibri"/>
          <w:i/>
          <w:sz w:val="22"/>
          <w:szCs w:val="22"/>
        </w:rPr>
        <w:t xml:space="preserve">, </w:t>
      </w:r>
      <w:r w:rsidRPr="00CD5713">
        <w:rPr>
          <w:rFonts w:ascii="Calibri" w:hAnsi="Calibri" w:cs="Calibri"/>
          <w:sz w:val="22"/>
          <w:szCs w:val="22"/>
        </w:rPr>
        <w:t xml:space="preserve">wartość projektu, o której mowa </w:t>
      </w:r>
      <w:r w:rsidR="00300D14" w:rsidRPr="00CD5713">
        <w:rPr>
          <w:rFonts w:ascii="Calibri" w:hAnsi="Calibri" w:cs="Calibri"/>
          <w:sz w:val="22"/>
          <w:szCs w:val="22"/>
        </w:rPr>
        <w:br/>
      </w:r>
      <w:r w:rsidRPr="00CD5713">
        <w:rPr>
          <w:rFonts w:ascii="Calibri" w:hAnsi="Calibri" w:cs="Calibri"/>
          <w:sz w:val="22"/>
          <w:szCs w:val="22"/>
        </w:rPr>
        <w:t>w § 2 ust. 2</w:t>
      </w:r>
      <w:r w:rsidR="00D72057" w:rsidRPr="00CD5713">
        <w:rPr>
          <w:rFonts w:ascii="Calibri" w:hAnsi="Calibri" w:cs="Calibri"/>
          <w:sz w:val="22"/>
          <w:szCs w:val="22"/>
        </w:rPr>
        <w:t xml:space="preserve"> </w:t>
      </w:r>
      <w:r w:rsidR="003C6B10" w:rsidRPr="00CD5713">
        <w:rPr>
          <w:rFonts w:ascii="Calibri" w:hAnsi="Calibri" w:cs="Calibri"/>
          <w:sz w:val="22"/>
          <w:szCs w:val="22"/>
        </w:rPr>
        <w:t>U</w:t>
      </w:r>
      <w:r w:rsidR="00D72057" w:rsidRPr="00CD5713">
        <w:rPr>
          <w:rFonts w:ascii="Calibri" w:hAnsi="Calibri" w:cs="Calibri"/>
          <w:sz w:val="22"/>
          <w:szCs w:val="22"/>
        </w:rPr>
        <w:t>mowy</w:t>
      </w:r>
      <w:r w:rsidRPr="00CD5713">
        <w:rPr>
          <w:rFonts w:ascii="Calibri" w:hAnsi="Calibri" w:cs="Calibri"/>
          <w:sz w:val="22"/>
          <w:szCs w:val="22"/>
        </w:rPr>
        <w:t xml:space="preserve"> , ulega pomniejszeniu o kwotę nieprawidłowości</w:t>
      </w:r>
      <w:r w:rsidR="00B33E57" w:rsidRPr="00CD5713">
        <w:rPr>
          <w:rFonts w:ascii="Calibri" w:hAnsi="Calibri"/>
          <w:sz w:val="22"/>
          <w:szCs w:val="22"/>
        </w:rPr>
        <w:t xml:space="preserve"> </w:t>
      </w:r>
      <w:r w:rsidR="00B33E57" w:rsidRPr="00CD5713">
        <w:rPr>
          <w:rFonts w:ascii="Calibri" w:hAnsi="Calibri" w:cs="Calibri"/>
          <w:sz w:val="22"/>
          <w:szCs w:val="22"/>
        </w:rPr>
        <w:t>jeżeli nieprawidłowość została stwierdzona po zatwierdzeniu wniosku Beneficjenta o płatność. W takim przypadku  pomniejszeniu</w:t>
      </w:r>
      <w:r w:rsidRPr="00CD5713">
        <w:rPr>
          <w:rFonts w:ascii="Calibri" w:hAnsi="Calibri" w:cs="Calibri"/>
          <w:sz w:val="22"/>
          <w:szCs w:val="22"/>
        </w:rPr>
        <w:t>.  ulega także wartość dofinansowania, o której mowa w § 2 ust. 1</w:t>
      </w:r>
      <w:r w:rsidR="00D72057" w:rsidRPr="00CD5713">
        <w:rPr>
          <w:rFonts w:ascii="Calibri" w:hAnsi="Calibri" w:cs="Calibri"/>
          <w:sz w:val="22"/>
          <w:szCs w:val="22"/>
        </w:rPr>
        <w:t xml:space="preserve"> </w:t>
      </w:r>
      <w:r w:rsidR="003C6B10" w:rsidRPr="00CD5713">
        <w:rPr>
          <w:rFonts w:ascii="Calibri" w:hAnsi="Calibri" w:cs="Calibri"/>
          <w:sz w:val="22"/>
          <w:szCs w:val="22"/>
        </w:rPr>
        <w:t>U</w:t>
      </w:r>
      <w:r w:rsidR="00D72057" w:rsidRPr="00CD5713">
        <w:rPr>
          <w:rFonts w:ascii="Calibri" w:hAnsi="Calibri" w:cs="Calibri"/>
          <w:sz w:val="22"/>
          <w:szCs w:val="22"/>
        </w:rPr>
        <w:t>mowy</w:t>
      </w:r>
      <w:r w:rsidRPr="00CD5713">
        <w:rPr>
          <w:rFonts w:ascii="Calibri" w:hAnsi="Calibri" w:cs="Calibri"/>
          <w:sz w:val="22"/>
          <w:szCs w:val="22"/>
        </w:rPr>
        <w:t>, w części</w:t>
      </w:r>
      <w:r w:rsidR="00BC5ADA" w:rsidRPr="00CD5713">
        <w:rPr>
          <w:rFonts w:ascii="Calibri" w:hAnsi="Calibri" w:cs="Calibri"/>
          <w:sz w:val="22"/>
          <w:szCs w:val="22"/>
        </w:rPr>
        <w:t>,</w:t>
      </w:r>
      <w:r w:rsidRPr="00CD5713">
        <w:rPr>
          <w:rFonts w:ascii="Calibri" w:hAnsi="Calibri" w:cs="Calibri"/>
          <w:sz w:val="22"/>
          <w:szCs w:val="22"/>
        </w:rPr>
        <w:t xml:space="preserve"> w jakiej nieprawidłowość została sfinansowana ze środków </w:t>
      </w:r>
      <w:r w:rsidR="00741784" w:rsidRPr="00CD5713">
        <w:rPr>
          <w:rFonts w:ascii="Calibri" w:hAnsi="Calibri" w:cs="Calibri"/>
          <w:sz w:val="22"/>
          <w:szCs w:val="22"/>
          <w:lang w:eastAsia="en-US"/>
        </w:rPr>
        <w:t>dofinansowania</w:t>
      </w:r>
      <w:r w:rsidR="00741784" w:rsidRPr="00CD5713">
        <w:rPr>
          <w:rFonts w:ascii="Calibri" w:hAnsi="Calibri" w:cs="Calibri"/>
          <w:sz w:val="22"/>
          <w:szCs w:val="22"/>
          <w:vertAlign w:val="superscript"/>
          <w:lang w:eastAsia="en-US"/>
        </w:rPr>
        <w:footnoteReference w:id="51"/>
      </w:r>
      <w:r w:rsidR="00741784" w:rsidRPr="00CD5713">
        <w:rPr>
          <w:rFonts w:ascii="Calibri" w:hAnsi="Calibri" w:cs="Calibri"/>
          <w:sz w:val="22"/>
          <w:szCs w:val="22"/>
          <w:lang w:eastAsia="en-US"/>
        </w:rPr>
        <w:t xml:space="preserve">. </w:t>
      </w:r>
      <w:r w:rsidRPr="00CD5713">
        <w:rPr>
          <w:rFonts w:ascii="Calibri" w:hAnsi="Calibri" w:cs="Calibri"/>
          <w:sz w:val="22"/>
          <w:szCs w:val="22"/>
        </w:rPr>
        <w:t>Zmiany, o których mowa powyżej, nie wymag</w:t>
      </w:r>
      <w:r w:rsidR="00277883" w:rsidRPr="00CD5713">
        <w:rPr>
          <w:rFonts w:ascii="Calibri" w:hAnsi="Calibri" w:cs="Calibri"/>
          <w:sz w:val="22"/>
          <w:szCs w:val="22"/>
        </w:rPr>
        <w:t xml:space="preserve">ają formy aneksu do niniejszej </w:t>
      </w:r>
      <w:r w:rsidR="003C6B10" w:rsidRPr="00CD5713">
        <w:rPr>
          <w:rFonts w:ascii="Calibri" w:hAnsi="Calibri" w:cs="Calibri"/>
          <w:sz w:val="22"/>
          <w:szCs w:val="22"/>
        </w:rPr>
        <w:t>U</w:t>
      </w:r>
      <w:r w:rsidRPr="00CD5713">
        <w:rPr>
          <w:rFonts w:ascii="Calibri" w:hAnsi="Calibri" w:cs="Calibri"/>
          <w:sz w:val="22"/>
          <w:szCs w:val="22"/>
        </w:rPr>
        <w:t xml:space="preserve">mowy. </w:t>
      </w:r>
    </w:p>
    <w:p w14:paraId="0321414B" w14:textId="77777777" w:rsidR="00046D10" w:rsidRPr="00CD5713" w:rsidRDefault="00E14485" w:rsidP="00F561C9">
      <w:pPr>
        <w:pStyle w:val="Akapitzlist"/>
        <w:numPr>
          <w:ilvl w:val="0"/>
          <w:numId w:val="42"/>
        </w:numPr>
        <w:tabs>
          <w:tab w:val="left" w:pos="0"/>
        </w:tabs>
        <w:spacing w:before="60" w:after="60"/>
        <w:ind w:left="284" w:hanging="284"/>
        <w:jc w:val="both"/>
        <w:rPr>
          <w:rFonts w:ascii="Calibri" w:hAnsi="Calibri" w:cs="Calibri"/>
          <w:sz w:val="22"/>
          <w:szCs w:val="22"/>
        </w:rPr>
      </w:pPr>
      <w:r w:rsidRPr="00CD5713">
        <w:rPr>
          <w:rFonts w:ascii="Calibri" w:hAnsi="Calibri" w:cs="Calibri"/>
          <w:sz w:val="22"/>
          <w:szCs w:val="22"/>
        </w:rPr>
        <w:lastRenderedPageBreak/>
        <w:t>Do zwrotu nieprawidłowości, o której mowa w ust. 1</w:t>
      </w:r>
      <w:r w:rsidR="00EA6C19" w:rsidRPr="00CD5713">
        <w:rPr>
          <w:rFonts w:ascii="Calibri" w:hAnsi="Calibri" w:cs="Calibri"/>
          <w:sz w:val="22"/>
          <w:szCs w:val="22"/>
        </w:rPr>
        <w:t>,</w:t>
      </w:r>
      <w:r w:rsidRPr="00CD5713">
        <w:rPr>
          <w:rFonts w:ascii="Calibri" w:hAnsi="Calibri" w:cs="Calibri"/>
          <w:sz w:val="22"/>
          <w:szCs w:val="22"/>
        </w:rPr>
        <w:t xml:space="preserve"> stosuje się postanowienia § </w:t>
      </w:r>
      <w:r w:rsidR="001122EF" w:rsidRPr="00CD5713">
        <w:rPr>
          <w:rFonts w:ascii="Calibri" w:hAnsi="Calibri" w:cs="Calibri"/>
          <w:sz w:val="22"/>
          <w:szCs w:val="22"/>
        </w:rPr>
        <w:t xml:space="preserve">15 </w:t>
      </w:r>
      <w:r w:rsidR="00AD2A0A" w:rsidRPr="00CD5713">
        <w:rPr>
          <w:rFonts w:ascii="Calibri" w:hAnsi="Calibri" w:cs="Calibri"/>
          <w:sz w:val="22"/>
          <w:szCs w:val="22"/>
        </w:rPr>
        <w:t>U</w:t>
      </w:r>
      <w:r w:rsidR="00D72057" w:rsidRPr="00CD5713">
        <w:rPr>
          <w:rFonts w:ascii="Calibri" w:hAnsi="Calibri" w:cs="Calibri"/>
          <w:sz w:val="22"/>
          <w:szCs w:val="22"/>
        </w:rPr>
        <w:t>mowy</w:t>
      </w:r>
      <w:r w:rsidRPr="00CD5713">
        <w:rPr>
          <w:rFonts w:ascii="Calibri" w:hAnsi="Calibri" w:cs="Calibri"/>
          <w:sz w:val="22"/>
          <w:szCs w:val="22"/>
        </w:rPr>
        <w:t xml:space="preserve">. </w:t>
      </w:r>
    </w:p>
    <w:p w14:paraId="2DD29B49" w14:textId="77777777" w:rsidR="00536BAF" w:rsidRPr="00CD5713" w:rsidRDefault="00536BAF" w:rsidP="00F561C9">
      <w:pPr>
        <w:pStyle w:val="Akapitzlist"/>
        <w:numPr>
          <w:ilvl w:val="0"/>
          <w:numId w:val="42"/>
        </w:numPr>
        <w:tabs>
          <w:tab w:val="left" w:pos="0"/>
        </w:tabs>
        <w:spacing w:before="60" w:after="60"/>
        <w:ind w:left="284" w:hanging="284"/>
        <w:jc w:val="both"/>
        <w:rPr>
          <w:rFonts w:ascii="Calibri" w:hAnsi="Calibri" w:cs="Calibri"/>
          <w:sz w:val="22"/>
          <w:szCs w:val="22"/>
        </w:rPr>
      </w:pPr>
      <w:r w:rsidRPr="00CD5713">
        <w:rPr>
          <w:rFonts w:ascii="Calibri" w:hAnsi="Calibri" w:cs="Calibri"/>
          <w:sz w:val="22"/>
          <w:szCs w:val="22"/>
        </w:rPr>
        <w:t xml:space="preserve">Niestwierdzenie wystąpienia nieprawidłowości w toku wcześniejszej kontroli przeprowadzonej przez Instytucję Zarządzającą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 </w:t>
      </w:r>
    </w:p>
    <w:p w14:paraId="039C0C7A" w14:textId="77777777" w:rsidR="00087CE7" w:rsidRPr="00CD5713" w:rsidRDefault="00087CE7" w:rsidP="00F561C9">
      <w:pPr>
        <w:pStyle w:val="Akapitzlist"/>
        <w:numPr>
          <w:ilvl w:val="0"/>
          <w:numId w:val="42"/>
        </w:numPr>
        <w:tabs>
          <w:tab w:val="left" w:pos="0"/>
        </w:tabs>
        <w:spacing w:before="60" w:after="60"/>
        <w:ind w:left="284" w:hanging="284"/>
        <w:jc w:val="both"/>
        <w:rPr>
          <w:rFonts w:ascii="Calibri" w:hAnsi="Calibri" w:cs="Calibri"/>
          <w:sz w:val="22"/>
          <w:szCs w:val="22"/>
        </w:rPr>
      </w:pPr>
      <w:r w:rsidRPr="00CD5713">
        <w:rPr>
          <w:rFonts w:ascii="Calibri" w:hAnsi="Calibri" w:cs="Calibri"/>
          <w:sz w:val="22"/>
          <w:szCs w:val="22"/>
        </w:rPr>
        <w:t xml:space="preserve">Szczegółowe zasady związane z odzyskiwaniem środków i skutkami nieprawidłowości </w:t>
      </w:r>
      <w:r w:rsidR="00E86B4C" w:rsidRPr="00CD5713">
        <w:rPr>
          <w:rFonts w:ascii="Calibri" w:hAnsi="Calibri" w:cs="Calibri"/>
          <w:sz w:val="22"/>
          <w:szCs w:val="22"/>
        </w:rPr>
        <w:br/>
      </w:r>
      <w:r w:rsidRPr="00CD5713">
        <w:rPr>
          <w:rFonts w:ascii="Calibri" w:hAnsi="Calibri" w:cs="Calibri"/>
          <w:sz w:val="22"/>
          <w:szCs w:val="22"/>
        </w:rPr>
        <w:t>dla Beneficjenta są zawarte w Wytycznych</w:t>
      </w:r>
      <w:r w:rsidR="009E5FB1" w:rsidRPr="00CD5713">
        <w:rPr>
          <w:rFonts w:ascii="Calibri" w:hAnsi="Calibri" w:cs="Calibri"/>
          <w:i/>
          <w:sz w:val="22"/>
          <w:szCs w:val="22"/>
        </w:rPr>
        <w:t>,</w:t>
      </w:r>
      <w:r w:rsidRPr="00CD5713">
        <w:rPr>
          <w:rFonts w:ascii="Calibri" w:hAnsi="Calibri" w:cs="Calibri"/>
          <w:i/>
          <w:sz w:val="22"/>
          <w:szCs w:val="22"/>
        </w:rPr>
        <w:t xml:space="preserve"> </w:t>
      </w:r>
      <w:r w:rsidR="009E5FB1" w:rsidRPr="00CD5713">
        <w:rPr>
          <w:rFonts w:ascii="Calibri" w:hAnsi="Calibri"/>
          <w:sz w:val="22"/>
          <w:szCs w:val="22"/>
        </w:rPr>
        <w:t>o których mowa</w:t>
      </w:r>
      <w:r w:rsidR="009E5FB1" w:rsidRPr="00CD5713">
        <w:rPr>
          <w:rFonts w:ascii="Calibri" w:hAnsi="Calibri"/>
          <w:i/>
          <w:sz w:val="22"/>
          <w:szCs w:val="22"/>
        </w:rPr>
        <w:t xml:space="preserve"> </w:t>
      </w:r>
      <w:r w:rsidR="009E5FB1" w:rsidRPr="00CD5713">
        <w:rPr>
          <w:rFonts w:ascii="Calibri" w:hAnsi="Calibri" w:cs="Calibri"/>
          <w:sz w:val="22"/>
          <w:szCs w:val="22"/>
        </w:rPr>
        <w:t xml:space="preserve">w § 4 ust. </w:t>
      </w:r>
      <w:r w:rsidR="002266A1" w:rsidRPr="00CD5713">
        <w:rPr>
          <w:rFonts w:ascii="Calibri" w:hAnsi="Calibri" w:cs="Calibri"/>
          <w:sz w:val="22"/>
          <w:szCs w:val="22"/>
        </w:rPr>
        <w:t>5</w:t>
      </w:r>
      <w:r w:rsidR="009E5FB1" w:rsidRPr="00CD5713">
        <w:rPr>
          <w:rFonts w:ascii="Calibri" w:hAnsi="Calibri" w:cs="Calibri"/>
          <w:sz w:val="22"/>
          <w:szCs w:val="22"/>
        </w:rPr>
        <w:t xml:space="preserve"> pkt 5 </w:t>
      </w:r>
      <w:r w:rsidR="00AD2A0A" w:rsidRPr="00CD5713">
        <w:rPr>
          <w:rFonts w:ascii="Calibri" w:hAnsi="Calibri" w:cs="Calibri"/>
          <w:sz w:val="22"/>
          <w:szCs w:val="22"/>
        </w:rPr>
        <w:t>U</w:t>
      </w:r>
      <w:r w:rsidR="009E5FB1" w:rsidRPr="00CD5713">
        <w:rPr>
          <w:rFonts w:ascii="Calibri" w:hAnsi="Calibri" w:cs="Calibri"/>
          <w:sz w:val="22"/>
          <w:szCs w:val="22"/>
        </w:rPr>
        <w:t>mowy</w:t>
      </w:r>
      <w:r w:rsidRPr="00CD5713">
        <w:rPr>
          <w:rFonts w:ascii="Calibri" w:hAnsi="Calibri" w:cs="Calibri"/>
          <w:sz w:val="22"/>
          <w:szCs w:val="22"/>
        </w:rPr>
        <w:t>.</w:t>
      </w:r>
      <w:r w:rsidR="00046D10" w:rsidRPr="00CD5713">
        <w:rPr>
          <w:rFonts w:ascii="Calibri" w:hAnsi="Calibri" w:cs="Calibri"/>
          <w:sz w:val="22"/>
          <w:szCs w:val="22"/>
        </w:rPr>
        <w:t xml:space="preserve"> </w:t>
      </w:r>
    </w:p>
    <w:p w14:paraId="14975D58" w14:textId="77777777" w:rsidR="00251634" w:rsidRPr="00CD5713" w:rsidRDefault="009D490C" w:rsidP="00F561C9">
      <w:pPr>
        <w:spacing w:before="120" w:after="120" w:line="240" w:lineRule="auto"/>
        <w:jc w:val="center"/>
        <w:rPr>
          <w:rFonts w:cs="Calibri"/>
          <w:b/>
        </w:rPr>
      </w:pPr>
      <w:r w:rsidRPr="00CD5713">
        <w:rPr>
          <w:rFonts w:cs="Calibri"/>
          <w:b/>
        </w:rPr>
        <w:t xml:space="preserve">Zabezpieczenie </w:t>
      </w:r>
      <w:r w:rsidR="001D4CF7" w:rsidRPr="00CD5713">
        <w:rPr>
          <w:rFonts w:cs="Calibri"/>
          <w:b/>
        </w:rPr>
        <w:t>prawidłowej realizacji</w:t>
      </w:r>
      <w:r w:rsidR="008A6AD4" w:rsidRPr="00CD5713">
        <w:rPr>
          <w:rFonts w:cs="Calibri"/>
          <w:b/>
        </w:rPr>
        <w:t xml:space="preserve"> umowy o dofinansowanie</w:t>
      </w:r>
      <w:r w:rsidR="001D4CF7" w:rsidRPr="00CD5713">
        <w:rPr>
          <w:rFonts w:cs="Calibri"/>
          <w:b/>
        </w:rPr>
        <w:t xml:space="preserve"> Projektu</w:t>
      </w:r>
    </w:p>
    <w:p w14:paraId="0DE4B537" w14:textId="77777777" w:rsidR="00E14485" w:rsidRPr="00CD5713" w:rsidRDefault="00E14485" w:rsidP="00F561C9">
      <w:pPr>
        <w:spacing w:after="120" w:line="240" w:lineRule="auto"/>
        <w:jc w:val="center"/>
        <w:rPr>
          <w:rFonts w:cs="Calibri"/>
          <w:vertAlign w:val="superscript"/>
        </w:rPr>
      </w:pPr>
      <w:r w:rsidRPr="00CD5713">
        <w:rPr>
          <w:rFonts w:cs="Calibri"/>
        </w:rPr>
        <w:t xml:space="preserve">§ </w:t>
      </w:r>
      <w:r w:rsidR="001122EF" w:rsidRPr="00CD5713">
        <w:rPr>
          <w:rFonts w:cs="Calibri"/>
        </w:rPr>
        <w:t>17</w:t>
      </w:r>
      <w:r w:rsidRPr="00CD5713">
        <w:rPr>
          <w:rFonts w:cs="Calibri"/>
        </w:rPr>
        <w:t>.</w:t>
      </w:r>
      <w:r w:rsidRPr="00CD5713">
        <w:rPr>
          <w:rStyle w:val="Odwoanieprzypisudolnego"/>
          <w:rFonts w:cs="Calibri"/>
        </w:rPr>
        <w:footnoteReference w:id="52"/>
      </w:r>
    </w:p>
    <w:p w14:paraId="1A08B3F5" w14:textId="77777777" w:rsidR="00E14485" w:rsidRPr="00CD5713" w:rsidRDefault="00E14485" w:rsidP="00F561C9">
      <w:pPr>
        <w:numPr>
          <w:ilvl w:val="0"/>
          <w:numId w:val="8"/>
        </w:numPr>
        <w:spacing w:before="60" w:after="60" w:line="240" w:lineRule="auto"/>
        <w:jc w:val="both"/>
        <w:rPr>
          <w:rFonts w:cs="Calibri"/>
        </w:rPr>
      </w:pPr>
      <w:r w:rsidRPr="00CD5713">
        <w:rPr>
          <w:rFonts w:cs="Calibri"/>
        </w:rPr>
        <w:t xml:space="preserve">Zabezpieczeniem prawidłowej realizacji umowy </w:t>
      </w:r>
      <w:r w:rsidR="006D3AA1" w:rsidRPr="00CD5713">
        <w:rPr>
          <w:rFonts w:cs="Calibri"/>
        </w:rPr>
        <w:t xml:space="preserve">o dofinansowanie Projektu </w:t>
      </w:r>
      <w:r w:rsidRPr="00CD5713">
        <w:rPr>
          <w:rFonts w:cs="Calibri"/>
        </w:rPr>
        <w:t xml:space="preserve">jest składany przez Beneficjenta, nie później </w:t>
      </w:r>
      <w:r w:rsidR="00C628FE" w:rsidRPr="00CD5713">
        <w:rPr>
          <w:rFonts w:cs="Calibri"/>
        </w:rPr>
        <w:t xml:space="preserve">niż </w:t>
      </w:r>
      <w:r w:rsidRPr="00CD5713">
        <w:rPr>
          <w:rFonts w:cs="Calibri"/>
        </w:rPr>
        <w:t>w terminie 15 dni roboczych</w:t>
      </w:r>
      <w:r w:rsidRPr="00CD5713">
        <w:rPr>
          <w:rStyle w:val="Odwoanieprzypisudolnego"/>
          <w:rFonts w:cs="Calibri"/>
        </w:rPr>
        <w:footnoteReference w:id="53"/>
      </w:r>
      <w:r w:rsidR="00356B85" w:rsidRPr="00CD5713">
        <w:rPr>
          <w:rFonts w:cs="Calibri"/>
        </w:rPr>
        <w:t xml:space="preserve"> od dnia zawarcia niniejszej umowy </w:t>
      </w:r>
      <w:r w:rsidRPr="00CD5713">
        <w:rPr>
          <w:rFonts w:cs="Calibri"/>
        </w:rPr>
        <w:t xml:space="preserve"> weksel in blanco wraz z wypełnioną deklaracją wystawcy weksla in blanco</w:t>
      </w:r>
      <w:r w:rsidRPr="00CD5713">
        <w:rPr>
          <w:rStyle w:val="Odwoanieprzypisudolnego"/>
          <w:rFonts w:cs="Calibri"/>
        </w:rPr>
        <w:footnoteReference w:id="54"/>
      </w:r>
      <w:r w:rsidRPr="00CD5713">
        <w:rPr>
          <w:rFonts w:cs="Calibri"/>
        </w:rPr>
        <w:t>.</w:t>
      </w:r>
    </w:p>
    <w:p w14:paraId="5AEC8197" w14:textId="77777777" w:rsidR="00E14485" w:rsidRPr="00CD5713" w:rsidRDefault="00E14485" w:rsidP="00F561C9">
      <w:pPr>
        <w:numPr>
          <w:ilvl w:val="0"/>
          <w:numId w:val="8"/>
        </w:numPr>
        <w:spacing w:before="60" w:after="60" w:line="240" w:lineRule="auto"/>
        <w:jc w:val="both"/>
        <w:rPr>
          <w:rFonts w:cs="Calibri"/>
        </w:rPr>
      </w:pPr>
      <w:r w:rsidRPr="00CD5713">
        <w:rPr>
          <w:rFonts w:cs="Calibri"/>
        </w:rPr>
        <w:t xml:space="preserve">Zwrot dokumentu stanowiącego zabezpieczenie umowy następuje na pisemny wniosek Beneficjenta po ostatecznym rozliczeniu umowy, tj. po zatwierdzeniu końcowego wniosku </w:t>
      </w:r>
      <w:r w:rsidR="00E51784" w:rsidRPr="00CD5713">
        <w:rPr>
          <w:rFonts w:cs="Calibri"/>
        </w:rPr>
        <w:t xml:space="preserve">              </w:t>
      </w:r>
      <w:r w:rsidRPr="00CD5713">
        <w:rPr>
          <w:rFonts w:cs="Calibri"/>
        </w:rPr>
        <w:t xml:space="preserve">o płatność w </w:t>
      </w:r>
      <w:r w:rsidR="0064136A" w:rsidRPr="00CD5713">
        <w:rPr>
          <w:rFonts w:cs="Calibri"/>
        </w:rPr>
        <w:t>P</w:t>
      </w:r>
      <w:r w:rsidRPr="00CD5713">
        <w:rPr>
          <w:rFonts w:cs="Calibri"/>
        </w:rPr>
        <w:t xml:space="preserve">rojekcie oraz – jeśli dotyczy – zwrocie środków niewykorzystanych przez Beneficjenta, z zastrzeżeniem ust. </w:t>
      </w:r>
      <w:r w:rsidR="001E2D16" w:rsidRPr="00CD5713">
        <w:rPr>
          <w:rFonts w:cs="Calibri"/>
        </w:rPr>
        <w:t>3</w:t>
      </w:r>
      <w:r w:rsidRPr="00CD5713">
        <w:rPr>
          <w:rFonts w:cs="Calibri"/>
        </w:rPr>
        <w:t xml:space="preserve"> i </w:t>
      </w:r>
      <w:r w:rsidR="001E2D16" w:rsidRPr="00CD5713">
        <w:rPr>
          <w:rFonts w:cs="Calibri"/>
        </w:rPr>
        <w:t>4</w:t>
      </w:r>
      <w:r w:rsidRPr="00CD5713">
        <w:rPr>
          <w:rFonts w:cs="Calibri"/>
        </w:rPr>
        <w:t>.</w:t>
      </w:r>
    </w:p>
    <w:p w14:paraId="3E34518D" w14:textId="77777777" w:rsidR="00E14485" w:rsidRPr="00CD5713" w:rsidRDefault="00545E92" w:rsidP="00F561C9">
      <w:pPr>
        <w:numPr>
          <w:ilvl w:val="0"/>
          <w:numId w:val="8"/>
        </w:numPr>
        <w:spacing w:before="60" w:after="60" w:line="240" w:lineRule="auto"/>
        <w:jc w:val="both"/>
        <w:rPr>
          <w:rFonts w:cs="Calibri"/>
        </w:rPr>
      </w:pPr>
      <w:r w:rsidRPr="00CD5713">
        <w:rPr>
          <w:rFonts w:cs="Calibri"/>
        </w:rPr>
        <w:t xml:space="preserve">W przypadku wszczęcia postępowania administracyjnego w celu wydania decyzji o zwrocie środków na podstawie przepisów </w:t>
      </w:r>
      <w:r w:rsidR="007B6974" w:rsidRPr="00CD5713">
        <w:rPr>
          <w:rFonts w:cs="Calibri"/>
        </w:rPr>
        <w:t xml:space="preserve">ustawy </w:t>
      </w:r>
      <w:r w:rsidRPr="00CD5713">
        <w:rPr>
          <w:rFonts w:cs="Calibri"/>
        </w:rPr>
        <w:t xml:space="preserve">o finansach publicznych lub postępowania sądowo-administracyjnego w wyniku zaskarżenia takiej decyzji, lub w przypadku prowadzenia egzekucji administracyjnej zwrot dokumentu stanowiącego zabezpieczenie umowy może nastąpić </w:t>
      </w:r>
      <w:r w:rsidRPr="00CD5713">
        <w:rPr>
          <w:rFonts w:cs="Calibri"/>
        </w:rPr>
        <w:br/>
        <w:t>po zakończeniu postępowania i, jeśli takie było jego ustalenie, odzyskaniu środków.</w:t>
      </w:r>
    </w:p>
    <w:p w14:paraId="782963F0" w14:textId="77777777" w:rsidR="00E14485" w:rsidRPr="00CD5713" w:rsidRDefault="00545E92" w:rsidP="00F561C9">
      <w:pPr>
        <w:numPr>
          <w:ilvl w:val="0"/>
          <w:numId w:val="8"/>
        </w:numPr>
        <w:spacing w:before="60" w:after="60" w:line="240" w:lineRule="auto"/>
        <w:ind w:left="357" w:hanging="357"/>
        <w:jc w:val="both"/>
        <w:rPr>
          <w:rFonts w:cs="Calibri"/>
        </w:rPr>
      </w:pPr>
      <w:r w:rsidRPr="00CD5713">
        <w:rPr>
          <w:rFonts w:cs="Calibri"/>
        </w:rPr>
        <w:t>W przypadku</w:t>
      </w:r>
      <w:r w:rsidR="00BC5ADA" w:rsidRPr="00CD5713">
        <w:rPr>
          <w:rFonts w:cs="Calibri"/>
        </w:rPr>
        <w:t>,</w:t>
      </w:r>
      <w:r w:rsidRPr="00CD5713">
        <w:rPr>
          <w:rFonts w:cs="Calibri"/>
        </w:rPr>
        <w:t xml:space="preserve"> gdy Wniosek przewiduje trwałość Projektu lub rezultatów, zwrot dokumentu stanowiącego zabezpieczenie umowy następuje </w:t>
      </w:r>
      <w:r w:rsidR="007B6974" w:rsidRPr="00CD5713">
        <w:rPr>
          <w:rFonts w:cs="Calibri"/>
        </w:rPr>
        <w:t xml:space="preserve">na pisemny wniosek Beneficjenta </w:t>
      </w:r>
      <w:r w:rsidRPr="00CD5713">
        <w:rPr>
          <w:rFonts w:cs="Calibri"/>
        </w:rPr>
        <w:t>po upływie okresu trwałości.</w:t>
      </w:r>
    </w:p>
    <w:p w14:paraId="66EBE698" w14:textId="77777777" w:rsidR="00251634" w:rsidRPr="00CD5713" w:rsidRDefault="00545E92" w:rsidP="00F561C9">
      <w:pPr>
        <w:spacing w:before="120" w:after="120" w:line="240" w:lineRule="auto"/>
        <w:jc w:val="center"/>
        <w:rPr>
          <w:rFonts w:cs="Calibri"/>
          <w:b/>
        </w:rPr>
      </w:pPr>
      <w:r w:rsidRPr="00CD5713">
        <w:rPr>
          <w:rFonts w:cs="Calibri"/>
          <w:b/>
        </w:rPr>
        <w:t>Zasady wykorzystywania systemu teleinformatycznego</w:t>
      </w:r>
    </w:p>
    <w:p w14:paraId="02FA5187"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18.</w:t>
      </w:r>
    </w:p>
    <w:p w14:paraId="581668A1" w14:textId="77777777" w:rsidR="00AF193D" w:rsidRPr="00CD5713" w:rsidRDefault="00545E92" w:rsidP="00F561C9">
      <w:pPr>
        <w:numPr>
          <w:ilvl w:val="1"/>
          <w:numId w:val="9"/>
        </w:numPr>
        <w:tabs>
          <w:tab w:val="num" w:pos="284"/>
        </w:tabs>
        <w:spacing w:before="60" w:after="60" w:line="240" w:lineRule="auto"/>
        <w:ind w:left="284" w:hanging="284"/>
        <w:jc w:val="both"/>
        <w:rPr>
          <w:rFonts w:cs="Calibri"/>
        </w:rPr>
      </w:pPr>
      <w:r w:rsidRPr="00CD5713">
        <w:rPr>
          <w:rFonts w:cs="Calibri"/>
        </w:rPr>
        <w:t xml:space="preserve">Beneficjent zobowiązuje się do wykorzystywania SL2014 w procesie rozliczania Projektu oraz komunikowania z Instytucją Zarządzającą, </w:t>
      </w:r>
      <w:r w:rsidR="00BD28DC" w:rsidRPr="00CD5713">
        <w:t xml:space="preserve">zgodnie z aktualną wersją </w:t>
      </w:r>
      <w:r w:rsidR="00BD28DC" w:rsidRPr="00CD5713">
        <w:rPr>
          <w:i/>
        </w:rPr>
        <w:t xml:space="preserve">Podręcznika Beneficjenta </w:t>
      </w:r>
      <w:r w:rsidR="00411B4F" w:rsidRPr="00CD5713">
        <w:rPr>
          <w:i/>
        </w:rPr>
        <w:t xml:space="preserve"> SL2014 dla beneficjentów RPO WD 2014-2020 realizujących </w:t>
      </w:r>
      <w:r w:rsidR="00D07147" w:rsidRPr="00CD5713">
        <w:rPr>
          <w:i/>
        </w:rPr>
        <w:t xml:space="preserve">projekty dofinansowane ze środków EFS </w:t>
      </w:r>
      <w:r w:rsidR="00BD28DC" w:rsidRPr="00CD5713">
        <w:t>udostępnioną przez Instytucję Zarządzającą</w:t>
      </w:r>
      <w:r w:rsidRPr="00CD5713">
        <w:rPr>
          <w:rFonts w:cs="Calibri"/>
        </w:rPr>
        <w:t xml:space="preserve">. </w:t>
      </w:r>
      <w:r w:rsidRPr="00CD5713">
        <w:t xml:space="preserve">SL2014 służy do </w:t>
      </w:r>
      <w:r w:rsidR="00471B3C" w:rsidRPr="00CD5713">
        <w:t xml:space="preserve">wspierania procesów związanych </w:t>
      </w:r>
      <w:r w:rsidR="00844CA0" w:rsidRPr="00CD5713">
        <w:br/>
      </w:r>
      <w:r w:rsidRPr="00CD5713">
        <w:t xml:space="preserve">z obsługą Projektu od momentu podpisania umowy o dofinansowanie. </w:t>
      </w:r>
      <w:r w:rsidRPr="00CD5713">
        <w:rPr>
          <w:rFonts w:cs="Calibri"/>
        </w:rPr>
        <w:t>Wykorzystanie SL2014 obejmuje co najmniej gromadzenie i przesyłanie:</w:t>
      </w:r>
    </w:p>
    <w:p w14:paraId="6EB8D85B" w14:textId="77777777" w:rsidR="00AF193D" w:rsidRPr="00CD5713" w:rsidRDefault="00545E92" w:rsidP="00F561C9">
      <w:pPr>
        <w:numPr>
          <w:ilvl w:val="1"/>
          <w:numId w:val="16"/>
        </w:numPr>
        <w:tabs>
          <w:tab w:val="left" w:pos="357"/>
        </w:tabs>
        <w:spacing w:after="0" w:line="240" w:lineRule="auto"/>
        <w:ind w:left="714" w:hanging="357"/>
        <w:jc w:val="both"/>
        <w:rPr>
          <w:rFonts w:cs="Calibri"/>
        </w:rPr>
      </w:pPr>
      <w:r w:rsidRPr="00CD5713">
        <w:rPr>
          <w:rFonts w:cs="Calibri"/>
        </w:rPr>
        <w:t>wniosków o płatność;</w:t>
      </w:r>
    </w:p>
    <w:p w14:paraId="4451132B" w14:textId="77777777" w:rsidR="00AF193D" w:rsidRPr="00CD5713" w:rsidRDefault="00545E92" w:rsidP="00F561C9">
      <w:pPr>
        <w:numPr>
          <w:ilvl w:val="1"/>
          <w:numId w:val="16"/>
        </w:numPr>
        <w:tabs>
          <w:tab w:val="left" w:pos="357"/>
        </w:tabs>
        <w:spacing w:after="0" w:line="240" w:lineRule="auto"/>
        <w:ind w:left="714" w:hanging="357"/>
        <w:jc w:val="both"/>
        <w:rPr>
          <w:rFonts w:cs="Calibri"/>
        </w:rPr>
      </w:pPr>
      <w:r w:rsidRPr="00CD5713">
        <w:rPr>
          <w:rFonts w:cs="Calibri"/>
        </w:rPr>
        <w:t>dokumentów potwierdzających</w:t>
      </w:r>
      <w:r w:rsidR="00C7130D" w:rsidRPr="00CD5713">
        <w:rPr>
          <w:rFonts w:cs="Calibri"/>
        </w:rPr>
        <w:t xml:space="preserve"> wykonanie kwot ryczałtowych, o których mowa </w:t>
      </w:r>
      <w:r w:rsidR="0002478C" w:rsidRPr="00CD5713">
        <w:rPr>
          <w:rFonts w:cs="Calibri"/>
        </w:rPr>
        <w:br/>
      </w:r>
      <w:r w:rsidR="00C7130D" w:rsidRPr="00CD5713">
        <w:rPr>
          <w:rFonts w:cs="Calibri"/>
        </w:rPr>
        <w:t xml:space="preserve">w § </w:t>
      </w:r>
      <w:r w:rsidR="001122EF" w:rsidRPr="00CD5713">
        <w:rPr>
          <w:rFonts w:cs="Calibri"/>
        </w:rPr>
        <w:t xml:space="preserve">8 </w:t>
      </w:r>
      <w:r w:rsidR="00C7130D" w:rsidRPr="00CD5713">
        <w:rPr>
          <w:rFonts w:cs="Calibri"/>
        </w:rPr>
        <w:t xml:space="preserve">ust. </w:t>
      </w:r>
      <w:r w:rsidR="0024413A" w:rsidRPr="00CD5713">
        <w:rPr>
          <w:rFonts w:cs="Calibri"/>
        </w:rPr>
        <w:t>1</w:t>
      </w:r>
      <w:r w:rsidR="0002478C" w:rsidRPr="00CD5713">
        <w:rPr>
          <w:rFonts w:cs="Calibri"/>
        </w:rPr>
        <w:t xml:space="preserve"> </w:t>
      </w:r>
      <w:r w:rsidR="00A50EF8" w:rsidRPr="00CD5713">
        <w:rPr>
          <w:rFonts w:cs="Calibri"/>
        </w:rPr>
        <w:t>U</w:t>
      </w:r>
      <w:r w:rsidR="0002478C" w:rsidRPr="00CD5713">
        <w:rPr>
          <w:rFonts w:cs="Calibri"/>
        </w:rPr>
        <w:t>mowy</w:t>
      </w:r>
      <w:r w:rsidRPr="00CD5713">
        <w:rPr>
          <w:rFonts w:cs="Calibri"/>
        </w:rPr>
        <w:t>;</w:t>
      </w:r>
    </w:p>
    <w:p w14:paraId="7559390D" w14:textId="77777777" w:rsidR="00AF193D" w:rsidRPr="00CD5713" w:rsidRDefault="00545E92" w:rsidP="00F561C9">
      <w:pPr>
        <w:numPr>
          <w:ilvl w:val="1"/>
          <w:numId w:val="16"/>
        </w:numPr>
        <w:tabs>
          <w:tab w:val="left" w:pos="357"/>
        </w:tabs>
        <w:spacing w:after="0" w:line="240" w:lineRule="auto"/>
        <w:ind w:left="714" w:hanging="357"/>
        <w:jc w:val="both"/>
        <w:rPr>
          <w:rFonts w:cs="Calibri"/>
        </w:rPr>
      </w:pPr>
      <w:r w:rsidRPr="00CD5713">
        <w:rPr>
          <w:rFonts w:cs="Calibri"/>
        </w:rPr>
        <w:t>danych uczestników projektu;</w:t>
      </w:r>
    </w:p>
    <w:p w14:paraId="7AEE9F28" w14:textId="77777777" w:rsidR="00AF193D" w:rsidRPr="00CD5713" w:rsidRDefault="00545E92" w:rsidP="00F561C9">
      <w:pPr>
        <w:numPr>
          <w:ilvl w:val="1"/>
          <w:numId w:val="16"/>
        </w:numPr>
        <w:tabs>
          <w:tab w:val="left" w:pos="357"/>
        </w:tabs>
        <w:spacing w:after="0" w:line="240" w:lineRule="auto"/>
        <w:ind w:left="714" w:hanging="357"/>
        <w:jc w:val="both"/>
        <w:rPr>
          <w:rFonts w:cs="Calibri"/>
        </w:rPr>
      </w:pPr>
      <w:r w:rsidRPr="00CD5713">
        <w:rPr>
          <w:rFonts w:cs="Calibri"/>
        </w:rPr>
        <w:t>harmonogramu płatności;</w:t>
      </w:r>
    </w:p>
    <w:p w14:paraId="2F5CB00D" w14:textId="77777777" w:rsidR="00AF193D" w:rsidRPr="00CD5713" w:rsidRDefault="00545E92" w:rsidP="00F561C9">
      <w:pPr>
        <w:numPr>
          <w:ilvl w:val="1"/>
          <w:numId w:val="16"/>
        </w:numPr>
        <w:tabs>
          <w:tab w:val="left" w:pos="357"/>
        </w:tabs>
        <w:spacing w:after="0" w:line="240" w:lineRule="auto"/>
        <w:ind w:left="714" w:hanging="357"/>
        <w:jc w:val="both"/>
        <w:rPr>
          <w:rFonts w:cs="Calibri"/>
        </w:rPr>
      </w:pPr>
      <w:r w:rsidRPr="00CD5713">
        <w:rPr>
          <w:rFonts w:cs="Calibri"/>
        </w:rPr>
        <w:lastRenderedPageBreak/>
        <w:t xml:space="preserve">innych dokumentów związanych z realizacją Projektu, w tym niezbędnych </w:t>
      </w:r>
      <w:r w:rsidRPr="00CD5713">
        <w:rPr>
          <w:rFonts w:cs="Calibri"/>
        </w:rPr>
        <w:br/>
        <w:t>do przeprowadzenia kontroli Projektu.</w:t>
      </w:r>
    </w:p>
    <w:p w14:paraId="11DAB991" w14:textId="77777777" w:rsidR="00AF193D" w:rsidRPr="00CD5713" w:rsidRDefault="00545E92" w:rsidP="00F561C9">
      <w:pPr>
        <w:tabs>
          <w:tab w:val="num" w:pos="717"/>
        </w:tabs>
        <w:spacing w:before="60" w:after="60" w:line="240" w:lineRule="auto"/>
        <w:ind w:left="357"/>
        <w:jc w:val="both"/>
        <w:rPr>
          <w:rFonts w:cs="Calibri"/>
        </w:rPr>
      </w:pPr>
      <w:r w:rsidRPr="00CD5713">
        <w:rPr>
          <w:rFonts w:cs="Calibri"/>
        </w:rPr>
        <w:t xml:space="preserve">Przekazanie dokumentów, o których mowa w pkt 2, 3 i 5 drogą elektroniczną nie zdejmuje </w:t>
      </w:r>
      <w:r w:rsidRPr="00CD5713">
        <w:rPr>
          <w:rFonts w:cs="Calibri"/>
        </w:rPr>
        <w:br/>
        <w:t xml:space="preserve">z Beneficjenta </w:t>
      </w:r>
      <w:r w:rsidRPr="00CD5713">
        <w:rPr>
          <w:rFonts w:cs="Calibri"/>
          <w:i/>
        </w:rPr>
        <w:t>i Partnerów</w:t>
      </w:r>
      <w:r w:rsidR="00AF193D" w:rsidRPr="00CD5713">
        <w:rPr>
          <w:rFonts w:cs="Calibri"/>
          <w:i/>
          <w:vertAlign w:val="superscript"/>
        </w:rPr>
        <w:footnoteReference w:id="55"/>
      </w:r>
      <w:r w:rsidR="00AF193D" w:rsidRPr="00CD5713">
        <w:rPr>
          <w:rFonts w:cs="Calibri"/>
        </w:rPr>
        <w:t xml:space="preserve"> obowiązku przechowywania oryginałów dokumentów </w:t>
      </w:r>
      <w:r w:rsidR="0002478C" w:rsidRPr="00CD5713">
        <w:rPr>
          <w:rFonts w:cs="Calibri"/>
        </w:rPr>
        <w:br/>
      </w:r>
      <w:r w:rsidR="00AF193D" w:rsidRPr="00CD5713">
        <w:rPr>
          <w:rFonts w:cs="Calibri"/>
        </w:rPr>
        <w:t>i ich udostępniania podczas kontroli na miejscu.</w:t>
      </w:r>
    </w:p>
    <w:p w14:paraId="0F0DB729" w14:textId="77777777" w:rsidR="00AF193D" w:rsidRPr="00CD5713" w:rsidRDefault="00AF193D" w:rsidP="00F561C9">
      <w:pPr>
        <w:pStyle w:val="Default"/>
        <w:numPr>
          <w:ilvl w:val="0"/>
          <w:numId w:val="9"/>
        </w:numPr>
        <w:spacing w:before="60" w:after="60"/>
        <w:jc w:val="both"/>
        <w:rPr>
          <w:rFonts w:ascii="Calibri" w:hAnsi="Calibri"/>
          <w:color w:val="auto"/>
          <w:sz w:val="22"/>
          <w:szCs w:val="22"/>
        </w:rPr>
      </w:pPr>
      <w:r w:rsidRPr="00CD5713">
        <w:rPr>
          <w:rFonts w:ascii="Calibri" w:hAnsi="Calibri"/>
          <w:color w:val="auto"/>
          <w:sz w:val="22"/>
          <w:szCs w:val="22"/>
        </w:rPr>
        <w:t>Beneficjent</w:t>
      </w:r>
      <w:r w:rsidR="00C93F18" w:rsidRPr="00CD5713">
        <w:rPr>
          <w:rFonts w:ascii="Calibri" w:hAnsi="Calibri"/>
          <w:color w:val="auto"/>
          <w:sz w:val="22"/>
          <w:szCs w:val="22"/>
        </w:rPr>
        <w:t xml:space="preserve"> </w:t>
      </w:r>
      <w:r w:rsidRPr="00CD5713">
        <w:rPr>
          <w:rFonts w:ascii="Calibri" w:hAnsi="Calibri"/>
          <w:color w:val="auto"/>
          <w:sz w:val="22"/>
          <w:szCs w:val="22"/>
        </w:rPr>
        <w:t>wyznacz</w:t>
      </w:r>
      <w:r w:rsidR="00C93F18" w:rsidRPr="00CD5713">
        <w:rPr>
          <w:rFonts w:ascii="Calibri" w:hAnsi="Calibri"/>
          <w:color w:val="auto"/>
          <w:sz w:val="22"/>
          <w:szCs w:val="22"/>
        </w:rPr>
        <w:t>a</w:t>
      </w:r>
      <w:r w:rsidRPr="00CD5713">
        <w:rPr>
          <w:rFonts w:ascii="Calibri" w:hAnsi="Calibri"/>
          <w:color w:val="auto"/>
          <w:sz w:val="22"/>
          <w:szCs w:val="22"/>
        </w:rPr>
        <w:t xml:space="preserve"> następującą listę osób uprawnionych do wykonywania</w:t>
      </w:r>
      <w:r w:rsidR="006A6E2B" w:rsidRPr="00CD5713">
        <w:rPr>
          <w:rFonts w:ascii="Calibri" w:hAnsi="Calibri"/>
          <w:color w:val="auto"/>
          <w:sz w:val="22"/>
          <w:szCs w:val="22"/>
        </w:rPr>
        <w:t xml:space="preserve"> </w:t>
      </w:r>
      <w:r w:rsidRPr="00CD5713">
        <w:rPr>
          <w:rFonts w:ascii="Calibri" w:hAnsi="Calibri"/>
          <w:color w:val="auto"/>
          <w:sz w:val="22"/>
          <w:szCs w:val="22"/>
        </w:rPr>
        <w:t>w jego</w:t>
      </w:r>
      <w:r w:rsidR="00545E92" w:rsidRPr="00CD5713">
        <w:rPr>
          <w:rFonts w:ascii="Calibri" w:hAnsi="Calibri"/>
          <w:i/>
          <w:color w:val="auto"/>
          <w:sz w:val="22"/>
          <w:szCs w:val="22"/>
        </w:rPr>
        <w:t xml:space="preserve"> </w:t>
      </w:r>
      <w:r w:rsidR="00545E92" w:rsidRPr="00CD5713">
        <w:rPr>
          <w:rFonts w:ascii="Calibri" w:hAnsi="Calibri"/>
          <w:color w:val="auto"/>
          <w:sz w:val="22"/>
          <w:szCs w:val="22"/>
        </w:rPr>
        <w:t xml:space="preserve"> imieniu czynności związanych z realizacją Projektu:</w:t>
      </w:r>
    </w:p>
    <w:p w14:paraId="1C385E50" w14:textId="77777777" w:rsidR="00AF193D" w:rsidRPr="00CD5713" w:rsidRDefault="00545E92" w:rsidP="00F561C9">
      <w:pPr>
        <w:pStyle w:val="Default"/>
        <w:numPr>
          <w:ilvl w:val="1"/>
          <w:numId w:val="9"/>
        </w:numPr>
        <w:spacing w:before="60" w:after="60"/>
        <w:jc w:val="both"/>
        <w:rPr>
          <w:rFonts w:ascii="Calibri" w:hAnsi="Calibri"/>
          <w:color w:val="auto"/>
          <w:sz w:val="22"/>
          <w:szCs w:val="22"/>
        </w:rPr>
      </w:pPr>
      <w:r w:rsidRPr="00CD5713">
        <w:rPr>
          <w:rFonts w:ascii="Calibri" w:hAnsi="Calibri"/>
          <w:color w:val="auto"/>
          <w:sz w:val="22"/>
          <w:szCs w:val="22"/>
        </w:rPr>
        <w:t>……(imię i nazwisko)</w:t>
      </w:r>
    </w:p>
    <w:p w14:paraId="3986E24D" w14:textId="77777777" w:rsidR="00AF193D" w:rsidRPr="00CD5713" w:rsidRDefault="00545E92" w:rsidP="00F561C9">
      <w:pPr>
        <w:pStyle w:val="Default"/>
        <w:numPr>
          <w:ilvl w:val="1"/>
          <w:numId w:val="9"/>
        </w:numPr>
        <w:spacing w:before="60" w:after="60"/>
        <w:jc w:val="both"/>
        <w:rPr>
          <w:rFonts w:ascii="Calibri" w:hAnsi="Calibri"/>
          <w:color w:val="auto"/>
          <w:sz w:val="22"/>
          <w:szCs w:val="22"/>
        </w:rPr>
      </w:pPr>
      <w:r w:rsidRPr="00CD5713">
        <w:rPr>
          <w:rFonts w:ascii="Calibri" w:hAnsi="Calibri"/>
          <w:color w:val="auto"/>
          <w:sz w:val="22"/>
          <w:szCs w:val="22"/>
        </w:rPr>
        <w:t>……(imię i nazwisko)</w:t>
      </w:r>
    </w:p>
    <w:p w14:paraId="06A48981" w14:textId="77777777" w:rsidR="00AF193D" w:rsidRPr="00CD5713" w:rsidRDefault="00545E92" w:rsidP="00F561C9">
      <w:pPr>
        <w:pStyle w:val="Default"/>
        <w:numPr>
          <w:ilvl w:val="1"/>
          <w:numId w:val="9"/>
        </w:numPr>
        <w:spacing w:before="60" w:after="60"/>
        <w:jc w:val="both"/>
        <w:rPr>
          <w:rFonts w:ascii="Calibri" w:hAnsi="Calibri"/>
          <w:color w:val="auto"/>
          <w:sz w:val="22"/>
          <w:szCs w:val="22"/>
        </w:rPr>
      </w:pPr>
      <w:r w:rsidRPr="00CD5713">
        <w:rPr>
          <w:rFonts w:ascii="Calibri" w:hAnsi="Calibri"/>
          <w:color w:val="auto"/>
          <w:sz w:val="22"/>
          <w:szCs w:val="22"/>
        </w:rPr>
        <w:t>……(imię i nazwisko)</w:t>
      </w:r>
    </w:p>
    <w:p w14:paraId="713BD20F" w14:textId="0B2847C8" w:rsidR="00C3676E" w:rsidRPr="00CD5713" w:rsidRDefault="00545E92" w:rsidP="00F561C9">
      <w:pPr>
        <w:pStyle w:val="Default"/>
        <w:spacing w:before="60" w:after="60"/>
        <w:ind w:left="284" w:hanging="284"/>
        <w:jc w:val="both"/>
        <w:rPr>
          <w:rFonts w:ascii="Calibri" w:hAnsi="Calibri"/>
          <w:color w:val="auto"/>
          <w:sz w:val="22"/>
          <w:szCs w:val="22"/>
        </w:rPr>
      </w:pPr>
      <w:r w:rsidRPr="00CD5713">
        <w:rPr>
          <w:rFonts w:ascii="Calibri" w:hAnsi="Calibri"/>
          <w:color w:val="auto"/>
          <w:sz w:val="22"/>
          <w:szCs w:val="22"/>
        </w:rPr>
        <w:t xml:space="preserve">      oraz </w:t>
      </w:r>
      <w:r w:rsidR="00AD2A0A" w:rsidRPr="00CD5713">
        <w:rPr>
          <w:rFonts w:ascii="Calibri" w:hAnsi="Calibri"/>
          <w:color w:val="auto"/>
          <w:sz w:val="22"/>
          <w:szCs w:val="22"/>
        </w:rPr>
        <w:t>zgłasza je</w:t>
      </w:r>
      <w:r w:rsidRPr="00CD5713">
        <w:rPr>
          <w:rFonts w:ascii="Calibri" w:hAnsi="Calibri"/>
          <w:color w:val="auto"/>
          <w:sz w:val="22"/>
          <w:szCs w:val="22"/>
        </w:rPr>
        <w:t xml:space="preserve"> Instytucji Zarządzającej do pracy w ramach SL2014. Wskazane osoby wyraziły zgodę na przetwarzanie danych osobowych na potrzeby pracy w ramach SL2014. Beneficjent oświadcza, że lista użytkowników jest zgodna z przedstawionymi wnioskami o nadanie dostępu dla osób uprawnionych, </w:t>
      </w:r>
      <w:r w:rsidRPr="00CD5713">
        <w:rPr>
          <w:rFonts w:ascii="Calibri" w:hAnsi="Calibri" w:cs="MS Sans Serif"/>
          <w:color w:val="auto"/>
          <w:sz w:val="22"/>
          <w:szCs w:val="22"/>
        </w:rPr>
        <w:t xml:space="preserve">zgodnie ze wzorem, który stanowi załącznik nr </w:t>
      </w:r>
      <w:r w:rsidR="00132C22" w:rsidRPr="00CD5713">
        <w:rPr>
          <w:rFonts w:ascii="Calibri" w:hAnsi="Calibri" w:cs="MS Sans Serif"/>
          <w:color w:val="auto"/>
          <w:sz w:val="22"/>
          <w:szCs w:val="22"/>
        </w:rPr>
        <w:t>3</w:t>
      </w:r>
      <w:r w:rsidRPr="00CD5713">
        <w:rPr>
          <w:rFonts w:ascii="Calibri" w:hAnsi="Calibri" w:cs="MS Sans Serif"/>
          <w:color w:val="auto"/>
          <w:sz w:val="22"/>
          <w:szCs w:val="22"/>
        </w:rPr>
        <w:t xml:space="preserve"> do</w:t>
      </w:r>
      <w:r w:rsidRPr="00CD5713">
        <w:rPr>
          <w:rFonts w:ascii="Calibri" w:hAnsi="Calibri" w:cs="Calibri"/>
          <w:color w:val="auto"/>
          <w:sz w:val="22"/>
          <w:szCs w:val="22"/>
        </w:rPr>
        <w:t xml:space="preserve"> </w:t>
      </w:r>
      <w:r w:rsidRPr="00CD5713">
        <w:rPr>
          <w:rFonts w:ascii="Calibri" w:hAnsi="Calibri" w:cs="Calibri"/>
          <w:i/>
          <w:color w:val="auto"/>
          <w:sz w:val="22"/>
          <w:szCs w:val="22"/>
        </w:rPr>
        <w:t>Wytycznych</w:t>
      </w:r>
      <w:r w:rsidRPr="00CD5713">
        <w:rPr>
          <w:rFonts w:ascii="Calibri" w:hAnsi="Calibri" w:cs="Calibri"/>
          <w:color w:val="auto"/>
          <w:sz w:val="22"/>
          <w:szCs w:val="22"/>
        </w:rPr>
        <w:t xml:space="preserve">, </w:t>
      </w:r>
      <w:r w:rsidRPr="00CD5713">
        <w:rPr>
          <w:rFonts w:ascii="Calibri" w:hAnsi="Calibri" w:cs="Calibri"/>
          <w:color w:val="auto"/>
          <w:sz w:val="22"/>
          <w:szCs w:val="22"/>
        </w:rPr>
        <w:br/>
        <w:t xml:space="preserve">o których mowa w § 4 ust. </w:t>
      </w:r>
      <w:r w:rsidR="002266A1" w:rsidRPr="00CD5713">
        <w:rPr>
          <w:rFonts w:ascii="Calibri" w:hAnsi="Calibri" w:cs="Calibri"/>
          <w:color w:val="auto"/>
          <w:sz w:val="22"/>
          <w:szCs w:val="22"/>
        </w:rPr>
        <w:t>5</w:t>
      </w:r>
      <w:r w:rsidRPr="00CD5713">
        <w:rPr>
          <w:rFonts w:ascii="Calibri" w:hAnsi="Calibri" w:cs="Calibri"/>
          <w:color w:val="auto"/>
          <w:sz w:val="22"/>
          <w:szCs w:val="22"/>
        </w:rPr>
        <w:t xml:space="preserve"> pkt 3 </w:t>
      </w:r>
      <w:r w:rsidR="00A50EF8" w:rsidRPr="00CD5713">
        <w:rPr>
          <w:rFonts w:ascii="Calibri" w:hAnsi="Calibri" w:cs="Calibri"/>
          <w:color w:val="auto"/>
          <w:sz w:val="22"/>
          <w:szCs w:val="22"/>
        </w:rPr>
        <w:t>U</w:t>
      </w:r>
      <w:r w:rsidRPr="00CD5713">
        <w:rPr>
          <w:rFonts w:ascii="Calibri" w:hAnsi="Calibri" w:cs="Calibri"/>
          <w:color w:val="auto"/>
          <w:sz w:val="22"/>
          <w:szCs w:val="22"/>
        </w:rPr>
        <w:t xml:space="preserve">mowy. </w:t>
      </w:r>
      <w:r w:rsidRPr="00CD5713">
        <w:rPr>
          <w:rFonts w:ascii="Calibri" w:hAnsi="Calibri"/>
          <w:color w:val="auto"/>
          <w:sz w:val="22"/>
          <w:szCs w:val="22"/>
        </w:rPr>
        <w:t xml:space="preserve">Zmiana uprawnionego Użytkownika (aktualizacja </w:t>
      </w:r>
      <w:r w:rsidR="00B2038F" w:rsidRPr="00CD5713">
        <w:rPr>
          <w:rFonts w:ascii="Calibri" w:hAnsi="Calibri"/>
          <w:color w:val="auto"/>
          <w:sz w:val="22"/>
          <w:szCs w:val="22"/>
        </w:rPr>
        <w:t>danych oraz uprawnień</w:t>
      </w:r>
      <w:r w:rsidRPr="00CD5713">
        <w:rPr>
          <w:rFonts w:ascii="Calibri" w:hAnsi="Calibri"/>
          <w:color w:val="auto"/>
          <w:sz w:val="22"/>
          <w:szCs w:val="22"/>
        </w:rPr>
        <w:t xml:space="preserve">, usunięcie użytkownika, dodanie nowego użytkownika) </w:t>
      </w:r>
      <w:r w:rsidR="00B2038F" w:rsidRPr="00CD5713">
        <w:rPr>
          <w:rFonts w:ascii="Calibri" w:hAnsi="Calibri"/>
          <w:color w:val="auto"/>
          <w:sz w:val="22"/>
          <w:szCs w:val="22"/>
        </w:rPr>
        <w:t xml:space="preserve">dokonywana jest za pomocą ww. wniosku </w:t>
      </w:r>
      <w:r w:rsidR="000B74F4" w:rsidRPr="00CD5713">
        <w:rPr>
          <w:rFonts w:ascii="Calibri" w:hAnsi="Calibri"/>
          <w:color w:val="auto"/>
          <w:sz w:val="22"/>
          <w:szCs w:val="22"/>
        </w:rPr>
        <w:t xml:space="preserve">poprzez SL2014 zgodnie </w:t>
      </w:r>
      <w:r w:rsidR="000B74F4" w:rsidRPr="00CD5713">
        <w:rPr>
          <w:rFonts w:ascii="Calibri" w:hAnsi="Calibri" w:cs="MS Sans Serif"/>
          <w:color w:val="auto"/>
          <w:sz w:val="22"/>
          <w:szCs w:val="22"/>
        </w:rPr>
        <w:t xml:space="preserve">załącznikiem nr </w:t>
      </w:r>
      <w:r w:rsidR="00132C22" w:rsidRPr="00CD5713">
        <w:rPr>
          <w:rFonts w:ascii="Calibri" w:hAnsi="Calibri" w:cs="MS Sans Serif"/>
          <w:color w:val="auto"/>
          <w:sz w:val="22"/>
          <w:szCs w:val="22"/>
        </w:rPr>
        <w:t>4</w:t>
      </w:r>
      <w:r w:rsidR="000B74F4" w:rsidRPr="00CD5713">
        <w:rPr>
          <w:rFonts w:ascii="Calibri" w:hAnsi="Calibri" w:cs="MS Sans Serif"/>
          <w:color w:val="auto"/>
          <w:sz w:val="22"/>
          <w:szCs w:val="22"/>
        </w:rPr>
        <w:t xml:space="preserve"> do</w:t>
      </w:r>
      <w:r w:rsidR="000B74F4" w:rsidRPr="00CD5713">
        <w:rPr>
          <w:rFonts w:ascii="Calibri" w:hAnsi="Calibri" w:cs="Calibri"/>
          <w:color w:val="auto"/>
          <w:sz w:val="22"/>
          <w:szCs w:val="22"/>
        </w:rPr>
        <w:t xml:space="preserve"> Wytycznych, o których mowa w § 4 ust. 5 pkt 3 </w:t>
      </w:r>
      <w:r w:rsidR="00A50EF8" w:rsidRPr="00CD5713">
        <w:rPr>
          <w:rFonts w:ascii="Calibri" w:hAnsi="Calibri" w:cs="Calibri"/>
          <w:color w:val="auto"/>
          <w:sz w:val="22"/>
          <w:szCs w:val="22"/>
        </w:rPr>
        <w:t>U</w:t>
      </w:r>
      <w:r w:rsidR="000B74F4" w:rsidRPr="00CD5713">
        <w:rPr>
          <w:rFonts w:ascii="Calibri" w:hAnsi="Calibri" w:cs="Calibri"/>
          <w:color w:val="auto"/>
          <w:sz w:val="22"/>
          <w:szCs w:val="22"/>
        </w:rPr>
        <w:t>mowy</w:t>
      </w:r>
      <w:r w:rsidR="000B74F4" w:rsidRPr="00CD5713">
        <w:rPr>
          <w:rFonts w:ascii="Calibri" w:hAnsi="Calibri"/>
          <w:color w:val="auto"/>
          <w:sz w:val="22"/>
          <w:szCs w:val="22"/>
        </w:rPr>
        <w:t xml:space="preserve"> </w:t>
      </w:r>
      <w:r w:rsidR="00B2038F" w:rsidRPr="00CD5713">
        <w:rPr>
          <w:rFonts w:ascii="Calibri" w:hAnsi="Calibri"/>
          <w:color w:val="auto"/>
          <w:sz w:val="22"/>
          <w:szCs w:val="22"/>
        </w:rPr>
        <w:t xml:space="preserve">i </w:t>
      </w:r>
      <w:r w:rsidRPr="00CD5713">
        <w:rPr>
          <w:rFonts w:ascii="Calibri" w:hAnsi="Calibri"/>
          <w:color w:val="auto"/>
          <w:sz w:val="22"/>
          <w:szCs w:val="22"/>
        </w:rPr>
        <w:t xml:space="preserve">nie wymaga zmiany Umowy w formie aneksu. </w:t>
      </w:r>
    </w:p>
    <w:p w14:paraId="1EF66C22" w14:textId="77777777" w:rsidR="00C3676E" w:rsidRPr="00CD5713" w:rsidRDefault="00545E92" w:rsidP="00F561C9">
      <w:pPr>
        <w:numPr>
          <w:ilvl w:val="1"/>
          <w:numId w:val="34"/>
        </w:numPr>
        <w:spacing w:before="60" w:after="60" w:line="240" w:lineRule="auto"/>
        <w:ind w:left="284" w:hanging="284"/>
        <w:jc w:val="both"/>
        <w:rPr>
          <w:rFonts w:cs="Calibri"/>
        </w:rPr>
      </w:pPr>
      <w:r w:rsidRPr="00CD5713">
        <w:rPr>
          <w:rFonts w:cs="Calibri"/>
        </w:rPr>
        <w:t>Wszelkie działania w SL2014 osób uprawnionych są traktowane w sensie prawnym jako działanie Beneficjenta</w:t>
      </w:r>
      <w:r w:rsidR="00C3676E" w:rsidRPr="00CD5713">
        <w:rPr>
          <w:rFonts w:cs="Calibri"/>
        </w:rPr>
        <w:t xml:space="preserve">. </w:t>
      </w:r>
    </w:p>
    <w:p w14:paraId="6E9F105E" w14:textId="77777777" w:rsidR="00C3676E" w:rsidRPr="00CD5713" w:rsidRDefault="00C3676E" w:rsidP="00F561C9">
      <w:pPr>
        <w:numPr>
          <w:ilvl w:val="1"/>
          <w:numId w:val="34"/>
        </w:numPr>
        <w:spacing w:before="60" w:after="60" w:line="240" w:lineRule="auto"/>
        <w:ind w:left="284" w:hanging="284"/>
        <w:jc w:val="both"/>
        <w:rPr>
          <w:rFonts w:cs="Calibri"/>
        </w:rPr>
      </w:pPr>
      <w:r w:rsidRPr="00CD5713">
        <w:rPr>
          <w:rFonts w:cs="Calibri"/>
        </w:rPr>
        <w:t>B</w:t>
      </w:r>
      <w:r w:rsidR="00AF193D" w:rsidRPr="00CD5713">
        <w:rPr>
          <w:rFonts w:cs="Calibri"/>
        </w:rPr>
        <w:t>eneficjent zapewnia, że osoby, o których mowa w ust. 2, wykorzystują profil zaufany e</w:t>
      </w:r>
      <w:r w:rsidR="00083AF0" w:rsidRPr="00CD5713">
        <w:rPr>
          <w:rFonts w:cs="Calibri"/>
        </w:rPr>
        <w:t>-</w:t>
      </w:r>
      <w:r w:rsidR="00AF193D" w:rsidRPr="00CD5713">
        <w:rPr>
          <w:rFonts w:cs="Calibri"/>
        </w:rPr>
        <w:t xml:space="preserve">PUAP </w:t>
      </w:r>
      <w:r w:rsidR="009D07C6" w:rsidRPr="00CD5713">
        <w:rPr>
          <w:rFonts w:cs="Calibri"/>
        </w:rPr>
        <w:br/>
      </w:r>
      <w:r w:rsidR="00AF193D" w:rsidRPr="00CD5713">
        <w:rPr>
          <w:rFonts w:cs="Calibri"/>
        </w:rPr>
        <w:t>lub bezpieczny podpis elektroniczny weryfikowany za pomocą ważnego kwalifikowanego certyfikatu w ramach uwierzytelniania czynności dokonywanych w SL2014</w:t>
      </w:r>
      <w:r w:rsidRPr="00CD5713">
        <w:rPr>
          <w:rStyle w:val="Odwoanieprzypisudolnego"/>
          <w:rFonts w:cs="Calibri"/>
        </w:rPr>
        <w:footnoteReference w:id="56"/>
      </w:r>
      <w:r w:rsidRPr="00CD5713">
        <w:rPr>
          <w:rFonts w:cs="Calibri"/>
        </w:rPr>
        <w:t>.</w:t>
      </w:r>
    </w:p>
    <w:p w14:paraId="6743D2F1" w14:textId="77777777" w:rsidR="00AF193D" w:rsidRPr="00CD5713" w:rsidRDefault="00AF193D" w:rsidP="00F561C9">
      <w:pPr>
        <w:numPr>
          <w:ilvl w:val="1"/>
          <w:numId w:val="34"/>
        </w:numPr>
        <w:spacing w:before="60" w:after="60" w:line="240" w:lineRule="auto"/>
        <w:ind w:left="284" w:hanging="284"/>
        <w:jc w:val="both"/>
        <w:rPr>
          <w:rFonts w:cs="Calibri"/>
        </w:rPr>
      </w:pPr>
      <w:r w:rsidRPr="00CD5713">
        <w:rPr>
          <w:rFonts w:cs="Calibri"/>
        </w:rPr>
        <w:t>W przypadku gdy z powodów technicznych wykorzystanie profilu zaufanego e</w:t>
      </w:r>
      <w:r w:rsidR="00083AF0" w:rsidRPr="00CD5713">
        <w:rPr>
          <w:rFonts w:cs="Calibri"/>
        </w:rPr>
        <w:t>-</w:t>
      </w:r>
      <w:r w:rsidRPr="00CD5713">
        <w:rPr>
          <w:rFonts w:cs="Calibri"/>
        </w:rPr>
        <w:t>PUAP nie jest możliwe</w:t>
      </w:r>
      <w:r w:rsidR="00B2038F" w:rsidRPr="00CD5713">
        <w:rPr>
          <w:rFonts w:cs="Calibri"/>
        </w:rPr>
        <w:t>, o czym Instytucja Zarządzająca informuje Beneficjenta na adres e-mail osób uprawnionych,</w:t>
      </w:r>
      <w:r w:rsidRPr="00CD5713">
        <w:rPr>
          <w:rFonts w:cs="Calibri"/>
        </w:rPr>
        <w:t xml:space="preserve"> uwierzytelnianie następuje przez wykorzystanie loginu i hasła wygenerowanego przez SL2014, gdzie jako login stosuje się </w:t>
      </w:r>
      <w:r w:rsidRPr="00CD5713">
        <w:rPr>
          <w:rFonts w:cs="Calibri"/>
          <w:i/>
        </w:rPr>
        <w:t>PESEL danej osoby uprawnionej</w:t>
      </w:r>
      <w:r w:rsidRPr="00CD5713">
        <w:rPr>
          <w:rFonts w:cs="Calibri"/>
          <w:vertAlign w:val="superscript"/>
        </w:rPr>
        <w:footnoteReference w:id="57"/>
      </w:r>
      <w:r w:rsidRPr="00CD5713">
        <w:rPr>
          <w:rFonts w:cs="Calibri"/>
        </w:rPr>
        <w:t xml:space="preserve"> /</w:t>
      </w:r>
      <w:r w:rsidRPr="00CD5713">
        <w:rPr>
          <w:rFonts w:cs="Calibri"/>
          <w:i/>
        </w:rPr>
        <w:t>adres e-mail</w:t>
      </w:r>
      <w:r w:rsidRPr="00CD5713">
        <w:rPr>
          <w:rFonts w:cs="Calibri"/>
          <w:vertAlign w:val="superscript"/>
        </w:rPr>
        <w:footnoteReference w:id="58"/>
      </w:r>
      <w:r w:rsidRPr="00CD5713">
        <w:rPr>
          <w:rFonts w:cs="Calibri"/>
        </w:rPr>
        <w:t>.</w:t>
      </w:r>
    </w:p>
    <w:p w14:paraId="30005DDD" w14:textId="77777777" w:rsidR="00E0570C" w:rsidRPr="00CD5713" w:rsidRDefault="00E0570C" w:rsidP="00F561C9">
      <w:pPr>
        <w:numPr>
          <w:ilvl w:val="1"/>
          <w:numId w:val="34"/>
        </w:numPr>
        <w:spacing w:before="60" w:after="60" w:line="240" w:lineRule="auto"/>
        <w:ind w:left="284" w:hanging="284"/>
        <w:jc w:val="both"/>
        <w:rPr>
          <w:rFonts w:cs="Calibri"/>
        </w:rPr>
      </w:pPr>
      <w:r w:rsidRPr="00CD5713">
        <w:rPr>
          <w:rFonts w:cs="Calibri"/>
        </w:rPr>
        <w:t xml:space="preserve">Beneficjent zapewnia, że wszystkie osoby, o których mowa w ust. 2, przestrzegają regulaminu bezpieczeństwa informacji przetwarzanych w SL2014 oraz </w:t>
      </w:r>
      <w:r w:rsidR="00CF4533" w:rsidRPr="00CD5713">
        <w:t xml:space="preserve">aktualnej wersji </w:t>
      </w:r>
      <w:r w:rsidR="00CF4533" w:rsidRPr="00CD5713">
        <w:rPr>
          <w:i/>
        </w:rPr>
        <w:t>Podręcznika Beneficjenta</w:t>
      </w:r>
      <w:r w:rsidR="005B6F0F" w:rsidRPr="00CD5713">
        <w:rPr>
          <w:i/>
        </w:rPr>
        <w:t xml:space="preserve"> SL2014 dla beneficjentów RPO WD 2014-2020 realizujących projekty dofinansowane ze środków EFS</w:t>
      </w:r>
      <w:r w:rsidR="00CF4533" w:rsidRPr="00CD5713">
        <w:rPr>
          <w:i/>
        </w:rPr>
        <w:t xml:space="preserve"> </w:t>
      </w:r>
      <w:r w:rsidR="00CF4533" w:rsidRPr="00CD5713">
        <w:rPr>
          <w:rFonts w:cs="Calibri"/>
        </w:rPr>
        <w:t xml:space="preserve">, </w:t>
      </w:r>
      <w:r w:rsidRPr="00CD5713">
        <w:rPr>
          <w:rFonts w:cs="Calibri"/>
        </w:rPr>
        <w:t>udostępnionej przez Instytucję Zarządzającą.</w:t>
      </w:r>
    </w:p>
    <w:p w14:paraId="191DB9DC" w14:textId="77777777" w:rsidR="00AF193D" w:rsidRPr="00CD5713" w:rsidRDefault="00AF193D" w:rsidP="00F561C9">
      <w:pPr>
        <w:numPr>
          <w:ilvl w:val="1"/>
          <w:numId w:val="34"/>
        </w:numPr>
        <w:spacing w:before="60" w:after="60" w:line="240" w:lineRule="auto"/>
        <w:ind w:left="284" w:hanging="284"/>
        <w:jc w:val="both"/>
        <w:rPr>
          <w:rFonts w:cs="Calibri"/>
        </w:rPr>
      </w:pPr>
      <w:r w:rsidRPr="00CD5713">
        <w:rPr>
          <w:rFonts w:cs="Calibri"/>
        </w:rPr>
        <w:t xml:space="preserve">Beneficjent zobowiązuje się do każdorazowego informowania Instytucji Zarządzającej </w:t>
      </w:r>
      <w:r w:rsidR="009D07C6" w:rsidRPr="00CD5713">
        <w:rPr>
          <w:rFonts w:cs="Calibri"/>
        </w:rPr>
        <w:br/>
      </w:r>
      <w:r w:rsidRPr="00CD5713">
        <w:rPr>
          <w:rFonts w:cs="Calibri"/>
        </w:rPr>
        <w:t>o nieautoryzowanym dostępie do danych Beneficjenta w SL2014.</w:t>
      </w:r>
    </w:p>
    <w:p w14:paraId="246FE6D8" w14:textId="77777777" w:rsidR="00AF193D" w:rsidRPr="00CD5713" w:rsidRDefault="00BC45CD" w:rsidP="00F561C9">
      <w:pPr>
        <w:numPr>
          <w:ilvl w:val="1"/>
          <w:numId w:val="34"/>
        </w:numPr>
        <w:spacing w:before="60" w:after="60" w:line="240" w:lineRule="auto"/>
        <w:ind w:left="284" w:hanging="284"/>
        <w:jc w:val="both"/>
        <w:rPr>
          <w:rFonts w:cs="Calibri"/>
        </w:rPr>
      </w:pPr>
      <w:r w:rsidRPr="00CD5713">
        <w:rPr>
          <w:rFonts w:cs="Calibri"/>
        </w:rPr>
        <w:t xml:space="preserve">W przypadku niedostępności SL2014 Beneficjent zgłasza Instytucji Zarządzającej o zaistniałym problemie na adres </w:t>
      </w:r>
      <w:r w:rsidR="00D11D47" w:rsidRPr="00CD5713">
        <w:rPr>
          <w:rFonts w:cs="Calibri"/>
        </w:rPr>
        <w:t xml:space="preserve">e-mail amiz.rpds@dolnyslask.pl. </w:t>
      </w:r>
      <w:r w:rsidRPr="00CD5713">
        <w:rPr>
          <w:rFonts w:cs="Calibri"/>
        </w:rPr>
        <w:t>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w:t>
      </w:r>
      <w:r w:rsidR="001012C2" w:rsidRPr="00CD5713">
        <w:rPr>
          <w:rFonts w:cs="Calibri"/>
        </w:rPr>
        <w:t xml:space="preserve"> </w:t>
      </w:r>
      <w:r w:rsidRPr="00CD5713">
        <w:rPr>
          <w:rFonts w:cs="Calibri"/>
        </w:rPr>
        <w:t xml:space="preserve"> </w:t>
      </w:r>
      <w:r w:rsidR="001012C2" w:rsidRPr="00CD5713">
        <w:t>Korespondencja ta powinna zostać prze</w:t>
      </w:r>
      <w:r w:rsidR="00F22AD1" w:rsidRPr="00CD5713">
        <w:t>słana na adres, o którym mowa w </w:t>
      </w:r>
      <w:r w:rsidR="001012C2" w:rsidRPr="00CD5713">
        <w:t xml:space="preserve">§ 34 ust. 1.  Za termin złożenia dokumentów do </w:t>
      </w:r>
      <w:r w:rsidR="007A48FF" w:rsidRPr="00CD5713">
        <w:t>Instytucji Zarz</w:t>
      </w:r>
      <w:r w:rsidR="00B03552" w:rsidRPr="00CD5713">
        <w:t>ą</w:t>
      </w:r>
      <w:r w:rsidR="007A48FF" w:rsidRPr="00CD5713">
        <w:t xml:space="preserve">dzającej </w:t>
      </w:r>
      <w:r w:rsidR="00F22AD1" w:rsidRPr="00CD5713">
        <w:t>uznaje się termin ich nadania w </w:t>
      </w:r>
      <w:r w:rsidR="001012C2" w:rsidRPr="00CD5713">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4F3446" w:rsidRPr="00CD5713">
        <w:rPr>
          <w:rFonts w:cs="Calibri"/>
        </w:rPr>
        <w:t>O </w:t>
      </w:r>
      <w:r w:rsidRPr="00CD5713">
        <w:rPr>
          <w:rFonts w:cs="Calibri"/>
        </w:rPr>
        <w:t xml:space="preserve">usunięciu awarii SL2014 Instytucja Zarządzająca informuje Beneficjenta na adres e-mail </w:t>
      </w:r>
      <w:r w:rsidR="00B2038F" w:rsidRPr="00CD5713">
        <w:rPr>
          <w:rFonts w:cs="Calibri"/>
        </w:rPr>
        <w:t>osób uprawnionych</w:t>
      </w:r>
      <w:r w:rsidRPr="00CD5713">
        <w:rPr>
          <w:rFonts w:cs="Calibri"/>
        </w:rPr>
        <w:t xml:space="preserve">, Beneficjent zaś zobowiązuje się uzupełnić dane w SL2014 w zakresie </w:t>
      </w:r>
      <w:r w:rsidRPr="00CD5713">
        <w:rPr>
          <w:rFonts w:cs="Calibri"/>
        </w:rPr>
        <w:lastRenderedPageBreak/>
        <w:t>dokumentów przekazanych drogą pisemną w terminie 5 dni roboczych od otrzymania tej informacji.</w:t>
      </w:r>
      <w:r w:rsidR="00AF193D" w:rsidRPr="00CD5713">
        <w:rPr>
          <w:rStyle w:val="Odwoanieprzypisudolnego"/>
          <w:rFonts w:cs="Calibri"/>
        </w:rPr>
        <w:footnoteReference w:id="59"/>
      </w:r>
      <w:r w:rsidR="00AF193D" w:rsidRPr="00CD5713">
        <w:rPr>
          <w:rFonts w:cs="Calibri"/>
        </w:rPr>
        <w:t xml:space="preserve"> </w:t>
      </w:r>
    </w:p>
    <w:p w14:paraId="73F7AF9A" w14:textId="77777777" w:rsidR="00AF193D" w:rsidRPr="00CD5713" w:rsidRDefault="00AF193D" w:rsidP="00F561C9">
      <w:pPr>
        <w:numPr>
          <w:ilvl w:val="1"/>
          <w:numId w:val="34"/>
        </w:numPr>
        <w:spacing w:before="60" w:after="60" w:line="240" w:lineRule="auto"/>
        <w:ind w:left="284" w:hanging="284"/>
        <w:jc w:val="both"/>
        <w:rPr>
          <w:rFonts w:cs="Calibri"/>
        </w:rPr>
      </w:pPr>
      <w:r w:rsidRPr="00CD5713">
        <w:rPr>
          <w:rFonts w:cs="Calibri"/>
        </w:rPr>
        <w:t>Nie mogą być przedmiotem komunikacji wyłącznie przy wykorzystaniu SL2014:</w:t>
      </w:r>
    </w:p>
    <w:p w14:paraId="00189D90" w14:textId="77777777" w:rsidR="00AF193D" w:rsidRPr="00CD5713" w:rsidRDefault="00545E92" w:rsidP="00F561C9">
      <w:pPr>
        <w:numPr>
          <w:ilvl w:val="1"/>
          <w:numId w:val="26"/>
        </w:numPr>
        <w:tabs>
          <w:tab w:val="left" w:pos="357"/>
        </w:tabs>
        <w:spacing w:after="0" w:line="240" w:lineRule="auto"/>
        <w:ind w:left="714" w:hanging="357"/>
        <w:jc w:val="both"/>
        <w:rPr>
          <w:rFonts w:cs="Calibri"/>
        </w:rPr>
      </w:pPr>
      <w:r w:rsidRPr="00CD5713">
        <w:rPr>
          <w:rFonts w:cs="Calibri"/>
        </w:rPr>
        <w:t xml:space="preserve">zmiany treści niniejszej umowy, z wyłączeniem § </w:t>
      </w:r>
      <w:r w:rsidR="001122EF" w:rsidRPr="00CD5713">
        <w:rPr>
          <w:rFonts w:cs="Calibri"/>
        </w:rPr>
        <w:t xml:space="preserve">10 </w:t>
      </w:r>
      <w:r w:rsidRPr="00CD5713">
        <w:rPr>
          <w:rFonts w:cs="Calibri"/>
        </w:rPr>
        <w:t xml:space="preserve">ust. 3 i § </w:t>
      </w:r>
      <w:r w:rsidR="001122EF" w:rsidRPr="00CD5713">
        <w:rPr>
          <w:rFonts w:cs="Calibri"/>
        </w:rPr>
        <w:t xml:space="preserve">25 </w:t>
      </w:r>
      <w:r w:rsidR="00A50EF8" w:rsidRPr="00CD5713">
        <w:rPr>
          <w:rFonts w:cs="Calibri"/>
        </w:rPr>
        <w:t>U</w:t>
      </w:r>
      <w:r w:rsidR="0002478C" w:rsidRPr="00CD5713">
        <w:rPr>
          <w:rFonts w:cs="Calibri"/>
        </w:rPr>
        <w:t>mowy</w:t>
      </w:r>
      <w:r w:rsidRPr="00CD5713">
        <w:rPr>
          <w:rFonts w:cs="Calibri"/>
        </w:rPr>
        <w:t>;</w:t>
      </w:r>
    </w:p>
    <w:p w14:paraId="4B613F1B" w14:textId="77777777" w:rsidR="00AF193D" w:rsidRPr="00CD5713" w:rsidRDefault="00545E92" w:rsidP="00F561C9">
      <w:pPr>
        <w:numPr>
          <w:ilvl w:val="1"/>
          <w:numId w:val="26"/>
        </w:numPr>
        <w:tabs>
          <w:tab w:val="left" w:pos="357"/>
        </w:tabs>
        <w:spacing w:after="0" w:line="240" w:lineRule="auto"/>
        <w:ind w:left="714" w:hanging="357"/>
        <w:jc w:val="both"/>
        <w:rPr>
          <w:rFonts w:cs="Calibri"/>
        </w:rPr>
      </w:pPr>
      <w:r w:rsidRPr="00CD5713">
        <w:rPr>
          <w:rFonts w:cs="Calibri"/>
        </w:rPr>
        <w:t>czynności kontrolne przeprowadzane w ramach Projektu</w:t>
      </w:r>
      <w:r w:rsidR="000F1C34" w:rsidRPr="00CD5713">
        <w:t xml:space="preserve"> z wyłączeniem weryfikacji wniosku o płatność;</w:t>
      </w:r>
    </w:p>
    <w:p w14:paraId="6CBEC593" w14:textId="77777777" w:rsidR="0071317F" w:rsidRPr="00CD5713" w:rsidRDefault="0071317F" w:rsidP="00F561C9">
      <w:pPr>
        <w:numPr>
          <w:ilvl w:val="1"/>
          <w:numId w:val="26"/>
        </w:numPr>
        <w:tabs>
          <w:tab w:val="left" w:pos="357"/>
        </w:tabs>
        <w:spacing w:after="0" w:line="240" w:lineRule="auto"/>
        <w:ind w:left="714" w:hanging="357"/>
        <w:jc w:val="both"/>
        <w:rPr>
          <w:rFonts w:cs="Calibri"/>
        </w:rPr>
      </w:pPr>
      <w:r w:rsidRPr="00CD5713">
        <w:rPr>
          <w:rFonts w:cs="Calibri"/>
        </w:rPr>
        <w:t xml:space="preserve">dochodzenie zwrotu środków od Beneficjenta, o których mowa w § 15 </w:t>
      </w:r>
      <w:r w:rsidR="00A50EF8" w:rsidRPr="00CD5713">
        <w:rPr>
          <w:rFonts w:cs="Calibri"/>
        </w:rPr>
        <w:t>U</w:t>
      </w:r>
      <w:r w:rsidRPr="00CD5713">
        <w:rPr>
          <w:rFonts w:cs="Calibri"/>
        </w:rPr>
        <w:t>mowy, w tym  wyrażenie pisemnej zgody na pomniejszenie wypłaty kolejnej należnej transzy dofinansowania oraz  prowadzenie postępowania administracyjnego w celu wydania decyzji o zwrocie środków;</w:t>
      </w:r>
    </w:p>
    <w:p w14:paraId="6DAE8CEA" w14:textId="77777777" w:rsidR="00A015AE" w:rsidRPr="00CD5713" w:rsidRDefault="001A0969" w:rsidP="00F561C9">
      <w:pPr>
        <w:numPr>
          <w:ilvl w:val="1"/>
          <w:numId w:val="26"/>
        </w:numPr>
        <w:tabs>
          <w:tab w:val="left" w:pos="357"/>
        </w:tabs>
        <w:spacing w:after="0" w:line="240" w:lineRule="auto"/>
        <w:ind w:left="714" w:hanging="357"/>
        <w:jc w:val="both"/>
        <w:rPr>
          <w:rFonts w:cs="Calibri"/>
        </w:rPr>
      </w:pPr>
      <w:r w:rsidRPr="00CD5713">
        <w:rPr>
          <w:rFonts w:cs="Calibri"/>
        </w:rPr>
        <w:t xml:space="preserve">informacja o zawieszeniu wypłaty transzy, o której mowa w § </w:t>
      </w:r>
      <w:r w:rsidR="001122EF" w:rsidRPr="00CD5713">
        <w:rPr>
          <w:rFonts w:cs="Calibri"/>
        </w:rPr>
        <w:t xml:space="preserve">11 </w:t>
      </w:r>
      <w:r w:rsidRPr="00CD5713">
        <w:rPr>
          <w:rFonts w:cs="Calibri"/>
        </w:rPr>
        <w:t>ust. 5</w:t>
      </w:r>
      <w:r w:rsidR="00DD0AE4" w:rsidRPr="00CD5713">
        <w:rPr>
          <w:rFonts w:cs="Calibri"/>
        </w:rPr>
        <w:t>.</w:t>
      </w:r>
    </w:p>
    <w:p w14:paraId="5C60D83B" w14:textId="77777777" w:rsidR="00CC7B8D" w:rsidRPr="00CD5713" w:rsidRDefault="00AF193D" w:rsidP="00F561C9">
      <w:pPr>
        <w:pStyle w:val="Akapitzlist"/>
        <w:numPr>
          <w:ilvl w:val="0"/>
          <w:numId w:val="35"/>
        </w:numPr>
        <w:tabs>
          <w:tab w:val="left" w:pos="357"/>
        </w:tabs>
        <w:spacing w:before="60" w:after="60"/>
        <w:contextualSpacing/>
        <w:jc w:val="both"/>
        <w:rPr>
          <w:rFonts w:ascii="Calibri" w:eastAsia="Calibri" w:hAnsi="Calibri" w:cs="Calibri"/>
          <w:sz w:val="22"/>
          <w:szCs w:val="22"/>
        </w:rPr>
      </w:pPr>
      <w:r w:rsidRPr="00CD5713">
        <w:rPr>
          <w:rFonts w:ascii="Calibri" w:hAnsi="Calibri"/>
          <w:sz w:val="22"/>
          <w:szCs w:val="22"/>
        </w:rPr>
        <w:t xml:space="preserve">Beneficjent </w:t>
      </w:r>
      <w:r w:rsidR="00B2038F" w:rsidRPr="00CD5713">
        <w:rPr>
          <w:rFonts w:ascii="Calibri" w:hAnsi="Calibri"/>
          <w:sz w:val="22"/>
          <w:szCs w:val="22"/>
        </w:rPr>
        <w:t xml:space="preserve">i Instytucja Zarządzająca </w:t>
      </w:r>
      <w:r w:rsidRPr="00CD5713">
        <w:rPr>
          <w:rFonts w:ascii="Calibri" w:hAnsi="Calibri"/>
          <w:sz w:val="22"/>
          <w:szCs w:val="22"/>
        </w:rPr>
        <w:t>uznaj</w:t>
      </w:r>
      <w:r w:rsidR="00B2038F" w:rsidRPr="00CD5713">
        <w:rPr>
          <w:rFonts w:ascii="Calibri" w:hAnsi="Calibri"/>
          <w:sz w:val="22"/>
          <w:szCs w:val="22"/>
        </w:rPr>
        <w:t>ą</w:t>
      </w:r>
      <w:r w:rsidR="00B30120" w:rsidRPr="00CD5713">
        <w:rPr>
          <w:rFonts w:ascii="Calibri" w:hAnsi="Calibri"/>
          <w:sz w:val="22"/>
          <w:szCs w:val="22"/>
        </w:rPr>
        <w:t xml:space="preserve"> </w:t>
      </w:r>
      <w:r w:rsidR="00B2038F" w:rsidRPr="00CD5713">
        <w:rPr>
          <w:rFonts w:ascii="Calibri" w:hAnsi="Calibri"/>
          <w:sz w:val="22"/>
          <w:szCs w:val="22"/>
        </w:rPr>
        <w:t>za prawnie wiążące przyjęte w umowie</w:t>
      </w:r>
      <w:r w:rsidRPr="00CD5713">
        <w:rPr>
          <w:rFonts w:ascii="Calibri" w:hAnsi="Calibri"/>
          <w:sz w:val="22"/>
          <w:szCs w:val="22"/>
        </w:rPr>
        <w:t xml:space="preserve"> rozwiąza</w:t>
      </w:r>
      <w:r w:rsidR="00B2038F" w:rsidRPr="00CD5713">
        <w:rPr>
          <w:rFonts w:ascii="Calibri" w:hAnsi="Calibri"/>
          <w:sz w:val="22"/>
          <w:szCs w:val="22"/>
        </w:rPr>
        <w:t>nia</w:t>
      </w:r>
      <w:r w:rsidRPr="00CD5713">
        <w:rPr>
          <w:rFonts w:ascii="Calibri" w:hAnsi="Calibri"/>
          <w:sz w:val="22"/>
          <w:szCs w:val="22"/>
        </w:rPr>
        <w:t xml:space="preserve"> stosowan</w:t>
      </w:r>
      <w:r w:rsidR="00B2038F" w:rsidRPr="00CD5713">
        <w:rPr>
          <w:rFonts w:ascii="Calibri" w:hAnsi="Calibri"/>
          <w:sz w:val="22"/>
          <w:szCs w:val="22"/>
        </w:rPr>
        <w:t>e</w:t>
      </w:r>
      <w:r w:rsidRPr="00CD5713">
        <w:rPr>
          <w:rFonts w:ascii="Calibri" w:hAnsi="Calibri"/>
          <w:sz w:val="22"/>
          <w:szCs w:val="22"/>
        </w:rPr>
        <w:t xml:space="preserve"> w zakresie komunikacji i wymiany danych </w:t>
      </w:r>
      <w:r w:rsidR="00B2038F" w:rsidRPr="00CD5713">
        <w:rPr>
          <w:rFonts w:ascii="Calibri" w:hAnsi="Calibri"/>
          <w:sz w:val="22"/>
          <w:szCs w:val="22"/>
        </w:rPr>
        <w:t>w SL2014, bez możliwości kwestionowania skutków ich stosowania.</w:t>
      </w:r>
    </w:p>
    <w:p w14:paraId="33C678ED" w14:textId="77777777" w:rsidR="00604697" w:rsidRPr="00CD5713" w:rsidRDefault="00604697" w:rsidP="00604697">
      <w:pPr>
        <w:pStyle w:val="Akapitzlist"/>
        <w:numPr>
          <w:ilvl w:val="0"/>
          <w:numId w:val="35"/>
        </w:numPr>
        <w:jc w:val="both"/>
        <w:rPr>
          <w:rFonts w:ascii="Calibri" w:hAnsi="Calibri"/>
          <w:sz w:val="22"/>
          <w:szCs w:val="22"/>
        </w:rPr>
      </w:pPr>
      <w:r w:rsidRPr="00CD5713">
        <w:rPr>
          <w:rFonts w:ascii="Calibri" w:hAnsi="Calibri"/>
          <w:sz w:val="22"/>
          <w:szCs w:val="22"/>
        </w:rPr>
        <w:t>Terminy dla doręczeń pism i informacji przesłanych przy pomocy systemu SL2014 liczone są od dnia następnego po dniu ich wprowadzenia i przesłania w  systemie.</w:t>
      </w:r>
    </w:p>
    <w:p w14:paraId="6019EDC5" w14:textId="77777777" w:rsidR="00604697" w:rsidRPr="00CD5713" w:rsidRDefault="00604697" w:rsidP="00604697">
      <w:pPr>
        <w:pStyle w:val="Akapitzlist"/>
        <w:numPr>
          <w:ilvl w:val="0"/>
          <w:numId w:val="35"/>
        </w:numPr>
        <w:jc w:val="both"/>
        <w:rPr>
          <w:rFonts w:ascii="Calibri" w:hAnsi="Calibri"/>
          <w:sz w:val="22"/>
          <w:szCs w:val="22"/>
        </w:rPr>
      </w:pPr>
      <w:r w:rsidRPr="00CD5713">
        <w:rPr>
          <w:rFonts w:ascii="Calibri" w:hAnsi="Calibri"/>
          <w:sz w:val="22"/>
          <w:szCs w:val="22"/>
        </w:rPr>
        <w:t>Instytucja Zarządzająca zobowiązuje się przetwarzać powierzone i gromadzone w systemie SL2014 dane wyłącznie w zakresie i w celu przewidzianym w niniejszej Umowie oraz wynikającym z zadań Instytucji Zarządzającej.</w:t>
      </w:r>
    </w:p>
    <w:p w14:paraId="0A542694" w14:textId="77777777" w:rsidR="00251634" w:rsidRPr="00CD5713" w:rsidRDefault="00545E92" w:rsidP="00F561C9">
      <w:pPr>
        <w:spacing w:before="120" w:after="120" w:line="240" w:lineRule="auto"/>
        <w:jc w:val="center"/>
        <w:rPr>
          <w:rFonts w:cs="Calibri"/>
          <w:b/>
        </w:rPr>
      </w:pPr>
      <w:r w:rsidRPr="00CD5713">
        <w:rPr>
          <w:rFonts w:cs="Calibri"/>
          <w:b/>
        </w:rPr>
        <w:t>Dokumentacja Projektu</w:t>
      </w:r>
    </w:p>
    <w:p w14:paraId="5958B8C2"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19.</w:t>
      </w:r>
    </w:p>
    <w:p w14:paraId="3BB4BEC5" w14:textId="77777777" w:rsidR="00FC2628" w:rsidRPr="00CD5713" w:rsidRDefault="00545E92" w:rsidP="00F561C9">
      <w:pPr>
        <w:numPr>
          <w:ilvl w:val="0"/>
          <w:numId w:val="4"/>
        </w:numPr>
        <w:tabs>
          <w:tab w:val="clear" w:pos="3338"/>
          <w:tab w:val="num" w:pos="426"/>
        </w:tabs>
        <w:spacing w:before="60" w:after="60" w:line="240" w:lineRule="auto"/>
        <w:ind w:left="284" w:hanging="284"/>
        <w:jc w:val="both"/>
        <w:rPr>
          <w:rFonts w:cs="Calibri"/>
        </w:rPr>
      </w:pPr>
      <w:r w:rsidRPr="00CD5713">
        <w:rPr>
          <w:rFonts w:cs="Calibri"/>
        </w:rPr>
        <w:t xml:space="preserve">Beneficjent zobowiąże uczestników Projektu, na etapie ich rekrutacji do Projektu, do przekazania informacji dotyczących ich sytuacji po zakończeniu udziału w Projekcie (do 4 tygodni </w:t>
      </w:r>
      <w:r w:rsidRPr="00CD5713">
        <w:rPr>
          <w:rFonts w:cs="Calibri"/>
        </w:rPr>
        <w:br/>
        <w:t xml:space="preserve">od zakończenia udziału) zgodnie z zakresem danych określonych w Wytycznych, o których mowa w § 4 ust. </w:t>
      </w:r>
      <w:r w:rsidR="00265034" w:rsidRPr="00CD5713">
        <w:rPr>
          <w:rFonts w:cs="Calibri"/>
        </w:rPr>
        <w:t>5</w:t>
      </w:r>
      <w:r w:rsidRPr="00CD5713">
        <w:rPr>
          <w:rFonts w:cs="Calibri"/>
        </w:rPr>
        <w:t xml:space="preserve"> pkt 1 </w:t>
      </w:r>
      <w:r w:rsidR="00A50EF8" w:rsidRPr="00CD5713">
        <w:rPr>
          <w:rFonts w:cs="Calibri"/>
        </w:rPr>
        <w:t>U</w:t>
      </w:r>
      <w:r w:rsidRPr="00CD5713">
        <w:rPr>
          <w:rFonts w:cs="Calibri"/>
        </w:rPr>
        <w:t xml:space="preserve">mowy (tzw. wspólne wskaźniki rezultatu bezpośredniego). </w:t>
      </w:r>
    </w:p>
    <w:p w14:paraId="200772AC" w14:textId="77777777" w:rsidR="00FC2628" w:rsidRPr="00CD5713" w:rsidRDefault="00610BCB" w:rsidP="00F561C9">
      <w:pPr>
        <w:numPr>
          <w:ilvl w:val="0"/>
          <w:numId w:val="4"/>
        </w:numPr>
        <w:tabs>
          <w:tab w:val="clear" w:pos="3338"/>
          <w:tab w:val="num" w:pos="426"/>
        </w:tabs>
        <w:spacing w:before="60" w:after="60" w:line="240" w:lineRule="auto"/>
        <w:ind w:left="284" w:hanging="284"/>
        <w:jc w:val="both"/>
        <w:rPr>
          <w:rFonts w:cs="Calibri"/>
        </w:rPr>
      </w:pPr>
      <w:r w:rsidRPr="00CD5713">
        <w:rPr>
          <w:rFonts w:cs="Calibri"/>
        </w:rPr>
        <w:t>Beneficjent zobowiąże uczestników na etapie ich rekrutacji do Projektu, do dostarczenia dokumentów potwierdzających osiągniecie efektywności zatrudnieniowej lub społeczno-zatrudnieniowej po zakończeniu udziału w Projekcie (do 3 miesięcy od zakończenia udziału) oraz poinformuje o możliwości przyszłego udziału w badaniu ewaluacyjnym.</w:t>
      </w:r>
      <w:r w:rsidRPr="00CD5713">
        <w:rPr>
          <w:rStyle w:val="Odwoanieprzypisudolnego"/>
          <w:rFonts w:cs="Calibri"/>
        </w:rPr>
        <w:footnoteReference w:id="60"/>
      </w:r>
    </w:p>
    <w:p w14:paraId="58C6E190" w14:textId="77777777" w:rsidR="00FC2628" w:rsidRPr="00CD5713" w:rsidRDefault="00FC2628" w:rsidP="00F561C9">
      <w:pPr>
        <w:numPr>
          <w:ilvl w:val="0"/>
          <w:numId w:val="4"/>
        </w:numPr>
        <w:tabs>
          <w:tab w:val="clear" w:pos="3338"/>
          <w:tab w:val="left" w:pos="426"/>
        </w:tabs>
        <w:spacing w:before="60" w:after="60" w:line="240" w:lineRule="auto"/>
        <w:ind w:left="284" w:hanging="284"/>
        <w:jc w:val="both"/>
        <w:rPr>
          <w:rFonts w:cs="Calibri"/>
        </w:rPr>
      </w:pPr>
      <w:r w:rsidRPr="00CD5713">
        <w:rPr>
          <w:rFonts w:cs="Calibri"/>
        </w:rPr>
        <w:t xml:space="preserve">Beneficjent zobowiązuje się do przechowywania dokumentacji związanej z realizacją Projektu </w:t>
      </w:r>
      <w:r w:rsidRPr="00CD5713">
        <w:rPr>
          <w:rFonts w:cs="Calibri"/>
        </w:rPr>
        <w:br/>
        <w:t xml:space="preserve">przez okres dwóch lat od dnia 31 grudnia roku następującego po złożeniu do Komisji Europejskiej zestawienia wydatków, w którym ujęto ostateczne wydatki </w:t>
      </w:r>
      <w:r w:rsidR="008B1D20" w:rsidRPr="00CD5713">
        <w:rPr>
          <w:rFonts w:cs="Calibri"/>
        </w:rPr>
        <w:t>dotyczące zakończonego Projektu.</w:t>
      </w:r>
      <w:r w:rsidRPr="00CD5713">
        <w:rPr>
          <w:rFonts w:cs="Calibri"/>
        </w:rPr>
        <w:t xml:space="preserve"> Instytucja Zarządzająca informuje Beneficjenta </w:t>
      </w:r>
      <w:r w:rsidR="00CC7433" w:rsidRPr="00CD5713">
        <w:rPr>
          <w:rFonts w:cs="Calibri"/>
        </w:rPr>
        <w:t xml:space="preserve">o dacie rozpoczęcia okresu, </w:t>
      </w:r>
      <w:r w:rsidRPr="00CD5713">
        <w:rPr>
          <w:rFonts w:cs="Calibri"/>
        </w:rPr>
        <w:t xml:space="preserve">, o którym mowa </w:t>
      </w:r>
      <w:r w:rsidR="00545E92" w:rsidRPr="00CD5713">
        <w:rPr>
          <w:rFonts w:cs="Calibri"/>
        </w:rPr>
        <w:t>w zdaniu pierwszym. Okres, o którym mowa w zdaniu pierwszym, zostaje przerwany w przypadku wszczęcia postępowania administracyjnego lub sądowego dotyczącego wydatków rozliczonych w Projekcie albo na należycie uzasadniony wniosek Komisji Europejskiej, o czym Beneficjent jest informowany pisemnie.</w:t>
      </w:r>
    </w:p>
    <w:p w14:paraId="60C82A2D" w14:textId="77777777" w:rsidR="00FC2628" w:rsidRPr="00CD5713" w:rsidRDefault="00545E92" w:rsidP="00F561C9">
      <w:pPr>
        <w:numPr>
          <w:ilvl w:val="0"/>
          <w:numId w:val="4"/>
        </w:numPr>
        <w:tabs>
          <w:tab w:val="clear" w:pos="3338"/>
          <w:tab w:val="num" w:pos="284"/>
          <w:tab w:val="num" w:pos="426"/>
        </w:tabs>
        <w:spacing w:before="60" w:after="60" w:line="240" w:lineRule="auto"/>
        <w:ind w:left="284" w:hanging="284"/>
        <w:jc w:val="both"/>
        <w:rPr>
          <w:rFonts w:cs="Calibri"/>
        </w:rPr>
      </w:pPr>
      <w:r w:rsidRPr="00CD5713">
        <w:rPr>
          <w:rFonts w:cs="Calibri"/>
        </w:rPr>
        <w:t>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umowy</w:t>
      </w:r>
      <w:r w:rsidR="0064136A" w:rsidRPr="00CD5713">
        <w:rPr>
          <w:rFonts w:cs="Calibri"/>
        </w:rPr>
        <w:t>,</w:t>
      </w:r>
      <w:r w:rsidR="007E3FAA" w:rsidRPr="00CD5713">
        <w:rPr>
          <w:rFonts w:cs="Calibri"/>
        </w:rPr>
        <w:br/>
      </w:r>
      <w:r w:rsidR="0064136A" w:rsidRPr="00CD5713">
        <w:rPr>
          <w:rFonts w:cs="Calibri"/>
        </w:rPr>
        <w:t>o ile dokumentacja jest przechowywana poza jego siedzibą.</w:t>
      </w:r>
    </w:p>
    <w:p w14:paraId="7A06EA85" w14:textId="77777777" w:rsidR="00DA04E3" w:rsidRPr="00CD5713" w:rsidRDefault="00FC2628" w:rsidP="00F561C9">
      <w:pPr>
        <w:numPr>
          <w:ilvl w:val="0"/>
          <w:numId w:val="4"/>
        </w:numPr>
        <w:spacing w:before="60" w:after="60" w:line="240" w:lineRule="auto"/>
        <w:ind w:left="284" w:hanging="284"/>
        <w:jc w:val="both"/>
        <w:rPr>
          <w:rFonts w:cs="Calibri"/>
        </w:rPr>
      </w:pPr>
      <w:r w:rsidRPr="00CD5713">
        <w:rPr>
          <w:rFonts w:cs="Calibri"/>
        </w:rPr>
        <w:t xml:space="preserve">W przypadku zmiany miejsca archiwizacji dokumentów oraz w przypadku zawieszenia </w:t>
      </w:r>
      <w:r w:rsidR="008C526E" w:rsidRPr="00CD5713">
        <w:rPr>
          <w:rFonts w:cs="Calibri"/>
        </w:rPr>
        <w:br/>
      </w:r>
      <w:r w:rsidRPr="00CD5713">
        <w:rPr>
          <w:rFonts w:cs="Calibri"/>
        </w:rPr>
        <w:t>lub zaprzestania</w:t>
      </w:r>
      <w:r w:rsidR="00601205" w:rsidRPr="00CD5713">
        <w:rPr>
          <w:rFonts w:cs="Calibri"/>
        </w:rPr>
        <w:t xml:space="preserve">, bądź likwidacji  </w:t>
      </w:r>
      <w:r w:rsidRPr="00CD5713">
        <w:rPr>
          <w:rFonts w:cs="Calibri"/>
        </w:rPr>
        <w:t xml:space="preserve"> przez Beneficjenta działalności </w:t>
      </w:r>
      <w:r w:rsidR="00601205" w:rsidRPr="00CD5713">
        <w:rPr>
          <w:rFonts w:cs="Calibri"/>
        </w:rPr>
        <w:t xml:space="preserve">oraz  w przypadku postawienia w stan likwidacji Beneficjenta </w:t>
      </w:r>
      <w:r w:rsidRPr="00CD5713">
        <w:rPr>
          <w:rFonts w:cs="Calibri"/>
        </w:rPr>
        <w:t xml:space="preserve">przed terminem, o którym mowa w ust. </w:t>
      </w:r>
      <w:r w:rsidR="004706DB" w:rsidRPr="00CD5713">
        <w:rPr>
          <w:rFonts w:cs="Calibri"/>
        </w:rPr>
        <w:t>3</w:t>
      </w:r>
      <w:r w:rsidR="002D09BB" w:rsidRPr="00CD5713">
        <w:rPr>
          <w:rFonts w:cs="Calibri"/>
        </w:rPr>
        <w:t xml:space="preserve"> i </w:t>
      </w:r>
      <w:r w:rsidR="00A8148A" w:rsidRPr="00CD5713">
        <w:rPr>
          <w:rFonts w:cs="Calibri"/>
        </w:rPr>
        <w:t>6</w:t>
      </w:r>
      <w:r w:rsidR="00DA04E3" w:rsidRPr="00CD5713">
        <w:rPr>
          <w:rFonts w:cs="Calibri"/>
        </w:rPr>
        <w:t xml:space="preserve">. </w:t>
      </w:r>
      <w:r w:rsidRPr="00CD5713">
        <w:rPr>
          <w:rFonts w:cs="Calibri"/>
        </w:rPr>
        <w:t xml:space="preserve">Beneficjent zobowiązuje </w:t>
      </w:r>
      <w:r w:rsidRPr="00CD5713">
        <w:rPr>
          <w:rFonts w:cs="Calibri"/>
        </w:rPr>
        <w:lastRenderedPageBreak/>
        <w:t xml:space="preserve">się </w:t>
      </w:r>
      <w:r w:rsidR="00545E92" w:rsidRPr="00CD5713">
        <w:rPr>
          <w:rFonts w:cs="Calibri"/>
        </w:rPr>
        <w:t xml:space="preserve">niezwłocznie, pisemnie poinformować Instytucję Zarządzającą o miejscu archiwizacji dokumentów związanych z realizowanym Projektem. </w:t>
      </w:r>
    </w:p>
    <w:p w14:paraId="765FD8EA" w14:textId="77777777" w:rsidR="00FC2628" w:rsidRPr="00CD5713" w:rsidRDefault="00545E92" w:rsidP="00F561C9">
      <w:pPr>
        <w:numPr>
          <w:ilvl w:val="0"/>
          <w:numId w:val="4"/>
        </w:numPr>
        <w:tabs>
          <w:tab w:val="clear" w:pos="3338"/>
          <w:tab w:val="num" w:pos="284"/>
          <w:tab w:val="num" w:pos="426"/>
        </w:tabs>
        <w:spacing w:before="60" w:after="60" w:line="240" w:lineRule="auto"/>
        <w:ind w:left="284" w:hanging="284"/>
        <w:jc w:val="both"/>
        <w:rPr>
          <w:rFonts w:cs="Calibri"/>
        </w:rPr>
      </w:pPr>
      <w:r w:rsidRPr="00CD5713">
        <w:rPr>
          <w:rFonts w:cs="Calibri"/>
        </w:rPr>
        <w:t xml:space="preserve">Dokumenty dotyczące pomocy publicznej udzielanej przedsiębiorcom Beneficjent zobowiązuje </w:t>
      </w:r>
      <w:r w:rsidR="007B5855" w:rsidRPr="00CD5713">
        <w:rPr>
          <w:rFonts w:cs="Calibri"/>
        </w:rPr>
        <w:br/>
      </w:r>
      <w:r w:rsidRPr="00CD5713">
        <w:rPr>
          <w:rFonts w:cs="Calibri"/>
        </w:rPr>
        <w:t xml:space="preserve">się przechowywać przez 10 lat, licząc od dnia jej przyznania, w sposób zapewniający poufność </w:t>
      </w:r>
      <w:r w:rsidRPr="00CD5713">
        <w:rPr>
          <w:rFonts w:cs="Calibri"/>
        </w:rPr>
        <w:br/>
        <w:t>i bezpieczeństwo, o ile Projekt dotyczy pomocy publicznej.</w:t>
      </w:r>
    </w:p>
    <w:p w14:paraId="561178BA" w14:textId="77777777" w:rsidR="00FC2628" w:rsidRPr="00CD5713" w:rsidRDefault="00545E92" w:rsidP="00F561C9">
      <w:pPr>
        <w:numPr>
          <w:ilvl w:val="0"/>
          <w:numId w:val="4"/>
        </w:numPr>
        <w:tabs>
          <w:tab w:val="clear" w:pos="3338"/>
          <w:tab w:val="num" w:pos="284"/>
          <w:tab w:val="num" w:pos="426"/>
        </w:tabs>
        <w:spacing w:before="60" w:after="60" w:line="240" w:lineRule="auto"/>
        <w:ind w:left="284" w:hanging="284"/>
        <w:jc w:val="both"/>
        <w:rPr>
          <w:rFonts w:cs="Calibri"/>
        </w:rPr>
      </w:pPr>
      <w:r w:rsidRPr="00CD5713">
        <w:rPr>
          <w:rFonts w:cs="Calibri"/>
        </w:rPr>
        <w:t>Postanowienia ust. 1-</w:t>
      </w:r>
      <w:r w:rsidR="00B51A51" w:rsidRPr="00CD5713">
        <w:rPr>
          <w:rFonts w:cs="Calibri"/>
        </w:rPr>
        <w:t>6</w:t>
      </w:r>
      <w:r w:rsidRPr="00CD5713">
        <w:rPr>
          <w:rFonts w:cs="Calibri"/>
        </w:rPr>
        <w:t xml:space="preserve"> stosuje się odpowiednio do Partnerów, z zastrzeżeniem, że obowiązek informowania o miejscu przechowywania całej dokumentacji Projektu, w tym gromadzonej przez Partnerów dotyczy wyłącznie Beneficjenta</w:t>
      </w:r>
      <w:r w:rsidR="00FC2628" w:rsidRPr="00CD5713">
        <w:rPr>
          <w:rStyle w:val="Odwoanieprzypisudolnego"/>
          <w:rFonts w:cs="Calibri"/>
        </w:rPr>
        <w:footnoteReference w:id="61"/>
      </w:r>
      <w:r w:rsidR="00FC2628" w:rsidRPr="00CD5713">
        <w:rPr>
          <w:rFonts w:cs="Calibri"/>
        </w:rPr>
        <w:t>.</w:t>
      </w:r>
    </w:p>
    <w:p w14:paraId="77514AD0" w14:textId="77777777" w:rsidR="00251634" w:rsidRPr="00CD5713" w:rsidRDefault="00FC2628" w:rsidP="00F561C9">
      <w:pPr>
        <w:spacing w:before="120" w:after="120" w:line="240" w:lineRule="auto"/>
        <w:jc w:val="center"/>
        <w:rPr>
          <w:rFonts w:cs="Calibri"/>
          <w:b/>
        </w:rPr>
      </w:pPr>
      <w:r w:rsidRPr="00CD5713">
        <w:rPr>
          <w:rFonts w:cs="Calibri"/>
          <w:b/>
        </w:rPr>
        <w:t>Kontrola i przekazywanie informacji</w:t>
      </w:r>
    </w:p>
    <w:p w14:paraId="04B00633"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20.</w:t>
      </w:r>
    </w:p>
    <w:p w14:paraId="6FEA9716" w14:textId="77777777" w:rsidR="00FC2628" w:rsidRPr="00CD5713" w:rsidRDefault="00FC2628" w:rsidP="00F561C9">
      <w:pPr>
        <w:numPr>
          <w:ilvl w:val="0"/>
          <w:numId w:val="3"/>
        </w:numPr>
        <w:shd w:val="clear" w:color="auto" w:fill="FFFFFF" w:themeFill="background1"/>
        <w:tabs>
          <w:tab w:val="clear" w:pos="360"/>
          <w:tab w:val="num" w:pos="284"/>
        </w:tabs>
        <w:spacing w:before="60" w:after="60" w:line="240" w:lineRule="auto"/>
        <w:ind w:left="284" w:hanging="284"/>
        <w:jc w:val="both"/>
        <w:rPr>
          <w:rFonts w:cs="Calibri"/>
        </w:rPr>
      </w:pPr>
      <w:r w:rsidRPr="00CD5713">
        <w:rPr>
          <w:rFonts w:cs="Calibri"/>
        </w:rPr>
        <w:t xml:space="preserve">Beneficjent zobowiązuje </w:t>
      </w:r>
      <w:r w:rsidR="008C6CE9" w:rsidRPr="00CD5713">
        <w:rPr>
          <w:rFonts w:cs="Calibri"/>
        </w:rPr>
        <w:t>się poddać</w:t>
      </w:r>
      <w:r w:rsidRPr="00CD5713">
        <w:rPr>
          <w:rFonts w:cs="Calibri"/>
        </w:rPr>
        <w:t xml:space="preserve"> kontroli</w:t>
      </w:r>
      <w:r w:rsidR="00B00B72" w:rsidRPr="00CD5713">
        <w:rPr>
          <w:rStyle w:val="Odwoanieprzypisudolnego"/>
          <w:rFonts w:cs="Calibri"/>
        </w:rPr>
        <w:footnoteReference w:id="62"/>
      </w:r>
      <w:r w:rsidRPr="00CD5713">
        <w:rPr>
          <w:rFonts w:cs="Calibri"/>
        </w:rPr>
        <w:t xml:space="preserve"> dokonywanej przez Instytucję Zarządzającą  </w:t>
      </w:r>
      <w:r w:rsidR="00844CA0" w:rsidRPr="00CD5713">
        <w:rPr>
          <w:rFonts w:cs="Calibri"/>
        </w:rPr>
        <w:br/>
      </w:r>
      <w:r w:rsidRPr="00CD5713">
        <w:rPr>
          <w:rFonts w:cs="Calibri"/>
        </w:rPr>
        <w:t xml:space="preserve">oraz inne uprawnione na podstawie odrębnych przepisów podmioty w zakresie prawidłowości realizacji Projektu. </w:t>
      </w:r>
    </w:p>
    <w:p w14:paraId="15B3088D" w14:textId="77777777" w:rsidR="00FC2628" w:rsidRPr="00CD5713" w:rsidRDefault="00FC2628"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Kontrola może zostać przeprowadzona zarówno w siedzibie Beneficjenta, w siedzibie podmiotu,</w:t>
      </w:r>
      <w:r w:rsidRPr="00CD5713">
        <w:rPr>
          <w:rFonts w:cs="Calibri"/>
        </w:rPr>
        <w:br/>
        <w:t xml:space="preserve">o którym mowa w § 4 ust. </w:t>
      </w:r>
      <w:r w:rsidR="00265034" w:rsidRPr="00CD5713">
        <w:rPr>
          <w:rFonts w:cs="Calibri"/>
        </w:rPr>
        <w:t>3</w:t>
      </w:r>
      <w:r w:rsidR="004E1DF9" w:rsidRPr="00CD5713">
        <w:rPr>
          <w:rFonts w:cs="Calibri"/>
        </w:rPr>
        <w:t xml:space="preserve"> </w:t>
      </w:r>
      <w:r w:rsidR="00DF04D2" w:rsidRPr="00CD5713">
        <w:rPr>
          <w:rFonts w:cs="Calibri"/>
        </w:rPr>
        <w:t>U</w:t>
      </w:r>
      <w:r w:rsidR="004E1DF9" w:rsidRPr="00CD5713">
        <w:rPr>
          <w:rFonts w:cs="Calibri"/>
        </w:rPr>
        <w:t>mowy</w:t>
      </w:r>
      <w:r w:rsidRPr="00CD5713">
        <w:rPr>
          <w:rStyle w:val="Odwoanieprzypisudolnego"/>
          <w:rFonts w:cs="Calibri"/>
        </w:rPr>
        <w:footnoteReference w:id="63"/>
      </w:r>
      <w:r w:rsidRPr="00CD5713">
        <w:rPr>
          <w:rFonts w:cs="Calibri"/>
          <w:vertAlign w:val="superscript"/>
        </w:rPr>
        <w:t>)</w:t>
      </w:r>
      <w:r w:rsidR="007C7248" w:rsidRPr="00CD5713">
        <w:rPr>
          <w:rFonts w:cs="Calibri"/>
        </w:rPr>
        <w:t xml:space="preserve">, </w:t>
      </w:r>
      <w:r w:rsidRPr="00CD5713">
        <w:rPr>
          <w:rFonts w:cs="Calibri"/>
        </w:rPr>
        <w:t>jak i w miejscu realizacji Projektu, przy czym niektóre czynności kontrolne mogą być prowadzone w siedzibie podmiotu kontrolującego na podstawie danych i</w:t>
      </w:r>
      <w:r w:rsidR="007B3CDF" w:rsidRPr="00CD5713">
        <w:rPr>
          <w:rFonts w:cs="Calibri"/>
        </w:rPr>
        <w:t xml:space="preserve"> dokumentów zamieszczonych w SL</w:t>
      </w:r>
      <w:r w:rsidRPr="00CD5713">
        <w:rPr>
          <w:rFonts w:cs="Calibri"/>
        </w:rPr>
        <w:t>2014 i innych dokumentów przekazywanych przez Beneficjenta</w:t>
      </w:r>
      <w:r w:rsidR="000D1C44" w:rsidRPr="00CD5713">
        <w:rPr>
          <w:rFonts w:cs="Calibri"/>
        </w:rPr>
        <w:t>,</w:t>
      </w:r>
      <w:r w:rsidR="00B35F2C" w:rsidRPr="00CD5713">
        <w:rPr>
          <w:rFonts w:cs="Calibri"/>
        </w:rPr>
        <w:t xml:space="preserve"> w okresie, o którym mowa w § </w:t>
      </w:r>
      <w:r w:rsidR="001122EF" w:rsidRPr="00CD5713">
        <w:rPr>
          <w:rFonts w:cs="Calibri"/>
        </w:rPr>
        <w:t xml:space="preserve">19 </w:t>
      </w:r>
      <w:r w:rsidR="00B35F2C" w:rsidRPr="00CD5713">
        <w:rPr>
          <w:rFonts w:cs="Calibri"/>
        </w:rPr>
        <w:t xml:space="preserve">ust. </w:t>
      </w:r>
      <w:r w:rsidR="004706DB" w:rsidRPr="00CD5713">
        <w:rPr>
          <w:rFonts w:cs="Calibri"/>
        </w:rPr>
        <w:t>3</w:t>
      </w:r>
      <w:r w:rsidR="00B35F2C" w:rsidRPr="00CD5713">
        <w:rPr>
          <w:rFonts w:cs="Calibri"/>
        </w:rPr>
        <w:t xml:space="preserve"> i </w:t>
      </w:r>
      <w:r w:rsidR="0058105F" w:rsidRPr="00CD5713">
        <w:rPr>
          <w:rFonts w:cs="Calibri"/>
        </w:rPr>
        <w:t>6</w:t>
      </w:r>
      <w:r w:rsidR="0002478C" w:rsidRPr="00CD5713">
        <w:rPr>
          <w:rFonts w:cs="Calibri"/>
        </w:rPr>
        <w:t xml:space="preserve"> </w:t>
      </w:r>
      <w:r w:rsidR="008C6CE9" w:rsidRPr="00CD5713">
        <w:rPr>
          <w:rFonts w:cs="Calibri"/>
        </w:rPr>
        <w:t>U</w:t>
      </w:r>
      <w:r w:rsidR="0002478C" w:rsidRPr="00CD5713">
        <w:rPr>
          <w:rFonts w:cs="Calibri"/>
        </w:rPr>
        <w:t>mowy</w:t>
      </w:r>
      <w:r w:rsidR="00B35F2C" w:rsidRPr="00CD5713">
        <w:rPr>
          <w:rFonts w:cs="Calibri"/>
        </w:rPr>
        <w:t xml:space="preserve">. </w:t>
      </w:r>
    </w:p>
    <w:p w14:paraId="105BCFE2" w14:textId="77777777" w:rsidR="00FC2628" w:rsidRPr="00CD5713" w:rsidRDefault="00B35F2C"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Beneficjent zobowiąz</w:t>
      </w:r>
      <w:r w:rsidR="006E5545" w:rsidRPr="00CD5713">
        <w:rPr>
          <w:rFonts w:cs="Calibri"/>
        </w:rPr>
        <w:t>any jest zapewnić podmiotom</w:t>
      </w:r>
      <w:r w:rsidRPr="00CD5713">
        <w:rPr>
          <w:rFonts w:cs="Calibri"/>
        </w:rPr>
        <w:t>, o których mowa w ust. 1:</w:t>
      </w:r>
    </w:p>
    <w:p w14:paraId="2D42CF98" w14:textId="77777777" w:rsidR="00FC2628" w:rsidRPr="00CD5713" w:rsidRDefault="008A7976" w:rsidP="00F561C9">
      <w:pPr>
        <w:numPr>
          <w:ilvl w:val="1"/>
          <w:numId w:val="3"/>
        </w:numPr>
        <w:tabs>
          <w:tab w:val="clear" w:pos="360"/>
        </w:tabs>
        <w:spacing w:after="0" w:line="240" w:lineRule="auto"/>
        <w:ind w:left="709" w:hanging="357"/>
        <w:rPr>
          <w:rFonts w:cs="Calibri"/>
        </w:rPr>
      </w:pPr>
      <w:r w:rsidRPr="00CD5713">
        <w:rPr>
          <w:rFonts w:cs="Calibri"/>
        </w:rPr>
        <w:t>pełn</w:t>
      </w:r>
      <w:r w:rsidR="00C00421" w:rsidRPr="00CD5713">
        <w:rPr>
          <w:rFonts w:cs="Calibri"/>
        </w:rPr>
        <w:t>y</w:t>
      </w:r>
      <w:r w:rsidRPr="00CD5713">
        <w:rPr>
          <w:rFonts w:cs="Calibri"/>
        </w:rPr>
        <w:t xml:space="preserve"> wgląd we wszystkie dokumenty, w tym dokumenty elektroniczne związane z realizacją Projektu przez cały okres ich przechowywania określony w § 18 ust. 4 i 7 </w:t>
      </w:r>
      <w:r w:rsidR="00A50EF8" w:rsidRPr="00CD5713">
        <w:rPr>
          <w:rFonts w:cs="Calibri"/>
        </w:rPr>
        <w:t>U</w:t>
      </w:r>
      <w:r w:rsidRPr="00CD5713">
        <w:rPr>
          <w:rFonts w:cs="Calibri"/>
        </w:rPr>
        <w:t>mowy oraz umożliwić tworzenie ich uwierzytelnionych kopii, odpisów i wyciągów</w:t>
      </w:r>
      <w:r w:rsidR="0002478C" w:rsidRPr="00CD5713">
        <w:rPr>
          <w:rFonts w:cs="Calibri"/>
        </w:rPr>
        <w:t>;</w:t>
      </w:r>
    </w:p>
    <w:p w14:paraId="7722C06C" w14:textId="77777777" w:rsidR="00FC2628" w:rsidRPr="00CD5713" w:rsidRDefault="00C00421" w:rsidP="00F561C9">
      <w:pPr>
        <w:numPr>
          <w:ilvl w:val="1"/>
          <w:numId w:val="3"/>
        </w:numPr>
        <w:tabs>
          <w:tab w:val="clear" w:pos="360"/>
        </w:tabs>
        <w:spacing w:after="0" w:line="240" w:lineRule="auto"/>
        <w:ind w:left="709" w:hanging="357"/>
        <w:jc w:val="both"/>
        <w:rPr>
          <w:rFonts w:cs="Calibri"/>
        </w:rPr>
      </w:pPr>
      <w:r w:rsidRPr="00CD5713">
        <w:t>peł</w:t>
      </w:r>
      <w:r w:rsidR="008A7976" w:rsidRPr="00CD5713">
        <w:t>n</w:t>
      </w:r>
      <w:r w:rsidRPr="00CD5713">
        <w:t>y</w:t>
      </w:r>
      <w:r w:rsidR="008A7976" w:rsidRPr="00CD5713">
        <w:t xml:space="preserve"> wgląd do dokumentów niezwiązanych bezpośrednio z realizacją Projektu, jeżeli jest to konieczne do stwierdzenia kwalifikowalności wydatków ponoszonych w ramach realizacji Projektu przez cały okres ich przechowywania określony w § 18 ust. 4 i 7 </w:t>
      </w:r>
      <w:r w:rsidR="00A50EF8" w:rsidRPr="00CD5713">
        <w:t>U</w:t>
      </w:r>
      <w:r w:rsidR="008A7976" w:rsidRPr="00CD5713">
        <w:t>mowy oraz umożliwić tworzenie ich uwierzytelnionych kopii, odpisów i wyciągów</w:t>
      </w:r>
      <w:r w:rsidR="00545E92" w:rsidRPr="00CD5713">
        <w:t>;</w:t>
      </w:r>
    </w:p>
    <w:p w14:paraId="0B3CF702" w14:textId="77777777" w:rsidR="00FC2628" w:rsidRPr="00CD5713" w:rsidRDefault="0098472C" w:rsidP="00F561C9">
      <w:pPr>
        <w:numPr>
          <w:ilvl w:val="1"/>
          <w:numId w:val="3"/>
        </w:numPr>
        <w:tabs>
          <w:tab w:val="clear" w:pos="360"/>
        </w:tabs>
        <w:spacing w:after="0" w:line="240" w:lineRule="auto"/>
        <w:ind w:left="709" w:hanging="357"/>
        <w:jc w:val="both"/>
        <w:rPr>
          <w:rFonts w:cs="Calibri"/>
        </w:rPr>
      </w:pPr>
      <w:r w:rsidRPr="00CD5713">
        <w:t>peł</w:t>
      </w:r>
      <w:r w:rsidR="00C00421" w:rsidRPr="00CD5713">
        <w:t>ny</w:t>
      </w:r>
      <w:r w:rsidRPr="00CD5713">
        <w:t xml:space="preserve"> dostęp do </w:t>
      </w:r>
      <w:r w:rsidR="00F123B5" w:rsidRPr="00CD5713">
        <w:t xml:space="preserve">rzeczy, materiałów, urządzeń </w:t>
      </w:r>
      <w:r w:rsidR="00545E92" w:rsidRPr="00CD5713">
        <w:t>i sprzętów  zakupionych w ramach Projektu, a także ob</w:t>
      </w:r>
      <w:r w:rsidR="00F123B5" w:rsidRPr="00CD5713">
        <w:t xml:space="preserve">iektów, terenów i pomieszczeń, </w:t>
      </w:r>
      <w:r w:rsidR="00545E92" w:rsidRPr="00CD5713">
        <w:t>w których realizowany jest Projekt lub gdzie zgromadzona jest dokumentacja dotycząca realizowanego Projektu;</w:t>
      </w:r>
    </w:p>
    <w:p w14:paraId="3CDCC04C" w14:textId="77777777" w:rsidR="00FC2628" w:rsidRPr="00CD5713" w:rsidRDefault="00545E92" w:rsidP="00F561C9">
      <w:pPr>
        <w:numPr>
          <w:ilvl w:val="1"/>
          <w:numId w:val="3"/>
        </w:numPr>
        <w:tabs>
          <w:tab w:val="clear" w:pos="360"/>
        </w:tabs>
        <w:spacing w:after="0" w:line="240" w:lineRule="auto"/>
        <w:ind w:left="709" w:hanging="357"/>
        <w:jc w:val="both"/>
        <w:rPr>
          <w:rFonts w:cs="Calibri"/>
        </w:rPr>
      </w:pPr>
      <w:r w:rsidRPr="00CD5713">
        <w:t>obecnoś</w:t>
      </w:r>
      <w:r w:rsidR="008A195E" w:rsidRPr="00CD5713">
        <w:t>ć</w:t>
      </w:r>
      <w:r w:rsidRPr="00CD5713">
        <w:t xml:space="preserve"> osób zaangażowanych w realizację Projektu lub innych upoważnionych osób, które udzielą wyjaśnień na temat reali</w:t>
      </w:r>
      <w:r w:rsidR="00F123B5" w:rsidRPr="00CD5713">
        <w:t xml:space="preserve">zacji Projektu, w tym wydatków </w:t>
      </w:r>
      <w:r w:rsidRPr="00CD5713">
        <w:t>i innych zagadnień związanych z realizacją Projektu.</w:t>
      </w:r>
    </w:p>
    <w:p w14:paraId="7BCA02C4" w14:textId="77777777" w:rsidR="0071317F" w:rsidRPr="00CD5713" w:rsidRDefault="0071317F"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Nieudostępnienie wszystkich wymaganych dokumentów, o których mowa w ust. 3 pkt 1 i 2, niezapewnienie pełnego dostępu, o którym mowa w ust. 3 pkt 3, a także niezapewnienie asysty osób, o których mowa w ust. 3 pkt 4 w trakcie kontroli realizacji Projektu jest równoznaczne z odmową poddania się kontroli.</w:t>
      </w:r>
    </w:p>
    <w:p w14:paraId="0FD90D45" w14:textId="77777777" w:rsidR="00FC2628" w:rsidRPr="00CD5713" w:rsidRDefault="00545E92"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Ustalenia podmiotów, o których mowa w ust. 1, mogą prowadzić do pomniejszenia kwoty wydatków kwalifikowalnych rozliczonych w ramach Projektu</w:t>
      </w:r>
      <w:r w:rsidR="00356B85" w:rsidRPr="00CD5713">
        <w:rPr>
          <w:rFonts w:cs="Calibri"/>
        </w:rPr>
        <w:t xml:space="preserve"> lub nałożenia korekty finansowej</w:t>
      </w:r>
      <w:r w:rsidRPr="00CD5713">
        <w:rPr>
          <w:rFonts w:cs="Calibri"/>
        </w:rPr>
        <w:t>.</w:t>
      </w:r>
    </w:p>
    <w:p w14:paraId="14DED17B" w14:textId="77777777" w:rsidR="00FC2628" w:rsidRPr="00CD5713" w:rsidRDefault="00545E92"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W wyniku stwierdzenia podczas kontroli uchybień lub nieprawidłowości wydawane są zalecenia pokontrolne, a Beneficjent jest zobowiązany do podjęcia w określonym w nich terminie działań naprawczych.</w:t>
      </w:r>
    </w:p>
    <w:p w14:paraId="4317251D" w14:textId="77777777" w:rsidR="000A04A2" w:rsidRPr="00CD5713" w:rsidRDefault="000A04A2" w:rsidP="00F561C9">
      <w:pPr>
        <w:numPr>
          <w:ilvl w:val="0"/>
          <w:numId w:val="3"/>
        </w:numPr>
        <w:tabs>
          <w:tab w:val="clear" w:pos="360"/>
          <w:tab w:val="num" w:pos="284"/>
        </w:tabs>
        <w:spacing w:before="60" w:after="60" w:line="240" w:lineRule="auto"/>
        <w:ind w:left="284" w:hanging="284"/>
        <w:jc w:val="both"/>
        <w:rPr>
          <w:rFonts w:cs="Calibri"/>
        </w:rPr>
      </w:pPr>
      <w:r w:rsidRPr="00CD5713">
        <w:t xml:space="preserve">Kontrola może także przybrać formę weryfikacji dokumentów w zakresie prawidłowości przeprowadzenia właściwych procedur dotyczących </w:t>
      </w:r>
      <w:r w:rsidR="00C765AB" w:rsidRPr="00CD5713">
        <w:t xml:space="preserve">m.in. udzielania pomocy publicznej. </w:t>
      </w:r>
    </w:p>
    <w:p w14:paraId="69F7A3AC" w14:textId="77777777" w:rsidR="009154BB" w:rsidRPr="00CD5713" w:rsidRDefault="00545E92" w:rsidP="00F561C9">
      <w:pPr>
        <w:numPr>
          <w:ilvl w:val="0"/>
          <w:numId w:val="3"/>
        </w:numPr>
        <w:tabs>
          <w:tab w:val="clear" w:pos="360"/>
          <w:tab w:val="num" w:pos="284"/>
        </w:tabs>
        <w:spacing w:before="60" w:after="60" w:line="240" w:lineRule="auto"/>
        <w:ind w:left="284" w:hanging="284"/>
        <w:jc w:val="both"/>
        <w:rPr>
          <w:rFonts w:cs="Calibri"/>
        </w:rPr>
      </w:pPr>
      <w:r w:rsidRPr="00CD5713">
        <w:rPr>
          <w:rFonts w:cs="Calibri"/>
        </w:rPr>
        <w:t>Postanowienia ust. 1-</w:t>
      </w:r>
      <w:r w:rsidR="008A195E" w:rsidRPr="00CD5713">
        <w:rPr>
          <w:rFonts w:cs="Calibri"/>
        </w:rPr>
        <w:t>7</w:t>
      </w:r>
      <w:r w:rsidRPr="00CD5713">
        <w:rPr>
          <w:rFonts w:cs="Calibri"/>
        </w:rPr>
        <w:t xml:space="preserve"> stosuje się także do Partnerów</w:t>
      </w:r>
      <w:r w:rsidRPr="00CD5713">
        <w:rPr>
          <w:rFonts w:cs="Calibri"/>
          <w:i/>
        </w:rPr>
        <w:t>.</w:t>
      </w:r>
      <w:r w:rsidR="00FC2628" w:rsidRPr="00CD5713">
        <w:rPr>
          <w:rStyle w:val="Odwoanieprzypisudolnego"/>
          <w:rFonts w:cs="Calibri"/>
          <w:i/>
        </w:rPr>
        <w:footnoteReference w:id="64"/>
      </w:r>
    </w:p>
    <w:p w14:paraId="5C4EEB07"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lastRenderedPageBreak/>
        <w:t>§ 21.</w:t>
      </w:r>
    </w:p>
    <w:p w14:paraId="5A9B5ACF" w14:textId="77777777" w:rsidR="00FC2628" w:rsidRPr="00CD5713" w:rsidRDefault="00FC2628" w:rsidP="00F561C9">
      <w:pPr>
        <w:numPr>
          <w:ilvl w:val="0"/>
          <w:numId w:val="10"/>
        </w:numPr>
        <w:tabs>
          <w:tab w:val="clear" w:pos="360"/>
          <w:tab w:val="num" w:pos="284"/>
        </w:tabs>
        <w:spacing w:before="60" w:after="60" w:line="240" w:lineRule="auto"/>
        <w:ind w:left="284" w:hanging="284"/>
        <w:jc w:val="both"/>
        <w:rPr>
          <w:rFonts w:cs="Calibri"/>
        </w:rPr>
      </w:pPr>
      <w:r w:rsidRPr="00CD5713">
        <w:rPr>
          <w:rFonts w:cs="Calibri"/>
        </w:rPr>
        <w:t xml:space="preserve">Beneficjent zobowiązuje się do przedstawiania na wezwanie Instytucji Zarządzającej wszelkich informacji i wyjaśnień związanych z realizacją Projektu, w terminie określonym w wezwaniu, jednak nie krótszym niż </w:t>
      </w:r>
      <w:r w:rsidR="00F123B5" w:rsidRPr="00CD5713">
        <w:rPr>
          <w:rFonts w:cs="Calibri"/>
        </w:rPr>
        <w:t>3</w:t>
      </w:r>
      <w:r w:rsidRPr="00CD5713">
        <w:rPr>
          <w:rFonts w:cs="Calibri"/>
        </w:rPr>
        <w:t xml:space="preserve"> dni robocz</w:t>
      </w:r>
      <w:r w:rsidR="00F123B5" w:rsidRPr="00CD5713">
        <w:rPr>
          <w:rFonts w:cs="Calibri"/>
        </w:rPr>
        <w:t>e</w:t>
      </w:r>
      <w:r w:rsidR="00BD5581" w:rsidRPr="00CD5713">
        <w:rPr>
          <w:rFonts w:cs="Calibri"/>
        </w:rPr>
        <w:t>.</w:t>
      </w:r>
    </w:p>
    <w:p w14:paraId="14F7AD4A" w14:textId="77777777" w:rsidR="00FC2628" w:rsidRPr="00CD5713" w:rsidRDefault="00FC2628" w:rsidP="00F561C9">
      <w:pPr>
        <w:numPr>
          <w:ilvl w:val="0"/>
          <w:numId w:val="10"/>
        </w:numPr>
        <w:tabs>
          <w:tab w:val="clear" w:pos="360"/>
          <w:tab w:val="num" w:pos="284"/>
        </w:tabs>
        <w:spacing w:before="60" w:after="60" w:line="240" w:lineRule="auto"/>
        <w:ind w:left="284" w:hanging="284"/>
        <w:jc w:val="both"/>
        <w:rPr>
          <w:rFonts w:cs="Calibri"/>
        </w:rPr>
      </w:pPr>
      <w:r w:rsidRPr="00CD5713">
        <w:rPr>
          <w:rFonts w:cs="Calibri"/>
        </w:rPr>
        <w:t xml:space="preserve">Postanowienia ust. 1 stosuje się w okresie realizacji Projektu, o którym mowa w § 3 ust. 1 </w:t>
      </w:r>
      <w:r w:rsidR="00844CA0" w:rsidRPr="00CD5713">
        <w:rPr>
          <w:rFonts w:cs="Calibri"/>
        </w:rPr>
        <w:br/>
      </w:r>
      <w:r w:rsidRPr="00CD5713">
        <w:rPr>
          <w:rFonts w:cs="Calibri"/>
        </w:rPr>
        <w:t xml:space="preserve">oraz </w:t>
      </w:r>
      <w:r w:rsidR="00545E92" w:rsidRPr="00CD5713">
        <w:rPr>
          <w:rFonts w:cs="Calibri"/>
        </w:rPr>
        <w:t xml:space="preserve">w okresie wskazanym w § </w:t>
      </w:r>
      <w:r w:rsidR="001122EF" w:rsidRPr="00CD5713">
        <w:rPr>
          <w:rFonts w:cs="Calibri"/>
        </w:rPr>
        <w:t xml:space="preserve">19 </w:t>
      </w:r>
      <w:r w:rsidR="00545E92" w:rsidRPr="00CD5713">
        <w:rPr>
          <w:rFonts w:cs="Calibri"/>
        </w:rPr>
        <w:t xml:space="preserve">ust. </w:t>
      </w:r>
      <w:r w:rsidR="004706DB" w:rsidRPr="00CD5713">
        <w:rPr>
          <w:rFonts w:cs="Calibri"/>
        </w:rPr>
        <w:t>3</w:t>
      </w:r>
      <w:r w:rsidR="00545E92" w:rsidRPr="00CD5713">
        <w:rPr>
          <w:rFonts w:cs="Calibri"/>
        </w:rPr>
        <w:t xml:space="preserve"> i</w:t>
      </w:r>
      <w:r w:rsidR="004706DB" w:rsidRPr="00CD5713">
        <w:rPr>
          <w:rFonts w:cs="Calibri"/>
        </w:rPr>
        <w:t xml:space="preserve"> 6</w:t>
      </w:r>
      <w:r w:rsidR="0002478C" w:rsidRPr="00CD5713">
        <w:rPr>
          <w:rFonts w:cs="Calibri"/>
        </w:rPr>
        <w:t xml:space="preserve"> </w:t>
      </w:r>
      <w:r w:rsidR="00A50EF8" w:rsidRPr="00CD5713">
        <w:rPr>
          <w:rFonts w:cs="Calibri"/>
        </w:rPr>
        <w:t>U</w:t>
      </w:r>
      <w:r w:rsidR="0002478C" w:rsidRPr="00CD5713">
        <w:rPr>
          <w:rFonts w:cs="Calibri"/>
        </w:rPr>
        <w:t>mowy</w:t>
      </w:r>
      <w:r w:rsidR="00545E92" w:rsidRPr="00CD5713">
        <w:rPr>
          <w:rFonts w:cs="Calibri"/>
        </w:rPr>
        <w:t>.</w:t>
      </w:r>
    </w:p>
    <w:p w14:paraId="7CBFAD8C" w14:textId="77777777" w:rsidR="00FC2628" w:rsidRPr="00CD5713" w:rsidRDefault="00545E92" w:rsidP="00F561C9">
      <w:pPr>
        <w:numPr>
          <w:ilvl w:val="0"/>
          <w:numId w:val="10"/>
        </w:numPr>
        <w:tabs>
          <w:tab w:val="clear" w:pos="360"/>
          <w:tab w:val="num" w:pos="284"/>
        </w:tabs>
        <w:spacing w:before="60" w:after="60" w:line="240" w:lineRule="auto"/>
        <w:ind w:left="284" w:hanging="284"/>
        <w:jc w:val="both"/>
        <w:rPr>
          <w:rFonts w:cs="Calibri"/>
        </w:rPr>
      </w:pPr>
      <w:r w:rsidRPr="00CD5713">
        <w:rPr>
          <w:rFonts w:cs="Calibri"/>
        </w:rPr>
        <w:t>Beneficjent jest zobowiązany do współpracy z podmiotami zewnętrznymi, realizującymi badanie  ewaluacyjne na zlecenie Instytucji Zarządzającej lub  innego podmiotu</w:t>
      </w:r>
      <w:r w:rsidR="00107A3B" w:rsidRPr="00CD5713">
        <w:rPr>
          <w:rFonts w:cs="Calibri"/>
        </w:rPr>
        <w:t>,</w:t>
      </w:r>
      <w:r w:rsidRPr="00CD5713">
        <w:rPr>
          <w:rFonts w:cs="Calibri"/>
        </w:rPr>
        <w:t xml:space="preserve"> który zawarł porozumienie z Instytucją Zarządzającą na realizację ewaluacji. Beneficjent jest zobowiązany do udzielania każdorazowo na wniosek tych podmiotów dokumentów i informacji na temat realizacji Projektu, niezbędnych do przeprowadzenia badania ewaluacyjnego.</w:t>
      </w:r>
    </w:p>
    <w:p w14:paraId="6071C081" w14:textId="77777777" w:rsidR="00FC2628" w:rsidRPr="00CD5713" w:rsidRDefault="00545E92" w:rsidP="00F561C9">
      <w:pPr>
        <w:numPr>
          <w:ilvl w:val="0"/>
          <w:numId w:val="10"/>
        </w:numPr>
        <w:tabs>
          <w:tab w:val="clear" w:pos="360"/>
          <w:tab w:val="num" w:pos="284"/>
        </w:tabs>
        <w:spacing w:before="60" w:after="60" w:line="240" w:lineRule="auto"/>
        <w:ind w:left="284" w:hanging="284"/>
        <w:jc w:val="both"/>
        <w:rPr>
          <w:rFonts w:cs="Calibri"/>
        </w:rPr>
      </w:pPr>
      <w:r w:rsidRPr="00CD5713">
        <w:rPr>
          <w:rFonts w:cs="Calibri"/>
        </w:rPr>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CD5713">
        <w:rPr>
          <w:rFonts w:cs="Calibri"/>
        </w:rPr>
        <w:t xml:space="preserve">informację o </w:t>
      </w:r>
      <w:r w:rsidR="00FC2628" w:rsidRPr="00CD5713">
        <w:rPr>
          <w:rFonts w:cs="Calibri"/>
        </w:rPr>
        <w:t>rodzaj</w:t>
      </w:r>
      <w:r w:rsidR="0064136A" w:rsidRPr="00CD5713">
        <w:rPr>
          <w:rFonts w:cs="Calibri"/>
        </w:rPr>
        <w:t>u</w:t>
      </w:r>
      <w:r w:rsidR="00FC2628" w:rsidRPr="00CD5713">
        <w:rPr>
          <w:rFonts w:cs="Calibri"/>
        </w:rPr>
        <w:t xml:space="preserve"> wsparcia oraz dokładną datę, godzinę i adres realizacji wsparcia. W przypadku, gdy strona internetowa Projektu nie istnieje, Beneficjent przekazuje </w:t>
      </w:r>
      <w:r w:rsidR="00A015AE" w:rsidRPr="00CD5713">
        <w:rPr>
          <w:rFonts w:cs="Calibri"/>
        </w:rPr>
        <w:t xml:space="preserve">Instytucji Zarządzającej </w:t>
      </w:r>
      <w:r w:rsidR="00FC2628" w:rsidRPr="00CD5713">
        <w:rPr>
          <w:rFonts w:cs="Calibri"/>
        </w:rPr>
        <w:t>szczegółowy harmonogram udzielenia wsparcia z wykorzystaniem SL2014.</w:t>
      </w:r>
    </w:p>
    <w:p w14:paraId="06F2FD64" w14:textId="77777777" w:rsidR="009E0E96" w:rsidRPr="00CD5713" w:rsidRDefault="009E0E96" w:rsidP="00F561C9">
      <w:pPr>
        <w:numPr>
          <w:ilvl w:val="0"/>
          <w:numId w:val="10"/>
        </w:numPr>
        <w:tabs>
          <w:tab w:val="clear" w:pos="360"/>
          <w:tab w:val="num" w:pos="284"/>
        </w:tabs>
        <w:spacing w:before="60" w:after="60" w:line="240" w:lineRule="auto"/>
        <w:ind w:left="284" w:hanging="284"/>
        <w:jc w:val="both"/>
        <w:rPr>
          <w:rFonts w:cs="Calibri"/>
        </w:rPr>
      </w:pPr>
      <w:r w:rsidRPr="00CD5713">
        <w:t xml:space="preserve">Jeżeli Projekt został poddany kontroli lub audytowi przez inny niż Instytucja Zarządzająca podmiot uprawniony do ich przeprowadzenia, Beneficjent, niezwłocznie po dniu wszczęcia </w:t>
      </w:r>
      <w:r w:rsidRPr="00CD5713">
        <w:br/>
        <w:t xml:space="preserve">i zakończenia kontroli lub audytu, informuje o tym w formie pisemnej Instytucję Zarządzającą </w:t>
      </w:r>
      <w:r w:rsidRPr="00CD5713">
        <w:br/>
        <w:t>i niezwłocznie przekazuje Instytucji Zarządzającej kopię dokumentu zawierającego wynik kontroli lub audytu, otrzymanych zaleceń pokontrolnych lub innych równoważnych dokumentów otrzymanych w wyniku przeprowadzonych kontroli lub audytu.</w:t>
      </w:r>
    </w:p>
    <w:p w14:paraId="32EFA7B7" w14:textId="77777777" w:rsidR="00251634" w:rsidRPr="00CD5713" w:rsidRDefault="00015CBD" w:rsidP="00F561C9">
      <w:pPr>
        <w:numPr>
          <w:ilvl w:val="0"/>
          <w:numId w:val="10"/>
        </w:numPr>
        <w:tabs>
          <w:tab w:val="clear" w:pos="360"/>
          <w:tab w:val="num" w:pos="284"/>
        </w:tabs>
        <w:spacing w:before="60" w:after="60" w:line="240" w:lineRule="auto"/>
        <w:ind w:left="284" w:hanging="284"/>
        <w:jc w:val="both"/>
        <w:rPr>
          <w:rFonts w:cs="Calibri"/>
        </w:rPr>
      </w:pPr>
      <w:r w:rsidRPr="00CD5713">
        <w:t xml:space="preserve">W przypadku </w:t>
      </w:r>
      <w:r w:rsidR="004453AF" w:rsidRPr="00CD5713">
        <w:t xml:space="preserve">zleceń dla wykonawców (zamówień)  w </w:t>
      </w:r>
      <w:r w:rsidRPr="00CD5713">
        <w:t xml:space="preserve"> ramach Projektu wykonawcy, Beneficjent zobowiązuje się do zastrzeżenia w umowie z wykonawcą prawa wglądu do dokumentów związanych z realizowanym Projektem, w tym dokumentów finansowych.</w:t>
      </w:r>
    </w:p>
    <w:p w14:paraId="2F01EEC6" w14:textId="77777777" w:rsidR="008E4DD8" w:rsidRPr="00CD5713" w:rsidRDefault="00FC2628" w:rsidP="00F561C9">
      <w:pPr>
        <w:numPr>
          <w:ilvl w:val="0"/>
          <w:numId w:val="10"/>
        </w:numPr>
        <w:tabs>
          <w:tab w:val="clear" w:pos="360"/>
          <w:tab w:val="num" w:pos="284"/>
        </w:tabs>
        <w:spacing w:before="60" w:after="60" w:line="240" w:lineRule="auto"/>
        <w:ind w:left="284" w:hanging="284"/>
        <w:jc w:val="both"/>
        <w:rPr>
          <w:rFonts w:cs="Calibri"/>
        </w:rPr>
      </w:pPr>
      <w:r w:rsidRPr="00CD5713">
        <w:rPr>
          <w:rFonts w:cs="Calibri"/>
        </w:rPr>
        <w:t>Postanowienia ust. 1-</w:t>
      </w:r>
      <w:r w:rsidR="004453AF" w:rsidRPr="00CD5713">
        <w:rPr>
          <w:rFonts w:cs="Calibri"/>
        </w:rPr>
        <w:t xml:space="preserve">6 </w:t>
      </w:r>
      <w:r w:rsidRPr="00CD5713">
        <w:rPr>
          <w:rFonts w:cs="Calibri"/>
        </w:rPr>
        <w:t>stosuje się także do Partnerów.</w:t>
      </w:r>
      <w:r w:rsidRPr="00CD5713">
        <w:rPr>
          <w:rStyle w:val="Odwoanieprzypisudolnego"/>
          <w:rFonts w:cs="Calibri"/>
        </w:rPr>
        <w:footnoteReference w:id="65"/>
      </w:r>
    </w:p>
    <w:p w14:paraId="2E587FFA" w14:textId="77777777" w:rsidR="00664023" w:rsidRPr="00CD5713" w:rsidRDefault="005C3185" w:rsidP="008046CF">
      <w:pPr>
        <w:spacing w:before="120" w:after="120" w:line="240" w:lineRule="auto"/>
        <w:jc w:val="center"/>
        <w:rPr>
          <w:rFonts w:cs="Calibri"/>
          <w:b/>
        </w:rPr>
      </w:pPr>
      <w:r w:rsidRPr="00CD5713">
        <w:rPr>
          <w:rFonts w:cs="Calibri"/>
          <w:b/>
        </w:rPr>
        <w:t>Ochrona danych osobowych</w:t>
      </w:r>
    </w:p>
    <w:p w14:paraId="14325B63"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22</w:t>
      </w:r>
    </w:p>
    <w:p w14:paraId="6AE895F7" w14:textId="77777777" w:rsidR="00B9147D" w:rsidRPr="00CD5713" w:rsidRDefault="00B9147D" w:rsidP="00F561C9">
      <w:pPr>
        <w:numPr>
          <w:ilvl w:val="0"/>
          <w:numId w:val="43"/>
        </w:numPr>
        <w:tabs>
          <w:tab w:val="clear" w:pos="360"/>
          <w:tab w:val="left" w:pos="357"/>
        </w:tabs>
        <w:autoSpaceDE w:val="0"/>
        <w:autoSpaceDN w:val="0"/>
        <w:adjustRightInd w:val="0"/>
        <w:spacing w:before="60" w:after="60" w:line="240" w:lineRule="auto"/>
        <w:ind w:left="363" w:hanging="357"/>
        <w:jc w:val="both"/>
        <w:rPr>
          <w:rFonts w:cs="Calibri"/>
        </w:rPr>
      </w:pPr>
      <w:r w:rsidRPr="00CD5713">
        <w:rPr>
          <w:rFonts w:cs="Calibri"/>
        </w:rPr>
        <w:t>Instytucja Zarządzająca powierza Beneficjentowi na podstawie art. 31 ustawy o ochronie danych osobowych przetwarzanie danych osobowych na warunkach opisanych w niniejszym paragrafie w ramach zbiorów danych osobowych:</w:t>
      </w:r>
    </w:p>
    <w:p w14:paraId="77CE1CFD" w14:textId="77777777" w:rsidR="00B9147D" w:rsidRPr="00CD5713" w:rsidRDefault="00B9147D" w:rsidP="00F561C9">
      <w:pPr>
        <w:numPr>
          <w:ilvl w:val="1"/>
          <w:numId w:val="43"/>
        </w:numPr>
        <w:tabs>
          <w:tab w:val="clear" w:pos="1080"/>
          <w:tab w:val="left" w:pos="357"/>
          <w:tab w:val="num" w:pos="709"/>
        </w:tabs>
        <w:autoSpaceDE w:val="0"/>
        <w:autoSpaceDN w:val="0"/>
        <w:adjustRightInd w:val="0"/>
        <w:spacing w:after="120" w:line="240" w:lineRule="auto"/>
        <w:ind w:left="709"/>
        <w:jc w:val="both"/>
        <w:rPr>
          <w:rFonts w:cs="Calibri"/>
        </w:rPr>
      </w:pPr>
      <w:r w:rsidRPr="00CD5713">
        <w:rPr>
          <w:rFonts w:cs="Calibri"/>
          <w:i/>
        </w:rPr>
        <w:t xml:space="preserve">Baza danych związanych z realizowaniem zadań Instytucji Zarządzającej przez Zarząd Województwa Dolnośląskiego w ramach RPO WD 2014 – 2020. </w:t>
      </w:r>
      <w:r w:rsidRPr="00CD5713">
        <w:rPr>
          <w:rFonts w:cs="Calibri"/>
        </w:rPr>
        <w:t xml:space="preserve">Zakres powierzanych danych wskazany jest w załączniku nr </w:t>
      </w:r>
      <w:r w:rsidR="00E30E18" w:rsidRPr="00CD5713">
        <w:rPr>
          <w:rFonts w:cs="Calibri"/>
        </w:rPr>
        <w:t>7</w:t>
      </w:r>
      <w:r w:rsidRPr="00CD5713">
        <w:rPr>
          <w:rFonts w:cs="Calibri"/>
        </w:rPr>
        <w:t xml:space="preserve">. </w:t>
      </w:r>
    </w:p>
    <w:p w14:paraId="393B0448" w14:textId="77777777" w:rsidR="00B9147D" w:rsidRPr="00CD5713" w:rsidRDefault="00B9147D" w:rsidP="00F561C9">
      <w:pPr>
        <w:numPr>
          <w:ilvl w:val="1"/>
          <w:numId w:val="43"/>
        </w:numPr>
        <w:tabs>
          <w:tab w:val="clear" w:pos="1080"/>
          <w:tab w:val="left" w:pos="357"/>
          <w:tab w:val="num" w:pos="709"/>
        </w:tabs>
        <w:autoSpaceDE w:val="0"/>
        <w:autoSpaceDN w:val="0"/>
        <w:adjustRightInd w:val="0"/>
        <w:spacing w:after="120" w:line="240" w:lineRule="auto"/>
        <w:ind w:left="709"/>
        <w:jc w:val="both"/>
        <w:rPr>
          <w:rFonts w:cs="Calibri"/>
        </w:rPr>
      </w:pPr>
      <w:r w:rsidRPr="00CD5713">
        <w:rPr>
          <w:rFonts w:cs="Calibri"/>
          <w:i/>
        </w:rPr>
        <w:t xml:space="preserve">Centralny system teleinformatyczny wspierający realizację programów operacyjnych </w:t>
      </w:r>
      <w:r w:rsidR="00844CA0" w:rsidRPr="00CD5713">
        <w:rPr>
          <w:rFonts w:cs="Calibri"/>
          <w:i/>
        </w:rPr>
        <w:br/>
      </w:r>
      <w:r w:rsidRPr="00CD5713">
        <w:rPr>
          <w:rFonts w:cs="Calibri"/>
          <w:i/>
        </w:rPr>
        <w:t xml:space="preserve">- </w:t>
      </w:r>
      <w:r w:rsidRPr="00CD5713">
        <w:rPr>
          <w:rFonts w:cs="Calibri"/>
        </w:rPr>
        <w:t xml:space="preserve">na podstawie Porozumienia w sprawie powierzenia przetwarzania danych osobowych </w:t>
      </w:r>
      <w:r w:rsidRPr="00CD5713">
        <w:rPr>
          <w:rFonts w:cs="Calibri"/>
        </w:rPr>
        <w:br/>
        <w:t xml:space="preserve">w ramach centralnego systemu teleinformatycznego wspierającego realizację programów operacyjnych w związku z realizacją Regionalnego Programu Operacyjnego Województwa Dolnośląskiego 2014-2020 Nr RPDS/02/2015 z dnia 14.08.2015 r., zawartego pomiędzy Ministrem Infrastruktury i Rozwoju (Powierzającym) a Instytucją Zarządzającą. Zakres powierzanych danych wskazany jest w załączniku nr </w:t>
      </w:r>
      <w:r w:rsidR="00E30E18" w:rsidRPr="00CD5713">
        <w:rPr>
          <w:rFonts w:cs="Calibri"/>
        </w:rPr>
        <w:t>7</w:t>
      </w:r>
      <w:r w:rsidRPr="00CD5713">
        <w:rPr>
          <w:rFonts w:cs="Calibri"/>
        </w:rPr>
        <w:t xml:space="preserve">. </w:t>
      </w:r>
    </w:p>
    <w:p w14:paraId="28200710" w14:textId="77777777" w:rsidR="00B9147D" w:rsidRPr="00CD5713" w:rsidRDefault="00B9147D" w:rsidP="00F561C9">
      <w:pPr>
        <w:numPr>
          <w:ilvl w:val="0"/>
          <w:numId w:val="43"/>
        </w:numPr>
        <w:tabs>
          <w:tab w:val="clear" w:pos="360"/>
          <w:tab w:val="left" w:pos="357"/>
        </w:tabs>
        <w:autoSpaceDE w:val="0"/>
        <w:autoSpaceDN w:val="0"/>
        <w:adjustRightInd w:val="0"/>
        <w:spacing w:before="60" w:after="60" w:line="240" w:lineRule="auto"/>
        <w:ind w:left="363" w:hanging="357"/>
        <w:jc w:val="both"/>
        <w:rPr>
          <w:rFonts w:cs="Calibri"/>
        </w:rPr>
      </w:pPr>
      <w:r w:rsidRPr="00CD5713">
        <w:rPr>
          <w:rFonts w:cs="Calibri"/>
        </w:rPr>
        <w:t xml:space="preserve">Administratorem danych osobowych przetwarzanych w ramach zbioru danych wskazanego </w:t>
      </w:r>
      <w:r w:rsidR="00844CA0" w:rsidRPr="00CD5713">
        <w:rPr>
          <w:rFonts w:cs="Calibri"/>
        </w:rPr>
        <w:br/>
      </w:r>
      <w:r w:rsidRPr="00CD5713">
        <w:rPr>
          <w:rFonts w:cs="Calibri"/>
        </w:rPr>
        <w:t xml:space="preserve">w ust. 1a jest </w:t>
      </w:r>
      <w:r w:rsidRPr="00CD5713">
        <w:t>Marszałek Województwa Dolnośląskiego z siedzibą we Wrocławiu, ul. Wybrzeże Słowackiego 12-14, 50-</w:t>
      </w:r>
      <w:r w:rsidR="007D3259" w:rsidRPr="00CD5713">
        <w:t xml:space="preserve">411 </w:t>
      </w:r>
      <w:r w:rsidRPr="00CD5713">
        <w:t xml:space="preserve">Wrocław. </w:t>
      </w:r>
    </w:p>
    <w:p w14:paraId="6FBBC089" w14:textId="77777777" w:rsidR="00B9147D" w:rsidRPr="00CD5713" w:rsidRDefault="00B9147D" w:rsidP="00F561C9">
      <w:pPr>
        <w:numPr>
          <w:ilvl w:val="0"/>
          <w:numId w:val="43"/>
        </w:numPr>
        <w:tabs>
          <w:tab w:val="clear" w:pos="360"/>
          <w:tab w:val="left" w:pos="357"/>
        </w:tabs>
        <w:autoSpaceDE w:val="0"/>
        <w:autoSpaceDN w:val="0"/>
        <w:adjustRightInd w:val="0"/>
        <w:spacing w:before="60" w:after="60" w:line="240" w:lineRule="auto"/>
        <w:ind w:left="363" w:hanging="357"/>
        <w:jc w:val="both"/>
        <w:rPr>
          <w:rFonts w:cs="Calibri"/>
        </w:rPr>
      </w:pPr>
      <w:r w:rsidRPr="00CD5713">
        <w:rPr>
          <w:rFonts w:cs="Calibri"/>
        </w:rPr>
        <w:lastRenderedPageBreak/>
        <w:t xml:space="preserve">Administratorem danych osobowych przetwarzanych w ramach zbioru danych wskazanego w ust. 1b jest </w:t>
      </w:r>
      <w:r w:rsidRPr="00CD5713">
        <w:t>minister właściwy do spraw rozwoju regionalnego</w:t>
      </w:r>
      <w:r w:rsidR="0044044A" w:rsidRPr="00CD5713">
        <w:t>, mający siedzibę przy Pl. Trzech Krzyży 3/5, 00-507 Warszawa</w:t>
      </w:r>
      <w:r w:rsidRPr="00CD5713">
        <w:t>. Minister właściwy do spraw rozwoju regionalnego odpowiada za zapewnienie bezpieczeństwa danych przetwarzanych w CST.</w:t>
      </w:r>
    </w:p>
    <w:p w14:paraId="10D62BCD" w14:textId="77777777" w:rsidR="00DA4BFF" w:rsidRPr="00CD5713" w:rsidRDefault="00DA4BFF" w:rsidP="00F561C9">
      <w:pPr>
        <w:numPr>
          <w:ilvl w:val="0"/>
          <w:numId w:val="43"/>
        </w:numPr>
        <w:tabs>
          <w:tab w:val="clear" w:pos="360"/>
          <w:tab w:val="left" w:pos="357"/>
        </w:tabs>
        <w:autoSpaceDE w:val="0"/>
        <w:autoSpaceDN w:val="0"/>
        <w:adjustRightInd w:val="0"/>
        <w:spacing w:before="60" w:after="60" w:line="240" w:lineRule="auto"/>
        <w:ind w:left="363" w:hanging="357"/>
        <w:jc w:val="both"/>
        <w:rPr>
          <w:rFonts w:cs="Calibri"/>
        </w:rPr>
      </w:pPr>
      <w:r w:rsidRPr="00CD5713">
        <w:rPr>
          <w:rFonts w:cs="Calibri"/>
        </w:rPr>
        <w:t xml:space="preserve">Przetwarzanie danych osobowych w związku z realizacją Projektu i umowy przez Instytucję Zarządzającą, jest dopuszczalne na podstawie art. 23 ust. 1 pkt 1, 2 lub art. 27 ust. 2 pkt 1, 2 ustawy o ochronie danych osobowych w zależności od zakresu danych </w:t>
      </w:r>
      <w:r w:rsidR="00A50EF8" w:rsidRPr="00CD5713">
        <w:rPr>
          <w:rFonts w:cs="Calibri"/>
        </w:rPr>
        <w:t xml:space="preserve">zawartych w załączniku nr </w:t>
      </w:r>
      <w:r w:rsidR="00D16868" w:rsidRPr="00CD5713">
        <w:rPr>
          <w:rFonts w:cs="Calibri"/>
        </w:rPr>
        <w:t xml:space="preserve">7 </w:t>
      </w:r>
      <w:r w:rsidR="00A50EF8" w:rsidRPr="00CD5713">
        <w:rPr>
          <w:rFonts w:cs="Calibri"/>
        </w:rPr>
        <w:t>do U</w:t>
      </w:r>
      <w:r w:rsidRPr="00CD5713">
        <w:rPr>
          <w:rFonts w:cs="Calibri"/>
        </w:rPr>
        <w:t>mowy.</w:t>
      </w:r>
    </w:p>
    <w:p w14:paraId="035B1DD6" w14:textId="77777777" w:rsidR="00B9147D" w:rsidRPr="00CD5713" w:rsidRDefault="00B9147D" w:rsidP="00F561C9">
      <w:pPr>
        <w:pStyle w:val="Akapitzlist"/>
        <w:numPr>
          <w:ilvl w:val="0"/>
          <w:numId w:val="43"/>
        </w:numPr>
        <w:jc w:val="both"/>
        <w:rPr>
          <w:rFonts w:ascii="Calibri" w:hAnsi="Calibri"/>
          <w:sz w:val="22"/>
          <w:szCs w:val="22"/>
        </w:rPr>
      </w:pPr>
      <w:r w:rsidRPr="00CD5713">
        <w:rPr>
          <w:rFonts w:ascii="Calibri" w:hAnsi="Calibri"/>
          <w:sz w:val="22"/>
          <w:szCs w:val="22"/>
        </w:rPr>
        <w:t xml:space="preserve">Instytucja Zarządzająca zobowiązuje się do przetwarzania danych osobowych pozyskanych </w:t>
      </w:r>
      <w:r w:rsidRPr="00CD5713">
        <w:rPr>
          <w:rFonts w:ascii="Calibri" w:hAnsi="Calibri"/>
          <w:sz w:val="22"/>
          <w:szCs w:val="22"/>
        </w:rPr>
        <w:br/>
        <w:t xml:space="preserve">w związku z realizacją umowy wyłącznie do celów związanych z realizacją zadań Instytucji Zarządzającej określonych w art. 9 ust. 2 ustawy wdrożeniowej  oraz w celu realizacji Programu (w zakresie zarządzania, kontroli, audytu, ewaluacji, sprawozdawczości i raportowania w ramach Programu) oraz w celu zapewnienia realizacji obowiązku informacyjnego dotyczącego przekazywania do publicznej wiadomości informacji o podmiotach uzyskujących wsparcie </w:t>
      </w:r>
      <w:r w:rsidR="00844CA0" w:rsidRPr="00CD5713">
        <w:rPr>
          <w:rFonts w:ascii="Calibri" w:hAnsi="Calibri"/>
          <w:sz w:val="22"/>
          <w:szCs w:val="22"/>
        </w:rPr>
        <w:br/>
      </w:r>
      <w:r w:rsidRPr="00CD5713">
        <w:rPr>
          <w:rFonts w:ascii="Calibri" w:hAnsi="Calibri"/>
          <w:sz w:val="22"/>
          <w:szCs w:val="22"/>
        </w:rPr>
        <w:t>z RPO 2014-2020, w zgodzie z przepisami prawa.</w:t>
      </w:r>
    </w:p>
    <w:p w14:paraId="59943D5C" w14:textId="77777777" w:rsidR="00B9147D" w:rsidRPr="00CD5713" w:rsidRDefault="00B9147D" w:rsidP="00F561C9">
      <w:pPr>
        <w:numPr>
          <w:ilvl w:val="0"/>
          <w:numId w:val="43"/>
        </w:numPr>
        <w:spacing w:before="60" w:after="60" w:line="240" w:lineRule="auto"/>
        <w:ind w:left="357" w:hanging="357"/>
        <w:jc w:val="both"/>
        <w:rPr>
          <w:rFonts w:cs="Calibri"/>
        </w:rPr>
      </w:pPr>
      <w:r w:rsidRPr="00CD5713">
        <w:t>Beneficjent  jest obowiązany do uzyskania  pisemnej zgody na przetwarzanie pozyskanych danych od osób/podmiotów trzecich</w:t>
      </w:r>
      <w:r w:rsidR="002239DE" w:rsidRPr="00CD5713">
        <w:rPr>
          <w:rFonts w:cs="Calibri"/>
        </w:rPr>
        <w:t xml:space="preserve"> w związku z realizacją Projektu i umowy</w:t>
      </w:r>
      <w:r w:rsidRPr="00CD5713">
        <w:t xml:space="preserve">. Wzór zgody </w:t>
      </w:r>
      <w:r w:rsidR="002239DE" w:rsidRPr="00CD5713">
        <w:br/>
      </w:r>
      <w:r w:rsidRPr="00CD5713">
        <w:t xml:space="preserve">na przetwarzanie danych jest określony w załączniku nr </w:t>
      </w:r>
      <w:r w:rsidR="00E30E18" w:rsidRPr="00CD5713">
        <w:t>6</w:t>
      </w:r>
      <w:r w:rsidRPr="00CD5713">
        <w:t xml:space="preserve"> do </w:t>
      </w:r>
      <w:r w:rsidR="00A50EF8" w:rsidRPr="00CD5713">
        <w:t>U</w:t>
      </w:r>
      <w:r w:rsidRPr="00CD5713">
        <w:t xml:space="preserve">mowy. Dopuszcza się stosowanie wzoru zgody stosowanego przez Beneficjenta, o ile zawiera on wszystkie elementy wskazane we wzorze określonym w załączniku nr </w:t>
      </w:r>
      <w:r w:rsidR="00E30E18" w:rsidRPr="00CD5713">
        <w:t>6</w:t>
      </w:r>
      <w:r w:rsidRPr="00CD5713">
        <w:t xml:space="preserve"> do </w:t>
      </w:r>
      <w:r w:rsidR="00A50EF8" w:rsidRPr="00CD5713">
        <w:t>U</w:t>
      </w:r>
      <w:r w:rsidRPr="00CD5713">
        <w:t>mowy. Wszelkie roszczenia odszkodowawcze w tym zakre</w:t>
      </w:r>
      <w:r w:rsidR="00F22AD1" w:rsidRPr="00CD5713">
        <w:t>sie, związane w szczególności z </w:t>
      </w:r>
      <w:r w:rsidRPr="00CD5713">
        <w:t xml:space="preserve">niezapewnieniem dostatecznej ochrony przetwarzania danych, obciążają Beneficjenta. </w:t>
      </w:r>
      <w:r w:rsidRPr="00CD5713">
        <w:rPr>
          <w:rFonts w:cs="Calibri"/>
        </w:rPr>
        <w:t xml:space="preserve">Beneficjent jest zobowiązany odebrać od uczestnika Projektu pisemne oświadczenie, którego wzór stanowi załącznik nr </w:t>
      </w:r>
      <w:r w:rsidR="00E30E18" w:rsidRPr="00CD5713">
        <w:rPr>
          <w:rFonts w:cs="Calibri"/>
        </w:rPr>
        <w:t>8</w:t>
      </w:r>
      <w:r w:rsidRPr="00CD5713">
        <w:rPr>
          <w:rFonts w:cs="Calibri"/>
        </w:rPr>
        <w:t xml:space="preserve"> do </w:t>
      </w:r>
      <w:r w:rsidR="00A50EF8" w:rsidRPr="00CD5713">
        <w:rPr>
          <w:rFonts w:cs="Calibri"/>
        </w:rPr>
        <w:t>U</w:t>
      </w:r>
      <w:r w:rsidRPr="00CD5713">
        <w:rPr>
          <w:rFonts w:cs="Calibri"/>
        </w:rPr>
        <w:t xml:space="preserve">mowy. Oświadczenia przechowuje Beneficjent w swojej siedzibie lub w innym miejscu, w którym są zlokalizowane dokumenty związane z Projektem. Zmiana wzoru oświadczenia nie wymaga aneksowania umowy. </w:t>
      </w:r>
      <w:r w:rsidRPr="00CD5713">
        <w:t>Beneficjent i/lub Partner/-</w:t>
      </w:r>
      <w:proofErr w:type="spellStart"/>
      <w:r w:rsidRPr="00CD5713">
        <w:t>rzy</w:t>
      </w:r>
      <w:proofErr w:type="spellEnd"/>
      <w:r w:rsidRPr="00CD5713">
        <w:t xml:space="preserve"> zobowiązany/-i jest/są do poinformowania potencjalnych uczestników, że w celu rozpoczęcia udziału w projekcie niezbędne jest podanie przez niego lub jego opiekuna prawnego danych osobowych w zakresie wyznaczonym w załączniku nr </w:t>
      </w:r>
      <w:r w:rsidR="00E30E18" w:rsidRPr="00CD5713">
        <w:t>7</w:t>
      </w:r>
      <w:r w:rsidRPr="00CD5713">
        <w:t xml:space="preserve">. </w:t>
      </w:r>
    </w:p>
    <w:p w14:paraId="2702C91E" w14:textId="77777777" w:rsidR="00B9147D" w:rsidRPr="00CD5713" w:rsidRDefault="00B9147D" w:rsidP="00F561C9">
      <w:pPr>
        <w:numPr>
          <w:ilvl w:val="0"/>
          <w:numId w:val="43"/>
        </w:numPr>
        <w:spacing w:before="60" w:after="60" w:line="240" w:lineRule="auto"/>
        <w:ind w:left="363" w:hanging="357"/>
        <w:jc w:val="both"/>
      </w:pPr>
      <w:r w:rsidRPr="00CD5713">
        <w:rPr>
          <w:rFonts w:cs="Calibri"/>
        </w:rPr>
        <w:t xml:space="preserve">Dane osobowe mogą być przetwarzane przez Beneficjenta wyłącznie w celu wskazanym </w:t>
      </w:r>
      <w:r w:rsidR="00844CA0" w:rsidRPr="00CD5713">
        <w:rPr>
          <w:rFonts w:cs="Calibri"/>
        </w:rPr>
        <w:br/>
      </w:r>
      <w:r w:rsidRPr="00CD5713">
        <w:rPr>
          <w:rFonts w:cs="Calibri"/>
        </w:rPr>
        <w:t>w ust. 5 w zakresie związanym z realizacją projektu. Beneficjent jest zobowiązany do niewykorzystywania danych osobowych uzyskanych w związku z realizacją Projektu</w:t>
      </w:r>
      <w:r w:rsidR="00F22AD1" w:rsidRPr="00CD5713">
        <w:rPr>
          <w:rFonts w:cs="Calibri"/>
        </w:rPr>
        <w:t xml:space="preserve"> do innych celów niż związane z </w:t>
      </w:r>
      <w:r w:rsidRPr="00CD5713">
        <w:rPr>
          <w:rFonts w:cs="Calibri"/>
        </w:rPr>
        <w:t>wypełnieniem praw i obowiązków wynikających z umowy i Programu.</w:t>
      </w:r>
      <w:r w:rsidRPr="00CD5713">
        <w:t xml:space="preserve"> </w:t>
      </w:r>
    </w:p>
    <w:p w14:paraId="30EA3D72" w14:textId="77777777" w:rsidR="00B9147D" w:rsidRPr="00CD5713" w:rsidRDefault="00B9147D" w:rsidP="00F561C9">
      <w:pPr>
        <w:numPr>
          <w:ilvl w:val="0"/>
          <w:numId w:val="43"/>
        </w:numPr>
        <w:tabs>
          <w:tab w:val="left" w:pos="2127"/>
        </w:tabs>
        <w:spacing w:before="60" w:after="60" w:line="240" w:lineRule="auto"/>
        <w:ind w:left="357" w:hanging="357"/>
        <w:jc w:val="both"/>
        <w:rPr>
          <w:rFonts w:cs="Calibri"/>
        </w:rPr>
      </w:pPr>
      <w:r w:rsidRPr="00CD5713">
        <w:rPr>
          <w:rFonts w:cs="Calibri"/>
        </w:rPr>
        <w:t xml:space="preserve">Beneficjent podczas realizacji Projektu zapewnia przestrzeganie przepisów o ochronie danych osobowych zgodnie z ustawą o ochronie danych osobowych oraz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zwanym dalej „rozporządzeniem” oraz zapewnia przestrzeganie zasad wskazanych w niniejszym paragrafie. Beneficjent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w:t>
      </w:r>
      <w:r w:rsidR="00F22AD1" w:rsidRPr="00CD5713">
        <w:rPr>
          <w:rFonts w:cs="Calibri"/>
        </w:rPr>
        <w:t>danych osobowych. Beneficjent w </w:t>
      </w:r>
      <w:r w:rsidRPr="00CD5713">
        <w:rPr>
          <w:rFonts w:cs="Calibri"/>
        </w:rPr>
        <w:t>odniesieniu do zbioru Centralny system teleinformatycz</w:t>
      </w:r>
      <w:r w:rsidR="00F22AD1" w:rsidRPr="00CD5713">
        <w:rPr>
          <w:rFonts w:cs="Calibri"/>
        </w:rPr>
        <w:t>ny zapewnia środki techniczne i </w:t>
      </w:r>
      <w:r w:rsidRPr="00CD5713">
        <w:rPr>
          <w:rFonts w:cs="Calibri"/>
        </w:rPr>
        <w:t>organizacyjne określon</w:t>
      </w:r>
      <w:r w:rsidR="00FE3F5D" w:rsidRPr="00CD5713">
        <w:rPr>
          <w:rFonts w:cs="Calibri"/>
        </w:rPr>
        <w:t>e</w:t>
      </w:r>
      <w:r w:rsidRPr="00CD5713">
        <w:rPr>
          <w:rFonts w:cs="Calibri"/>
        </w:rPr>
        <w:t xml:space="preserve"> w </w:t>
      </w:r>
      <w:r w:rsidRPr="00CD5713">
        <w:rPr>
          <w:rFonts w:cs="Calibri"/>
          <w:i/>
        </w:rPr>
        <w:t>Regulaminie bezpieczeńs</w:t>
      </w:r>
      <w:r w:rsidR="00F22AD1" w:rsidRPr="00CD5713">
        <w:rPr>
          <w:rFonts w:cs="Calibri"/>
          <w:i/>
        </w:rPr>
        <w:t>twa informacji przetwarzanych w </w:t>
      </w:r>
      <w:r w:rsidRPr="00CD5713">
        <w:rPr>
          <w:rFonts w:cs="Calibri"/>
          <w:i/>
        </w:rPr>
        <w:t>centralnym systemie teleinformatycznym</w:t>
      </w:r>
      <w:r w:rsidRPr="00CD5713">
        <w:rPr>
          <w:rFonts w:cs="Calibri"/>
        </w:rPr>
        <w:t xml:space="preserve"> lub </w:t>
      </w:r>
      <w:r w:rsidRPr="00CD5713">
        <w:rPr>
          <w:rFonts w:cs="Calibri"/>
          <w:i/>
        </w:rPr>
        <w:t>Regulaminie bezpieczeństwa informacji przetwarzanych w aplikacji głównej centralnego systemu teleinformatycznego.</w:t>
      </w:r>
      <w:r w:rsidRPr="00CD5713">
        <w:rPr>
          <w:rFonts w:cs="Calibri"/>
        </w:rPr>
        <w:t xml:space="preserve"> </w:t>
      </w:r>
    </w:p>
    <w:p w14:paraId="25440513" w14:textId="77777777" w:rsidR="00B9147D" w:rsidRPr="00CD5713" w:rsidRDefault="00B9147D" w:rsidP="00F561C9">
      <w:pPr>
        <w:pStyle w:val="Akapitzlist"/>
        <w:numPr>
          <w:ilvl w:val="0"/>
          <w:numId w:val="43"/>
        </w:numPr>
        <w:spacing w:before="60" w:after="60"/>
        <w:jc w:val="both"/>
        <w:rPr>
          <w:rFonts w:ascii="Calibri" w:hAnsi="Calibri" w:cs="Calibri"/>
          <w:sz w:val="22"/>
          <w:szCs w:val="22"/>
        </w:rPr>
      </w:pPr>
      <w:r w:rsidRPr="00CD5713">
        <w:rPr>
          <w:rFonts w:ascii="Calibri" w:hAnsi="Calibri"/>
          <w:sz w:val="22"/>
          <w:szCs w:val="22"/>
        </w:rPr>
        <w:t>Beneficjent przed rozpoczęciem przetwarzania danych osobowych związanych z realizacją Projektu podejmie środki zapewniające ochronę przetwarzan</w:t>
      </w:r>
      <w:r w:rsidR="00F22AD1" w:rsidRPr="00CD5713">
        <w:rPr>
          <w:rFonts w:ascii="Calibri" w:hAnsi="Calibri"/>
          <w:sz w:val="22"/>
          <w:szCs w:val="22"/>
        </w:rPr>
        <w:t>ych danych osobowych, zgodnie z </w:t>
      </w:r>
      <w:r w:rsidRPr="00CD5713">
        <w:rPr>
          <w:rFonts w:ascii="Calibri" w:hAnsi="Calibri"/>
          <w:sz w:val="22"/>
          <w:szCs w:val="22"/>
        </w:rPr>
        <w:t>art. 36 – 39a ustawy o ochronie danych osobowych oraz r</w:t>
      </w:r>
      <w:r w:rsidR="00F22AD1" w:rsidRPr="00CD5713">
        <w:rPr>
          <w:rFonts w:ascii="Calibri" w:hAnsi="Calibri"/>
          <w:sz w:val="22"/>
          <w:szCs w:val="22"/>
        </w:rPr>
        <w:t xml:space="preserve">ozporządzeniem, o którym mowa </w:t>
      </w:r>
      <w:r w:rsidR="00F22AD1" w:rsidRPr="00CD5713">
        <w:rPr>
          <w:rFonts w:ascii="Calibri" w:hAnsi="Calibri"/>
          <w:sz w:val="22"/>
          <w:szCs w:val="22"/>
        </w:rPr>
        <w:lastRenderedPageBreak/>
        <w:t>w </w:t>
      </w:r>
      <w:r w:rsidRPr="00CD5713">
        <w:rPr>
          <w:rFonts w:ascii="Calibri" w:hAnsi="Calibri"/>
          <w:sz w:val="22"/>
          <w:szCs w:val="22"/>
        </w:rPr>
        <w:t>ust. 8. Beneficjent w szczególności jest zobowiązany</w:t>
      </w:r>
      <w:r w:rsidR="00F22AD1" w:rsidRPr="00CD5713">
        <w:rPr>
          <w:rFonts w:ascii="Calibri" w:hAnsi="Calibri"/>
          <w:sz w:val="22"/>
          <w:szCs w:val="22"/>
        </w:rPr>
        <w:t xml:space="preserve"> do przechowywania dokumentów w </w:t>
      </w:r>
      <w:r w:rsidRPr="00CD5713">
        <w:rPr>
          <w:rFonts w:ascii="Calibri" w:hAnsi="Calibri"/>
          <w:sz w:val="22"/>
          <w:szCs w:val="22"/>
        </w:rPr>
        <w:t xml:space="preserve">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ustawy. </w:t>
      </w:r>
    </w:p>
    <w:p w14:paraId="3D836865" w14:textId="77777777" w:rsidR="00B9147D" w:rsidRPr="00CD5713" w:rsidRDefault="00B9147D" w:rsidP="00F561C9">
      <w:pPr>
        <w:numPr>
          <w:ilvl w:val="0"/>
          <w:numId w:val="43"/>
        </w:numPr>
        <w:spacing w:before="60" w:after="60" w:line="240" w:lineRule="auto"/>
        <w:ind w:left="425" w:hanging="357"/>
        <w:jc w:val="both"/>
        <w:rPr>
          <w:rFonts w:cs="Calibri"/>
        </w:rPr>
      </w:pPr>
      <w:r w:rsidRPr="00CD5713">
        <w:rPr>
          <w:rFonts w:cs="Calibri"/>
        </w:rPr>
        <w:t xml:space="preserve">Instytucja Zarządzająca umocowuje Beneficjenta do dalszego powierzania przetwarzania danych osobowych w drodze umowy zawartej na piśmie </w:t>
      </w:r>
      <w:r w:rsidR="003C6349" w:rsidRPr="00CD5713">
        <w:rPr>
          <w:rFonts w:cs="Calibri"/>
        </w:rPr>
        <w:t xml:space="preserve">Partnerowi (-om) Projektu oraz </w:t>
      </w:r>
      <w:r w:rsidRPr="00CD5713">
        <w:rPr>
          <w:rFonts w:cs="Calibri"/>
        </w:rPr>
        <w:t>podmiotom świadczącym usługi na rzecz Beneficjenta</w:t>
      </w:r>
      <w:r w:rsidR="00A16C39" w:rsidRPr="00CD5713">
        <w:rPr>
          <w:rStyle w:val="Odwoanieprzypisudolnego"/>
          <w:rFonts w:cs="Calibri"/>
        </w:rPr>
        <w:footnoteReference w:id="66"/>
      </w:r>
      <w:r w:rsidRPr="00CD5713">
        <w:rPr>
          <w:rFonts w:cs="Calibri"/>
        </w:rPr>
        <w:t xml:space="preserve"> w związku z realizacją projektu. Beneficjent obowiązany jest do każdorazowego, indywidualnego dostosowania zakresu danych osobowych powierzanych podmiotowi, </w:t>
      </w:r>
      <w:r w:rsidR="003C6349" w:rsidRPr="00CD5713">
        <w:rPr>
          <w:rFonts w:cs="Calibri"/>
        </w:rPr>
        <w:t xml:space="preserve">o którym mowa w zdaniu pierwszym i/lub Partnerowi (-om) Projektu </w:t>
      </w:r>
      <w:r w:rsidRPr="00CD5713">
        <w:rPr>
          <w:rFonts w:cs="Calibri"/>
        </w:rPr>
        <w:t xml:space="preserve">do celu ich powierzenia, przy czym zakres nie może być szerszy niż zakres określony w załączniku nr </w:t>
      </w:r>
      <w:r w:rsidR="00E30E18" w:rsidRPr="00CD5713">
        <w:rPr>
          <w:rFonts w:cs="Calibri"/>
        </w:rPr>
        <w:t>7</w:t>
      </w:r>
      <w:r w:rsidRPr="00CD5713">
        <w:rPr>
          <w:rFonts w:cs="Calibri"/>
        </w:rPr>
        <w:t>. Powierzenie przetwarzania danych osobowych może nastąpić pod warunkiem zawarcia z podmiotem</w:t>
      </w:r>
      <w:r w:rsidR="00107A3B" w:rsidRPr="00CD5713">
        <w:rPr>
          <w:rFonts w:cs="Calibri"/>
        </w:rPr>
        <w:t>,</w:t>
      </w:r>
      <w:r w:rsidR="003C6349" w:rsidRPr="00CD5713">
        <w:rPr>
          <w:rFonts w:cs="Calibri"/>
        </w:rPr>
        <w:t xml:space="preserve"> o którym mowa w zdaniu pierwszym i/lub Partnerem (-</w:t>
      </w:r>
      <w:proofErr w:type="spellStart"/>
      <w:r w:rsidR="003C6349" w:rsidRPr="00CD5713">
        <w:rPr>
          <w:rFonts w:cs="Calibri"/>
        </w:rPr>
        <w:t>ami</w:t>
      </w:r>
      <w:proofErr w:type="spellEnd"/>
      <w:r w:rsidR="003C6349" w:rsidRPr="00CD5713">
        <w:rPr>
          <w:rFonts w:cs="Calibri"/>
        </w:rPr>
        <w:t>) Projektu</w:t>
      </w:r>
      <w:r w:rsidR="007333D3" w:rsidRPr="00CD5713">
        <w:rPr>
          <w:rStyle w:val="Odwoanieprzypisudolnego"/>
          <w:rFonts w:cs="Calibri"/>
        </w:rPr>
        <w:footnoteReference w:id="67"/>
      </w:r>
      <w:r w:rsidRPr="00CD5713">
        <w:rPr>
          <w:rFonts w:cs="Calibri"/>
        </w:rPr>
        <w:t xml:space="preserve"> </w:t>
      </w:r>
      <w:r w:rsidR="00B417BE" w:rsidRPr="00CD5713">
        <w:rPr>
          <w:rFonts w:cs="Calibri"/>
        </w:rPr>
        <w:t xml:space="preserve">, pisemnej </w:t>
      </w:r>
      <w:r w:rsidRPr="00CD5713">
        <w:rPr>
          <w:rFonts w:cs="Calibri"/>
        </w:rPr>
        <w:t xml:space="preserve">umowy powierzenia przetwarzania danych osobowych w kształcie zasadniczo zgodnym </w:t>
      </w:r>
      <w:r w:rsidR="00844CA0" w:rsidRPr="00CD5713">
        <w:rPr>
          <w:rFonts w:cs="Calibri"/>
        </w:rPr>
        <w:br/>
      </w:r>
      <w:r w:rsidRPr="00CD5713">
        <w:rPr>
          <w:rFonts w:cs="Calibri"/>
        </w:rPr>
        <w:t xml:space="preserve">z postanowieniami niniejszego paragrafu, a w szczególności uregulowania w umowie obowiązku wynikającego z art. 36 – 39a oraz możliwości dokonania kontroli przez Instytucję Zarządzającą oraz Powierzającego. Beneficjent jest zobowiązany do prowadzenia wykazu </w:t>
      </w:r>
      <w:r w:rsidR="003C6349" w:rsidRPr="00CD5713">
        <w:rPr>
          <w:rFonts w:cs="Calibri"/>
        </w:rPr>
        <w:t xml:space="preserve">wszystkich </w:t>
      </w:r>
      <w:r w:rsidRPr="00CD5713">
        <w:rPr>
          <w:rFonts w:cs="Calibri"/>
        </w:rPr>
        <w:t>podmiotów, którym powierzył przetwarzanie danych osobowych</w:t>
      </w:r>
      <w:r w:rsidR="00B417BE" w:rsidRPr="00CD5713">
        <w:rPr>
          <w:rFonts w:cs="Calibri"/>
        </w:rPr>
        <w:t>, w tym podmiotów, o których mowa w zdaniu pierwszym ust. 10 i Partnerów oraz</w:t>
      </w:r>
      <w:r w:rsidRPr="00CD5713">
        <w:rPr>
          <w:rFonts w:cs="Calibri"/>
        </w:rPr>
        <w:t xml:space="preserve"> do jego </w:t>
      </w:r>
      <w:r w:rsidR="00B417BE" w:rsidRPr="00CD5713">
        <w:rPr>
          <w:rFonts w:cs="Calibri"/>
        </w:rPr>
        <w:t xml:space="preserve">bieżącej </w:t>
      </w:r>
      <w:r w:rsidRPr="00CD5713">
        <w:rPr>
          <w:rFonts w:cs="Calibri"/>
        </w:rPr>
        <w:t xml:space="preserve">aktualizacji. Beneficjent przekaże </w:t>
      </w:r>
      <w:r w:rsidRPr="00CD5713">
        <w:t>Instytucji Zarządzającej aktualny wykaz podmiotów za każdym razem, gdy takie powierzenie przetwarzania danych osobowych nastąpi, a także na każde jej żądanie.</w:t>
      </w:r>
    </w:p>
    <w:p w14:paraId="7548B0E5" w14:textId="77777777" w:rsidR="002F047B" w:rsidRPr="00CD5713" w:rsidRDefault="002F047B" w:rsidP="00F561C9">
      <w:pPr>
        <w:numPr>
          <w:ilvl w:val="0"/>
          <w:numId w:val="43"/>
        </w:numPr>
        <w:spacing w:before="60" w:after="60" w:line="240" w:lineRule="auto"/>
        <w:ind w:left="425" w:hanging="357"/>
        <w:jc w:val="both"/>
        <w:rPr>
          <w:rFonts w:cs="Calibri"/>
        </w:rPr>
      </w:pPr>
      <w:r w:rsidRPr="00CD5713">
        <w:rPr>
          <w:rFonts w:cs="Calibri"/>
        </w:rPr>
        <w:t xml:space="preserve">Do przetwarzania danych osobowych mogą być dopuszczone jedynie </w:t>
      </w:r>
      <w:r w:rsidRPr="00CD5713">
        <w:rPr>
          <w:rFonts w:cs="Arial"/>
        </w:rPr>
        <w:t>osoby upoważnione przez Beneficjenta, Partnera (-ów) oraz przez podmioty</w:t>
      </w:r>
      <w:r w:rsidRPr="00CD5713">
        <w:rPr>
          <w:rFonts w:cs="Calibri"/>
        </w:rPr>
        <w:t>, o których mowa w zdaniu pierwszym ust. 10, posiadające imienne, pisemne upoważnienie do przetwarzania danych osobowych</w:t>
      </w:r>
      <w:r w:rsidRPr="00CD5713">
        <w:rPr>
          <w:rFonts w:cs="Arial"/>
          <w:lang w:eastAsia="pl-PL"/>
        </w:rPr>
        <w:t>. Nadanie upoważnień do przetwarzania danych osobowych w Centralnym systemie teleinformatycznym dokonywane jest w ramach nadawania uprawnień do Centralnego systemu teleinformatycznego.</w:t>
      </w:r>
    </w:p>
    <w:p w14:paraId="00B748F7" w14:textId="77777777" w:rsidR="00B9147D" w:rsidRPr="00CD5713" w:rsidRDefault="00B9147D" w:rsidP="00F561C9">
      <w:pPr>
        <w:numPr>
          <w:ilvl w:val="0"/>
          <w:numId w:val="43"/>
        </w:numPr>
        <w:spacing w:before="60" w:after="60" w:line="240" w:lineRule="auto"/>
        <w:ind w:left="425" w:hanging="357"/>
        <w:jc w:val="both"/>
        <w:rPr>
          <w:rFonts w:cs="Calibri"/>
        </w:rPr>
      </w:pPr>
      <w:r w:rsidRPr="00CD5713">
        <w:rPr>
          <w:rFonts w:cs="Calibri"/>
        </w:rPr>
        <w:t>Beneficjent prowadzi ewidencję osób upoważnionych do przetwarza</w:t>
      </w:r>
      <w:r w:rsidRPr="00CD5713">
        <w:rPr>
          <w:rFonts w:cs="Arial"/>
        </w:rPr>
        <w:t xml:space="preserve">nia danych osobowych </w:t>
      </w:r>
      <w:r w:rsidRPr="00CD5713">
        <w:rPr>
          <w:rFonts w:cs="Arial"/>
        </w:rPr>
        <w:br/>
        <w:t xml:space="preserve">w związku z wykonywaniem umowy </w:t>
      </w:r>
      <w:r w:rsidR="002F047B" w:rsidRPr="00CD5713">
        <w:rPr>
          <w:rFonts w:cs="Arial"/>
        </w:rPr>
        <w:t xml:space="preserve">i realizacją Projektu </w:t>
      </w:r>
      <w:r w:rsidRPr="00CD5713">
        <w:rPr>
          <w:rFonts w:cs="Arial"/>
        </w:rPr>
        <w:t>oraz ewidencję pomi</w:t>
      </w:r>
      <w:r w:rsidRPr="00CD5713">
        <w:rPr>
          <w:rFonts w:cs="Calibri"/>
        </w:rPr>
        <w:t>eszczeń w których przetwarzane są dane osobowe.</w:t>
      </w:r>
    </w:p>
    <w:p w14:paraId="1276E44E" w14:textId="77777777" w:rsidR="00B9147D" w:rsidRPr="00CD5713" w:rsidRDefault="00B9147D" w:rsidP="00F561C9">
      <w:pPr>
        <w:numPr>
          <w:ilvl w:val="0"/>
          <w:numId w:val="43"/>
        </w:numPr>
        <w:spacing w:before="60" w:after="60" w:line="240" w:lineRule="auto"/>
        <w:ind w:left="425" w:hanging="357"/>
        <w:jc w:val="both"/>
        <w:rPr>
          <w:rFonts w:cs="Calibri"/>
        </w:rPr>
      </w:pPr>
      <w:r w:rsidRPr="00CD5713">
        <w:rPr>
          <w:rFonts w:cs="Calibri"/>
        </w:rPr>
        <w:t>Instytucja Zarządzająca zobowiązuje Beneficjenta do wykonywania wobec os</w:t>
      </w:r>
      <w:r w:rsidRPr="00CD5713">
        <w:rPr>
          <w:rFonts w:cs="Arial"/>
          <w:lang w:eastAsia="pl-PL"/>
        </w:rPr>
        <w:t>ób, których dane dotyczą, obowiązków informacyjnych wynikających z art. 24 i art. 25 ustawy o ochronie danych osobowych. Treści informacyjne w przypadku zbierania danych od uczestn</w:t>
      </w:r>
      <w:r w:rsidRPr="00CD5713">
        <w:rPr>
          <w:rFonts w:cs="Calibri"/>
        </w:rPr>
        <w:t xml:space="preserve">ików projektów umieszczone są w oświadczeniu uczestnika projektu, które stanowi załącznik nr </w:t>
      </w:r>
      <w:r w:rsidR="00E30E18" w:rsidRPr="00CD5713">
        <w:rPr>
          <w:rFonts w:cs="Calibri"/>
        </w:rPr>
        <w:t xml:space="preserve">8 </w:t>
      </w:r>
      <w:r w:rsidRPr="00CD5713">
        <w:rPr>
          <w:rFonts w:cs="Calibri"/>
        </w:rPr>
        <w:t>do umowy. Dopuszcza się stosowanie wzoru oświadczenia uczestnika projektu stosowanego pr</w:t>
      </w:r>
      <w:r w:rsidRPr="00CD5713">
        <w:t xml:space="preserve">zez Beneficjenta, o ile zawiera on wszystkie elementy wskazane we wzorze określonym w załączniku nr </w:t>
      </w:r>
      <w:r w:rsidR="00E30E18" w:rsidRPr="00CD5713">
        <w:t>8</w:t>
      </w:r>
      <w:r w:rsidRPr="00CD5713">
        <w:t xml:space="preserve"> do </w:t>
      </w:r>
      <w:r w:rsidR="00A50EF8" w:rsidRPr="00CD5713">
        <w:t>U</w:t>
      </w:r>
      <w:r w:rsidRPr="00CD5713">
        <w:t xml:space="preserve">mowy. </w:t>
      </w:r>
      <w:r w:rsidRPr="00CD5713">
        <w:rPr>
          <w:rFonts w:cs="Calibri"/>
        </w:rPr>
        <w:t>Beneficjent jest zobowiązany do podjęcia wszelkich kroków służących zachowaniu poufności danych osobowych przetwarzanych przez mające do nich dostęp osoby upoważnione do przetwarzania danych osobowych.</w:t>
      </w:r>
    </w:p>
    <w:p w14:paraId="76213D21" w14:textId="77777777" w:rsidR="00B9147D" w:rsidRPr="00CD5713" w:rsidRDefault="00B9147D" w:rsidP="00F561C9">
      <w:pPr>
        <w:numPr>
          <w:ilvl w:val="0"/>
          <w:numId w:val="43"/>
        </w:numPr>
        <w:spacing w:before="60" w:after="60" w:line="240" w:lineRule="auto"/>
        <w:ind w:left="425" w:hanging="357"/>
        <w:jc w:val="both"/>
        <w:rPr>
          <w:rFonts w:cs="Calibri"/>
        </w:rPr>
      </w:pPr>
      <w:r w:rsidRPr="00CD5713">
        <w:t>Beneficjent niezwłocznie informuje Instytucję Zarządzającą o:</w:t>
      </w:r>
    </w:p>
    <w:p w14:paraId="74331A8D" w14:textId="77777777" w:rsidR="00B9147D" w:rsidRPr="00CD5713" w:rsidRDefault="00B9147D" w:rsidP="00F561C9">
      <w:pPr>
        <w:pStyle w:val="Akapitzlist"/>
        <w:numPr>
          <w:ilvl w:val="0"/>
          <w:numId w:val="36"/>
        </w:numPr>
        <w:spacing w:before="60" w:after="60"/>
        <w:ind w:left="709"/>
        <w:jc w:val="both"/>
        <w:rPr>
          <w:rFonts w:ascii="Calibri" w:hAnsi="Calibri" w:cs="Calibri"/>
          <w:sz w:val="22"/>
          <w:szCs w:val="22"/>
        </w:rPr>
      </w:pPr>
      <w:r w:rsidRPr="00CD5713">
        <w:rPr>
          <w:rFonts w:ascii="Calibri" w:hAnsi="Calibri"/>
          <w:sz w:val="22"/>
          <w:szCs w:val="22"/>
        </w:rPr>
        <w:t>wszelkich przypadkach naruszenia tajemnicy danych osobowych uzyskanych w związku</w:t>
      </w:r>
      <w:r w:rsidR="00F22AD1" w:rsidRPr="00CD5713">
        <w:rPr>
          <w:rFonts w:ascii="Calibri" w:hAnsi="Calibri"/>
          <w:sz w:val="22"/>
          <w:szCs w:val="22"/>
        </w:rPr>
        <w:t xml:space="preserve"> z </w:t>
      </w:r>
      <w:r w:rsidRPr="00CD5713">
        <w:rPr>
          <w:rFonts w:ascii="Calibri" w:hAnsi="Calibri"/>
          <w:sz w:val="22"/>
          <w:szCs w:val="22"/>
        </w:rPr>
        <w:t xml:space="preserve">realizacją Projektu </w:t>
      </w:r>
      <w:r w:rsidR="002F047B" w:rsidRPr="00CD5713">
        <w:rPr>
          <w:rFonts w:ascii="Calibri" w:hAnsi="Calibri"/>
          <w:sz w:val="22"/>
          <w:szCs w:val="22"/>
        </w:rPr>
        <w:t xml:space="preserve">i umowy </w:t>
      </w:r>
      <w:r w:rsidRPr="00CD5713">
        <w:rPr>
          <w:rFonts w:ascii="Calibri" w:hAnsi="Calibri"/>
          <w:sz w:val="22"/>
          <w:szCs w:val="22"/>
        </w:rPr>
        <w:t>oraz ich niewłaściwym użyciu;</w:t>
      </w:r>
    </w:p>
    <w:p w14:paraId="678E89AF" w14:textId="77777777" w:rsidR="00B9147D" w:rsidRPr="00CD5713" w:rsidRDefault="00B9147D" w:rsidP="00F561C9">
      <w:pPr>
        <w:pStyle w:val="Akapitzlist"/>
        <w:numPr>
          <w:ilvl w:val="0"/>
          <w:numId w:val="36"/>
        </w:numPr>
        <w:spacing w:before="60" w:after="60"/>
        <w:ind w:left="709"/>
        <w:jc w:val="both"/>
        <w:rPr>
          <w:rFonts w:ascii="Calibri" w:hAnsi="Calibri" w:cs="Calibri"/>
          <w:sz w:val="22"/>
          <w:szCs w:val="22"/>
        </w:rPr>
      </w:pPr>
      <w:r w:rsidRPr="00CD5713">
        <w:rPr>
          <w:rFonts w:ascii="Calibri" w:hAnsi="Calibri"/>
          <w:sz w:val="22"/>
          <w:szCs w:val="22"/>
        </w:rPr>
        <w:t>wszelkich czynnościach z własnym udziałem w sprawach dotyczących ochrony danych osobowych prowadzonych w szczególności przed Generalnym Inspektorem Ochrony Danych Osobowych, urzędami państwowymi, policją lub przed sądem;</w:t>
      </w:r>
    </w:p>
    <w:p w14:paraId="6244DF28" w14:textId="77777777" w:rsidR="00B9147D" w:rsidRPr="00CD5713" w:rsidRDefault="00B9147D" w:rsidP="00F561C9">
      <w:pPr>
        <w:pStyle w:val="Akapitzlist"/>
        <w:numPr>
          <w:ilvl w:val="0"/>
          <w:numId w:val="36"/>
        </w:numPr>
        <w:spacing w:before="60" w:after="60"/>
        <w:ind w:left="709"/>
        <w:jc w:val="both"/>
        <w:rPr>
          <w:rFonts w:ascii="Calibri" w:hAnsi="Calibri" w:cs="Calibri"/>
          <w:sz w:val="22"/>
          <w:szCs w:val="22"/>
        </w:rPr>
      </w:pPr>
      <w:r w:rsidRPr="00CD5713">
        <w:rPr>
          <w:rFonts w:ascii="Calibri" w:hAnsi="Calibri"/>
          <w:sz w:val="22"/>
          <w:szCs w:val="22"/>
        </w:rPr>
        <w:lastRenderedPageBreak/>
        <w:t>wynikach kontroli prowadzonych przez uprawnione podmioty, wraz z informacją o podjętych w ich wyniku działaniach naprawczych i sposobie wykonania zaleceń, w przypadku, gdy były wydane;</w:t>
      </w:r>
    </w:p>
    <w:p w14:paraId="0731E08B" w14:textId="77777777" w:rsidR="00B9147D" w:rsidRPr="00CD5713" w:rsidRDefault="00B9147D" w:rsidP="00F561C9">
      <w:pPr>
        <w:pStyle w:val="Akapitzlist"/>
        <w:numPr>
          <w:ilvl w:val="0"/>
          <w:numId w:val="36"/>
        </w:numPr>
        <w:spacing w:before="60" w:after="60"/>
        <w:ind w:left="709"/>
        <w:jc w:val="both"/>
        <w:rPr>
          <w:rFonts w:ascii="Calibri" w:hAnsi="Calibri" w:cs="Calibri"/>
          <w:sz w:val="22"/>
          <w:szCs w:val="22"/>
        </w:rPr>
      </w:pPr>
      <w:r w:rsidRPr="00CD5713">
        <w:rPr>
          <w:rFonts w:ascii="Calibri" w:hAnsi="Calibri"/>
          <w:sz w:val="22"/>
          <w:szCs w:val="22"/>
        </w:rPr>
        <w:t>każdym przypadku uzyskania dostępu do danych innego użytkownika/Beneficjenta gromadzonych w CST;</w:t>
      </w:r>
    </w:p>
    <w:p w14:paraId="1F7FF443" w14:textId="77777777" w:rsidR="00B9147D" w:rsidRPr="00CD5713" w:rsidRDefault="00B9147D" w:rsidP="00F561C9">
      <w:pPr>
        <w:pStyle w:val="Akapitzlist"/>
        <w:numPr>
          <w:ilvl w:val="0"/>
          <w:numId w:val="36"/>
        </w:numPr>
        <w:spacing w:before="60" w:after="60"/>
        <w:ind w:left="709"/>
        <w:jc w:val="both"/>
        <w:rPr>
          <w:rFonts w:ascii="Calibri" w:hAnsi="Calibri" w:cs="Calibri"/>
          <w:sz w:val="22"/>
          <w:szCs w:val="22"/>
        </w:rPr>
      </w:pPr>
      <w:r w:rsidRPr="00CD5713">
        <w:rPr>
          <w:rFonts w:ascii="Calibri" w:hAnsi="Calibri"/>
          <w:sz w:val="22"/>
          <w:szCs w:val="22"/>
        </w:rPr>
        <w:t>każdym przypadku naruszenia przez Beneficjenta lub jego pracowników pozostałych obowiązków dotyczących ochrony danych oso</w:t>
      </w:r>
      <w:r w:rsidR="00F22AD1" w:rsidRPr="00CD5713">
        <w:rPr>
          <w:rFonts w:ascii="Calibri" w:hAnsi="Calibri"/>
          <w:sz w:val="22"/>
          <w:szCs w:val="22"/>
        </w:rPr>
        <w:t>bowych, wynikających z ustawy i </w:t>
      </w:r>
      <w:r w:rsidRPr="00CD5713">
        <w:rPr>
          <w:rFonts w:ascii="Calibri" w:hAnsi="Calibri"/>
          <w:sz w:val="22"/>
          <w:szCs w:val="22"/>
        </w:rPr>
        <w:t>rozporządzenia o których mowa w ust. 8 oraz z zapisów umowy, jeżeli mogą one dotyczyć danych osobowych uzyskanych i przetwarzanych w związku z realizacją Projektu;</w:t>
      </w:r>
    </w:p>
    <w:p w14:paraId="0ACA77EC" w14:textId="77777777" w:rsidR="00B9147D" w:rsidRPr="00CD5713" w:rsidRDefault="00B9147D" w:rsidP="00F561C9">
      <w:pPr>
        <w:numPr>
          <w:ilvl w:val="0"/>
          <w:numId w:val="36"/>
        </w:numPr>
        <w:tabs>
          <w:tab w:val="left" w:pos="357"/>
        </w:tabs>
        <w:spacing w:before="60" w:after="60" w:line="240" w:lineRule="auto"/>
        <w:ind w:left="709" w:hanging="357"/>
        <w:jc w:val="both"/>
        <w:rPr>
          <w:rFonts w:cs="Calibri"/>
        </w:rPr>
      </w:pPr>
      <w:r w:rsidRPr="00CD5713">
        <w:rPr>
          <w:rFonts w:cs="Calibri"/>
        </w:rPr>
        <w:t xml:space="preserve">wynikach kontroli prowadzonych przez podmioty uprawnione w zakresie przetwarzania danych osobowych wraz z informacją na temat zastosowania się do wydanych zaleceń, </w:t>
      </w:r>
      <w:r w:rsidRPr="00CD5713">
        <w:rPr>
          <w:rFonts w:cs="Calibri"/>
        </w:rPr>
        <w:br/>
        <w:t>o których mowa w ust. 19.</w:t>
      </w:r>
    </w:p>
    <w:p w14:paraId="14675A73" w14:textId="77777777" w:rsidR="00B9147D" w:rsidRPr="00CD5713" w:rsidRDefault="00B9147D" w:rsidP="00F561C9">
      <w:pPr>
        <w:pStyle w:val="Akapitzlist"/>
        <w:numPr>
          <w:ilvl w:val="0"/>
          <w:numId w:val="43"/>
        </w:numPr>
        <w:tabs>
          <w:tab w:val="left" w:pos="0"/>
        </w:tabs>
        <w:spacing w:before="60" w:after="60"/>
        <w:jc w:val="both"/>
        <w:rPr>
          <w:rFonts w:ascii="Calibri" w:hAnsi="Calibri"/>
          <w:sz w:val="22"/>
          <w:szCs w:val="22"/>
        </w:rPr>
      </w:pPr>
      <w:r w:rsidRPr="00CD5713">
        <w:rPr>
          <w:rFonts w:ascii="Calibri" w:hAnsi="Calibri"/>
          <w:sz w:val="22"/>
          <w:szCs w:val="22"/>
        </w:rPr>
        <w:t>Beneficjent zobowiązuje się do udzielenia Instytucji Zarządzającej, na każde jej żądanie, informacji na temat przetwarzania danych osobowych, o których mowa w niniejszym paragrafie, a w szczególności niezwłocznego przekazywania informacji o każdym przypadku naruszenia obowiązków dotyczących ochrony danych osobowych.</w:t>
      </w:r>
    </w:p>
    <w:p w14:paraId="5C05ACB7" w14:textId="77777777" w:rsidR="00B9147D" w:rsidRPr="00CD5713" w:rsidRDefault="00B9147D" w:rsidP="00F561C9">
      <w:pPr>
        <w:pStyle w:val="Akapitzlist"/>
        <w:numPr>
          <w:ilvl w:val="0"/>
          <w:numId w:val="43"/>
        </w:numPr>
        <w:tabs>
          <w:tab w:val="left" w:pos="0"/>
        </w:tabs>
        <w:spacing w:before="60" w:after="60"/>
        <w:jc w:val="both"/>
        <w:rPr>
          <w:rFonts w:ascii="Calibri" w:hAnsi="Calibri" w:cs="Calibri"/>
          <w:sz w:val="22"/>
          <w:szCs w:val="22"/>
        </w:rPr>
      </w:pPr>
      <w:r w:rsidRPr="00CD5713">
        <w:rPr>
          <w:rFonts w:ascii="Calibri" w:hAnsi="Calibri"/>
          <w:sz w:val="22"/>
          <w:szCs w:val="22"/>
        </w:rPr>
        <w:t>Beneficjent umożliwi Instytucji Zarządzającej, Powierzającemu lub podmiotom przez ni</w:t>
      </w:r>
      <w:r w:rsidR="002F047B" w:rsidRPr="00CD5713">
        <w:rPr>
          <w:rFonts w:ascii="Calibri" w:hAnsi="Calibri"/>
          <w:sz w:val="22"/>
          <w:szCs w:val="22"/>
        </w:rPr>
        <w:t>ch</w:t>
      </w:r>
      <w:r w:rsidRPr="00CD5713">
        <w:rPr>
          <w:rFonts w:ascii="Calibri" w:hAnsi="Calibri"/>
          <w:sz w:val="22"/>
          <w:szCs w:val="22"/>
        </w:rPr>
        <w:t xml:space="preserve"> upoważnionym, w miejscach, w których są przetwarzane powierzone dane osobowe, dokonanie kontroli zgodności przetwarzania powierzonych danych osobowych z ustawą o ochronie danych osobowych i rozporządzeniem oraz z umową.</w:t>
      </w:r>
      <w:r w:rsidRPr="00CD5713">
        <w:rPr>
          <w:rFonts w:ascii="Calibri" w:hAnsi="Calibri"/>
          <w:bCs/>
          <w:sz w:val="22"/>
          <w:szCs w:val="22"/>
        </w:rPr>
        <w:t xml:space="preserve"> Zawiadomienie o zamiarze przeprowadzenia kontroli powinno być przekazane podmiotowi kontrolowanemu co najmniej 5 dni roboczych przed rozpoczęciem kontroli</w:t>
      </w:r>
      <w:r w:rsidRPr="00CD5713">
        <w:rPr>
          <w:rFonts w:ascii="Calibri" w:hAnsi="Calibri"/>
          <w:sz w:val="22"/>
          <w:szCs w:val="22"/>
        </w:rPr>
        <w:t>.</w:t>
      </w:r>
    </w:p>
    <w:p w14:paraId="60BFD87F" w14:textId="77777777" w:rsidR="00B9147D" w:rsidRPr="00CD5713" w:rsidRDefault="00B9147D" w:rsidP="00F561C9">
      <w:pPr>
        <w:pStyle w:val="Akapitzlist"/>
        <w:numPr>
          <w:ilvl w:val="0"/>
          <w:numId w:val="43"/>
        </w:numPr>
        <w:tabs>
          <w:tab w:val="left" w:pos="0"/>
        </w:tabs>
        <w:spacing w:before="60" w:after="60"/>
        <w:jc w:val="both"/>
        <w:rPr>
          <w:rFonts w:ascii="Calibri" w:hAnsi="Calibri" w:cs="Calibri"/>
          <w:sz w:val="22"/>
          <w:szCs w:val="22"/>
        </w:rPr>
      </w:pPr>
      <w:r w:rsidRPr="00CD5713">
        <w:rPr>
          <w:rFonts w:ascii="Calibri" w:hAnsi="Calibri"/>
          <w:sz w:val="22"/>
          <w:szCs w:val="22"/>
        </w:rPr>
        <w:t xml:space="preserve">W przypadku powzięcia przez Instytucję Zarządzającą lub Powierzającego wiadomości </w:t>
      </w:r>
      <w:r w:rsidRPr="00CD5713">
        <w:rPr>
          <w:rFonts w:ascii="Calibri" w:hAnsi="Calibri"/>
          <w:sz w:val="22"/>
          <w:szCs w:val="22"/>
        </w:rPr>
        <w:br/>
        <w:t>o rażącym naruszeniu przez Beneficjenta obowiązków wynikających z ustawy o ochronie danych osobowych, z rozporządzenia lub z umowy, Beneficjent umożliwi Instytucji Zarządzającej, Powierzającemu lub podmiotom przez ni</w:t>
      </w:r>
      <w:r w:rsidR="002F047B" w:rsidRPr="00CD5713">
        <w:rPr>
          <w:rFonts w:ascii="Calibri" w:hAnsi="Calibri"/>
          <w:sz w:val="22"/>
          <w:szCs w:val="22"/>
        </w:rPr>
        <w:t>ch</w:t>
      </w:r>
      <w:r w:rsidRPr="00CD5713">
        <w:rPr>
          <w:rFonts w:ascii="Calibri" w:hAnsi="Calibri"/>
          <w:sz w:val="22"/>
          <w:szCs w:val="22"/>
        </w:rPr>
        <w:t xml:space="preserve"> upoważnionym dokonanie niezapowiedzianej kontroli, w celu określonym w ust. 18.</w:t>
      </w:r>
    </w:p>
    <w:p w14:paraId="3AE16F2E" w14:textId="77777777" w:rsidR="00B9147D" w:rsidRPr="00CD5713" w:rsidRDefault="00B9147D" w:rsidP="00F561C9">
      <w:pPr>
        <w:pStyle w:val="Akapitzlist"/>
        <w:numPr>
          <w:ilvl w:val="0"/>
          <w:numId w:val="43"/>
        </w:numPr>
        <w:tabs>
          <w:tab w:val="left" w:pos="0"/>
        </w:tabs>
        <w:spacing w:before="60" w:after="60"/>
        <w:jc w:val="both"/>
        <w:rPr>
          <w:rFonts w:ascii="Calibri" w:hAnsi="Calibri" w:cs="Calibri"/>
          <w:sz w:val="22"/>
          <w:szCs w:val="22"/>
        </w:rPr>
      </w:pPr>
      <w:r w:rsidRPr="00CD5713">
        <w:rPr>
          <w:rFonts w:ascii="Calibri" w:hAnsi="Calibri" w:cs="Calibri"/>
          <w:iCs/>
          <w:sz w:val="22"/>
          <w:szCs w:val="22"/>
        </w:rPr>
        <w:t>Kontrolerzy Instytucji Zarządzającej, Powierzającego, lub podmiotów przez nich upoważnionych, mają w szczególności prawo:</w:t>
      </w:r>
    </w:p>
    <w:p w14:paraId="757318E4" w14:textId="77777777" w:rsidR="00B9147D" w:rsidRPr="00CD5713" w:rsidRDefault="00B9147D" w:rsidP="00F561C9">
      <w:pPr>
        <w:numPr>
          <w:ilvl w:val="0"/>
          <w:numId w:val="44"/>
        </w:numPr>
        <w:tabs>
          <w:tab w:val="left" w:pos="357"/>
        </w:tabs>
        <w:spacing w:before="60" w:after="60" w:line="240" w:lineRule="auto"/>
        <w:ind w:hanging="357"/>
        <w:jc w:val="both"/>
        <w:rPr>
          <w:rFonts w:cs="Calibri"/>
        </w:rPr>
      </w:pPr>
      <w:r w:rsidRPr="00CD5713">
        <w:rPr>
          <w:rFonts w:cs="Calibri"/>
        </w:rPr>
        <w:t xml:space="preserve">wstępu, w godzinach pracy Beneficjenta, za okazaniem imiennego upoważnienia, </w:t>
      </w:r>
      <w:r w:rsidRPr="00CD5713">
        <w:rPr>
          <w:rFonts w:cs="Calibri"/>
        </w:rPr>
        <w:br/>
        <w:t xml:space="preserve">do pomieszczenia, w którym jest zlokalizowany zbiór powierzonych do przetwarzania danych osobowych, oraz pomieszczenia, w którym są przetwarzane powierzone dane osobowe </w:t>
      </w:r>
      <w:r w:rsidRPr="00CD5713">
        <w:rPr>
          <w:rFonts w:cs="Calibri"/>
        </w:rPr>
        <w:br/>
        <w:t>i przeprowadzenia niezbędnych badań lub innych czynności kontrolnych w celu oceny zgodności przetwarzania danych osobowych z ustawą o ochronie danych osobowych, rozporządzeniem oraz umową;</w:t>
      </w:r>
    </w:p>
    <w:p w14:paraId="5B8ED338" w14:textId="77777777" w:rsidR="00B9147D" w:rsidRPr="00CD5713" w:rsidRDefault="00B9147D" w:rsidP="00F561C9">
      <w:pPr>
        <w:numPr>
          <w:ilvl w:val="0"/>
          <w:numId w:val="44"/>
        </w:numPr>
        <w:tabs>
          <w:tab w:val="left" w:pos="357"/>
        </w:tabs>
        <w:spacing w:before="60" w:after="60" w:line="240" w:lineRule="auto"/>
        <w:ind w:hanging="357"/>
        <w:jc w:val="both"/>
        <w:rPr>
          <w:rFonts w:cs="Calibri"/>
        </w:rPr>
      </w:pPr>
      <w:r w:rsidRPr="00CD5713">
        <w:rPr>
          <w:rFonts w:cs="Calibri"/>
        </w:rPr>
        <w:t>żądać złożenia pisemnych lub ustnych wyjaśnień przez osoby upoważnione do przetwarzania danych osobowych w zakresie niezbędnym do ustalenia stanu faktycznego;</w:t>
      </w:r>
    </w:p>
    <w:p w14:paraId="1149F6DE" w14:textId="77777777" w:rsidR="00B9147D" w:rsidRPr="00CD5713" w:rsidRDefault="00B9147D" w:rsidP="00F561C9">
      <w:pPr>
        <w:numPr>
          <w:ilvl w:val="0"/>
          <w:numId w:val="44"/>
        </w:numPr>
        <w:tabs>
          <w:tab w:val="left" w:pos="357"/>
        </w:tabs>
        <w:spacing w:before="60" w:after="60" w:line="240" w:lineRule="auto"/>
        <w:ind w:hanging="357"/>
        <w:jc w:val="both"/>
        <w:rPr>
          <w:rFonts w:cs="Calibri"/>
        </w:rPr>
      </w:pPr>
      <w:r w:rsidRPr="00CD5713">
        <w:rPr>
          <w:rFonts w:cs="Calibri"/>
        </w:rPr>
        <w:t>wglądu do wszelkich dokumentów i wszelkich danych mających bezpośredni związek z przedmiotem kontroli oraz sporządzania ich kopii;</w:t>
      </w:r>
    </w:p>
    <w:p w14:paraId="5D906F39" w14:textId="77777777" w:rsidR="00B9147D" w:rsidRPr="00CD5713" w:rsidRDefault="00B9147D" w:rsidP="00F561C9">
      <w:pPr>
        <w:numPr>
          <w:ilvl w:val="0"/>
          <w:numId w:val="44"/>
        </w:numPr>
        <w:tabs>
          <w:tab w:val="left" w:pos="357"/>
        </w:tabs>
        <w:spacing w:before="60" w:after="60" w:line="240" w:lineRule="auto"/>
        <w:ind w:hanging="357"/>
        <w:jc w:val="both"/>
        <w:rPr>
          <w:rFonts w:cs="Calibri"/>
        </w:rPr>
      </w:pPr>
      <w:r w:rsidRPr="00CD5713">
        <w:rPr>
          <w:rFonts w:cs="Calibri"/>
        </w:rPr>
        <w:t xml:space="preserve">przeprowadzania oględzin urządzeń, nośników oraz systemu informatycznego służącego </w:t>
      </w:r>
      <w:r w:rsidR="00844CA0" w:rsidRPr="00CD5713">
        <w:rPr>
          <w:rFonts w:cs="Calibri"/>
        </w:rPr>
        <w:br/>
      </w:r>
      <w:r w:rsidRPr="00CD5713">
        <w:rPr>
          <w:rFonts w:cs="Calibri"/>
        </w:rPr>
        <w:t>do przetwarzania danych osobowych.</w:t>
      </w:r>
    </w:p>
    <w:p w14:paraId="0907CFFA" w14:textId="77777777" w:rsidR="00B9147D" w:rsidRPr="00CD5713" w:rsidRDefault="00B9147D" w:rsidP="00F561C9">
      <w:pPr>
        <w:pStyle w:val="Akapitzlist"/>
        <w:numPr>
          <w:ilvl w:val="0"/>
          <w:numId w:val="68"/>
        </w:numPr>
        <w:tabs>
          <w:tab w:val="left" w:pos="0"/>
        </w:tabs>
        <w:spacing w:before="60" w:after="60"/>
        <w:ind w:left="426"/>
        <w:jc w:val="both"/>
        <w:rPr>
          <w:rFonts w:ascii="Calibri" w:hAnsi="Calibri"/>
          <w:i/>
          <w:sz w:val="22"/>
          <w:szCs w:val="22"/>
        </w:rPr>
      </w:pPr>
      <w:r w:rsidRPr="00CD5713">
        <w:rPr>
          <w:rFonts w:ascii="Calibri" w:hAnsi="Calibri"/>
          <w:sz w:val="22"/>
          <w:szCs w:val="22"/>
        </w:rPr>
        <w:t>Beneficjent zobowiązuje się zastosować zalecenia dotyczące poprawy jakości zabezpieczenia danych osobowych oraz sposobu ich przetwarzania sporządzone w wyniku kontroli przeprowadzonych przez Instytucję Zarządzającą, Powierzającego lub przez podmioty przez ni</w:t>
      </w:r>
      <w:r w:rsidR="002F047B" w:rsidRPr="00CD5713">
        <w:rPr>
          <w:rFonts w:ascii="Calibri" w:hAnsi="Calibri"/>
          <w:sz w:val="22"/>
          <w:szCs w:val="22"/>
        </w:rPr>
        <w:t>ch</w:t>
      </w:r>
      <w:r w:rsidRPr="00CD5713">
        <w:rPr>
          <w:rFonts w:ascii="Calibri" w:hAnsi="Calibri"/>
          <w:sz w:val="22"/>
          <w:szCs w:val="22"/>
        </w:rPr>
        <w:t xml:space="preserve"> upoważnione albo przez inne instytucje upoważnione do kontroli na podstawie odrębnych przepisów.</w:t>
      </w:r>
    </w:p>
    <w:p w14:paraId="0BC25D60" w14:textId="77777777" w:rsidR="00B9147D" w:rsidRPr="00CD5713" w:rsidRDefault="00B9147D" w:rsidP="00F561C9">
      <w:pPr>
        <w:pStyle w:val="Akapitzlist"/>
        <w:numPr>
          <w:ilvl w:val="0"/>
          <w:numId w:val="68"/>
        </w:numPr>
        <w:tabs>
          <w:tab w:val="left" w:pos="0"/>
        </w:tabs>
        <w:spacing w:before="60" w:after="60"/>
        <w:ind w:left="426"/>
        <w:jc w:val="both"/>
        <w:rPr>
          <w:rFonts w:ascii="Calibri" w:hAnsi="Calibri" w:cs="Calibri"/>
          <w:sz w:val="22"/>
          <w:szCs w:val="22"/>
        </w:rPr>
      </w:pPr>
      <w:r w:rsidRPr="00CD5713">
        <w:rPr>
          <w:rFonts w:ascii="Calibri" w:hAnsi="Calibri"/>
          <w:sz w:val="22"/>
          <w:szCs w:val="22"/>
        </w:rPr>
        <w:lastRenderedPageBreak/>
        <w:t xml:space="preserve">Jeżeli Projekt jest realizowany w ramach partnerstwa, obowiązki wskazane w § </w:t>
      </w:r>
      <w:r w:rsidR="009D0C63" w:rsidRPr="00CD5713">
        <w:rPr>
          <w:rFonts w:ascii="Calibri" w:hAnsi="Calibri"/>
          <w:sz w:val="22"/>
          <w:szCs w:val="22"/>
        </w:rPr>
        <w:t>2</w:t>
      </w:r>
      <w:r w:rsidR="00C86EE0" w:rsidRPr="00CD5713">
        <w:rPr>
          <w:rFonts w:ascii="Calibri" w:hAnsi="Calibri"/>
          <w:sz w:val="22"/>
          <w:szCs w:val="22"/>
        </w:rPr>
        <w:t>2</w:t>
      </w:r>
      <w:r w:rsidR="001122EF" w:rsidRPr="00CD5713">
        <w:rPr>
          <w:rFonts w:ascii="Calibri" w:hAnsi="Calibri"/>
          <w:sz w:val="22"/>
          <w:szCs w:val="22"/>
        </w:rPr>
        <w:t xml:space="preserve"> </w:t>
      </w:r>
      <w:r w:rsidR="00A50EF8" w:rsidRPr="00CD5713">
        <w:rPr>
          <w:rFonts w:ascii="Calibri" w:hAnsi="Calibri"/>
          <w:sz w:val="22"/>
          <w:szCs w:val="22"/>
        </w:rPr>
        <w:t>U</w:t>
      </w:r>
      <w:r w:rsidRPr="00CD5713">
        <w:rPr>
          <w:rFonts w:ascii="Calibri" w:hAnsi="Calibri"/>
          <w:sz w:val="22"/>
          <w:szCs w:val="22"/>
        </w:rPr>
        <w:t xml:space="preserve">mowy obowiązują odpowiednio także Partnera i powinny zostać wprowadzone </w:t>
      </w:r>
      <w:r w:rsidR="00844CA0" w:rsidRPr="00CD5713">
        <w:rPr>
          <w:rFonts w:ascii="Calibri" w:hAnsi="Calibri"/>
          <w:sz w:val="22"/>
          <w:szCs w:val="22"/>
        </w:rPr>
        <w:br/>
      </w:r>
      <w:r w:rsidRPr="00CD5713">
        <w:rPr>
          <w:rFonts w:ascii="Calibri" w:hAnsi="Calibri"/>
          <w:sz w:val="22"/>
          <w:szCs w:val="22"/>
        </w:rPr>
        <w:t>do umowy/porozumienia o partnerstwie</w:t>
      </w:r>
      <w:r w:rsidR="009949CF" w:rsidRPr="00CD5713">
        <w:rPr>
          <w:rFonts w:ascii="Calibri" w:hAnsi="Calibri"/>
          <w:sz w:val="22"/>
          <w:szCs w:val="22"/>
        </w:rPr>
        <w:t>, z zastrzeżeniem ust. 10</w:t>
      </w:r>
      <w:r w:rsidRPr="00CD5713">
        <w:rPr>
          <w:rStyle w:val="Odwoanieprzypisudolnego"/>
          <w:rFonts w:ascii="Calibri" w:hAnsi="Calibri"/>
          <w:sz w:val="22"/>
          <w:szCs w:val="22"/>
        </w:rPr>
        <w:footnoteReference w:id="68"/>
      </w:r>
      <w:r w:rsidRPr="00CD5713">
        <w:rPr>
          <w:rFonts w:ascii="Calibri" w:hAnsi="Calibri"/>
          <w:sz w:val="22"/>
          <w:szCs w:val="22"/>
        </w:rPr>
        <w:t xml:space="preserve">. </w:t>
      </w:r>
    </w:p>
    <w:p w14:paraId="3A84DE27" w14:textId="77777777" w:rsidR="00251634" w:rsidRPr="00CD5713" w:rsidRDefault="006B299C" w:rsidP="00F561C9">
      <w:pPr>
        <w:spacing w:before="120" w:after="120" w:line="240" w:lineRule="auto"/>
        <w:jc w:val="center"/>
        <w:rPr>
          <w:rFonts w:cs="Calibri"/>
          <w:b/>
        </w:rPr>
      </w:pPr>
      <w:r w:rsidRPr="00CD5713">
        <w:rPr>
          <w:rFonts w:cs="Calibri"/>
          <w:b/>
        </w:rPr>
        <w:t>Obowiązki informacyjne</w:t>
      </w:r>
    </w:p>
    <w:p w14:paraId="164B5370"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23.</w:t>
      </w:r>
    </w:p>
    <w:p w14:paraId="62CCBE49" w14:textId="77777777" w:rsidR="00125B1C" w:rsidRPr="00CD5713" w:rsidRDefault="00125B1C" w:rsidP="00F561C9">
      <w:pPr>
        <w:numPr>
          <w:ilvl w:val="0"/>
          <w:numId w:val="18"/>
        </w:numPr>
        <w:spacing w:before="60" w:after="60" w:line="240" w:lineRule="auto"/>
        <w:jc w:val="both"/>
        <w:rPr>
          <w:rFonts w:eastAsia="Times New Roman"/>
          <w:lang w:eastAsia="pl-PL"/>
        </w:rPr>
      </w:pPr>
      <w:r w:rsidRPr="00CD5713">
        <w:rPr>
          <w:rFonts w:eastAsia="Times New Roman"/>
          <w:lang w:eastAsia="pl-PL"/>
        </w:rPr>
        <w:t>Beneficjent jest zobowiązany do wypełniania obowiązków informacyjnych i promocyjnych zgodnie z zapisami Rozporządzenia nr 1303/2013  i Rozporządzeni</w:t>
      </w:r>
      <w:r w:rsidR="005679D4" w:rsidRPr="00CD5713">
        <w:rPr>
          <w:rFonts w:eastAsia="Times New Roman"/>
          <w:lang w:eastAsia="pl-PL"/>
        </w:rPr>
        <w:t>a</w:t>
      </w:r>
      <w:r w:rsidRPr="00CD5713">
        <w:rPr>
          <w:rFonts w:eastAsia="Times New Roman"/>
          <w:lang w:eastAsia="pl-PL"/>
        </w:rPr>
        <w:t xml:space="preserve"> Wykonawcze</w:t>
      </w:r>
      <w:r w:rsidR="005679D4" w:rsidRPr="00CD5713">
        <w:rPr>
          <w:rFonts w:eastAsia="Times New Roman"/>
          <w:lang w:eastAsia="pl-PL"/>
        </w:rPr>
        <w:t>go</w:t>
      </w:r>
      <w:r w:rsidRPr="00CD5713">
        <w:rPr>
          <w:rFonts w:eastAsia="Times New Roman"/>
          <w:lang w:eastAsia="pl-PL"/>
        </w:rPr>
        <w:t xml:space="preserve"> Komisji (UE) nr 82</w:t>
      </w:r>
      <w:r w:rsidR="00DE0A5E" w:rsidRPr="00CD5713">
        <w:rPr>
          <w:rFonts w:eastAsia="Times New Roman"/>
          <w:lang w:eastAsia="pl-PL"/>
        </w:rPr>
        <w:t>1</w:t>
      </w:r>
      <w:r w:rsidRPr="00CD5713">
        <w:rPr>
          <w:rFonts w:eastAsia="Times New Roman"/>
          <w:lang w:eastAsia="pl-PL"/>
        </w:rPr>
        <w:t>/201</w:t>
      </w:r>
      <w:r w:rsidR="00DE0A5E" w:rsidRPr="00CD5713">
        <w:rPr>
          <w:rFonts w:eastAsia="Times New Roman"/>
          <w:lang w:eastAsia="pl-PL"/>
        </w:rPr>
        <w:t>4</w:t>
      </w:r>
      <w:r w:rsidRPr="00CD5713">
        <w:rPr>
          <w:rFonts w:eastAsia="Times New Roman"/>
          <w:lang w:eastAsia="pl-PL"/>
        </w:rPr>
        <w:t xml:space="preserve"> z dnia 28 lipca 2014 r.,</w:t>
      </w:r>
      <w:r w:rsidR="007C14F3" w:rsidRPr="00CD5713">
        <w:rPr>
          <w:rFonts w:eastAsia="Times New Roman"/>
          <w:lang w:eastAsia="pl-PL"/>
        </w:rPr>
        <w:t xml:space="preserve"> Wytycznymi, o których mowa w </w:t>
      </w:r>
      <w:r w:rsidR="007C14F3" w:rsidRPr="00CD5713">
        <w:rPr>
          <w:rFonts w:cs="Calibri"/>
        </w:rPr>
        <w:t>§ 4 ust.5 pkt 6</w:t>
      </w:r>
      <w:r w:rsidRPr="00CD5713">
        <w:rPr>
          <w:rFonts w:eastAsia="Times New Roman"/>
          <w:lang w:eastAsia="pl-PL"/>
        </w:rPr>
        <w:t xml:space="preserve"> oraz zgodnie </w:t>
      </w:r>
      <w:r w:rsidR="00095E2D" w:rsidRPr="00CD5713">
        <w:rPr>
          <w:rFonts w:eastAsia="Times New Roman"/>
          <w:lang w:eastAsia="pl-PL"/>
        </w:rPr>
        <w:br/>
      </w:r>
      <w:r w:rsidRPr="00CD5713">
        <w:rPr>
          <w:rFonts w:eastAsia="Times New Roman"/>
          <w:lang w:eastAsia="pl-PL"/>
        </w:rPr>
        <w:t xml:space="preserve">z instrukcjami i wskazówkami zawartymi w załączniku nr </w:t>
      </w:r>
      <w:r w:rsidR="00D16868" w:rsidRPr="00CD5713">
        <w:rPr>
          <w:rFonts w:eastAsia="Times New Roman"/>
          <w:lang w:eastAsia="pl-PL"/>
        </w:rPr>
        <w:t>9</w:t>
      </w:r>
      <w:r w:rsidRPr="00CD5713">
        <w:rPr>
          <w:rFonts w:eastAsia="Times New Roman"/>
          <w:lang w:eastAsia="pl-PL"/>
        </w:rPr>
        <w:t xml:space="preserve"> do </w:t>
      </w:r>
      <w:r w:rsidR="00D24F1D" w:rsidRPr="00CD5713">
        <w:rPr>
          <w:rFonts w:eastAsia="Times New Roman"/>
          <w:lang w:eastAsia="pl-PL"/>
        </w:rPr>
        <w:t>U</w:t>
      </w:r>
      <w:r w:rsidRPr="00CD5713">
        <w:rPr>
          <w:rFonts w:eastAsia="Times New Roman"/>
          <w:lang w:eastAsia="pl-PL"/>
        </w:rPr>
        <w:t>mowy.</w:t>
      </w:r>
    </w:p>
    <w:p w14:paraId="63ACE51D" w14:textId="77777777" w:rsidR="00125B1C" w:rsidRPr="00CD5713" w:rsidRDefault="00125B1C" w:rsidP="00F561C9">
      <w:pPr>
        <w:numPr>
          <w:ilvl w:val="0"/>
          <w:numId w:val="18"/>
        </w:numPr>
        <w:spacing w:before="60" w:after="60" w:line="240" w:lineRule="auto"/>
        <w:jc w:val="both"/>
        <w:rPr>
          <w:rFonts w:eastAsia="Times New Roman"/>
          <w:lang w:eastAsia="pl-PL"/>
        </w:rPr>
      </w:pPr>
      <w:r w:rsidRPr="00CD5713">
        <w:rPr>
          <w:rFonts w:eastAsia="Times New Roman"/>
          <w:lang w:eastAsia="pl-PL"/>
        </w:rPr>
        <w:t>Beneficjent jest zobowiązany w szczególności do:</w:t>
      </w:r>
    </w:p>
    <w:p w14:paraId="7ADE6744" w14:textId="77777777" w:rsidR="00125B1C" w:rsidRPr="00CD5713" w:rsidRDefault="00125B1C" w:rsidP="00F561C9">
      <w:pPr>
        <w:numPr>
          <w:ilvl w:val="0"/>
          <w:numId w:val="53"/>
        </w:numPr>
        <w:spacing w:after="0" w:line="240" w:lineRule="auto"/>
        <w:ind w:left="709" w:hanging="357"/>
        <w:jc w:val="both"/>
        <w:rPr>
          <w:rFonts w:eastAsia="Times New Roman"/>
          <w:lang w:eastAsia="pl-PL"/>
        </w:rPr>
      </w:pPr>
      <w:r w:rsidRPr="00CD5713">
        <w:rPr>
          <w:rFonts w:eastAsia="Times New Roman"/>
          <w:lang w:eastAsia="pl-PL"/>
        </w:rPr>
        <w:t>oznaczania znakiem Funduszy Europejskich</w:t>
      </w:r>
      <w:r w:rsidR="00695915" w:rsidRPr="00CD5713">
        <w:rPr>
          <w:rFonts w:eastAsia="Times New Roman"/>
          <w:lang w:eastAsia="pl-PL"/>
        </w:rPr>
        <w:t xml:space="preserve">, barwami RP, </w:t>
      </w:r>
      <w:r w:rsidRPr="00CD5713">
        <w:rPr>
          <w:rFonts w:eastAsia="Times New Roman"/>
          <w:lang w:eastAsia="pl-PL"/>
        </w:rPr>
        <w:t>herbem województwa dolnośląskiego z napisem ,,Dolny Śląsk”</w:t>
      </w:r>
      <w:r w:rsidR="00695915" w:rsidRPr="00CD5713">
        <w:rPr>
          <w:rFonts w:eastAsia="Times New Roman"/>
          <w:lang w:eastAsia="pl-PL"/>
        </w:rPr>
        <w:t xml:space="preserve"> oraz znakiem Unii Europejskiej</w:t>
      </w:r>
      <w:r w:rsidRPr="00CD5713">
        <w:rPr>
          <w:rFonts w:eastAsia="Times New Roman"/>
          <w:lang w:eastAsia="pl-PL"/>
        </w:rPr>
        <w:t>:</w:t>
      </w:r>
    </w:p>
    <w:p w14:paraId="412CA4D2" w14:textId="77777777" w:rsidR="00125B1C" w:rsidRPr="00CD5713" w:rsidRDefault="00125B1C" w:rsidP="00F561C9">
      <w:pPr>
        <w:numPr>
          <w:ilvl w:val="0"/>
          <w:numId w:val="54"/>
        </w:numPr>
        <w:spacing w:after="0" w:line="240" w:lineRule="auto"/>
        <w:ind w:left="993" w:hanging="357"/>
        <w:jc w:val="both"/>
        <w:rPr>
          <w:rFonts w:eastAsia="Times New Roman"/>
          <w:lang w:eastAsia="pl-PL"/>
        </w:rPr>
      </w:pPr>
      <w:r w:rsidRPr="00CD5713">
        <w:rPr>
          <w:rFonts w:eastAsia="Times New Roman"/>
          <w:lang w:eastAsia="pl-PL"/>
        </w:rPr>
        <w:t xml:space="preserve">wszystkich prowadzonych działań informacyjnych i promocyjnych dotyczących </w:t>
      </w:r>
      <w:r w:rsidR="00A20B77" w:rsidRPr="00CD5713">
        <w:rPr>
          <w:rFonts w:eastAsia="Times New Roman"/>
          <w:lang w:eastAsia="pl-PL"/>
        </w:rPr>
        <w:t>P</w:t>
      </w:r>
      <w:r w:rsidRPr="00CD5713">
        <w:rPr>
          <w:rFonts w:eastAsia="Times New Roman"/>
          <w:lang w:eastAsia="pl-PL"/>
        </w:rPr>
        <w:t>rojektu;</w:t>
      </w:r>
    </w:p>
    <w:p w14:paraId="68BBF5B6" w14:textId="77777777" w:rsidR="00125B1C" w:rsidRPr="00CD5713" w:rsidRDefault="00125B1C" w:rsidP="00F561C9">
      <w:pPr>
        <w:numPr>
          <w:ilvl w:val="0"/>
          <w:numId w:val="54"/>
        </w:numPr>
        <w:spacing w:after="0" w:line="240" w:lineRule="auto"/>
        <w:ind w:left="993" w:hanging="357"/>
        <w:jc w:val="both"/>
        <w:rPr>
          <w:rFonts w:eastAsia="Times New Roman"/>
          <w:lang w:eastAsia="pl-PL"/>
        </w:rPr>
      </w:pPr>
      <w:r w:rsidRPr="00CD5713">
        <w:rPr>
          <w:rFonts w:eastAsia="Times New Roman"/>
          <w:lang w:eastAsia="pl-PL"/>
        </w:rPr>
        <w:t>wszystkich dokumentów związanych z realizacj</w:t>
      </w:r>
      <w:r w:rsidR="000E0C5E" w:rsidRPr="00CD5713">
        <w:rPr>
          <w:rFonts w:eastAsia="Times New Roman"/>
          <w:lang w:eastAsia="pl-PL"/>
        </w:rPr>
        <w:t>ą</w:t>
      </w:r>
      <w:r w:rsidRPr="00CD5713">
        <w:rPr>
          <w:rFonts w:eastAsia="Times New Roman"/>
          <w:lang w:eastAsia="pl-PL"/>
        </w:rPr>
        <w:t xml:space="preserve"> projektu, podawanych do wiadomości publicznej;</w:t>
      </w:r>
    </w:p>
    <w:p w14:paraId="0DCE36C4" w14:textId="77777777" w:rsidR="00125B1C" w:rsidRPr="00CD5713" w:rsidRDefault="00125B1C" w:rsidP="00F561C9">
      <w:pPr>
        <w:numPr>
          <w:ilvl w:val="0"/>
          <w:numId w:val="54"/>
        </w:numPr>
        <w:spacing w:after="0" w:line="240" w:lineRule="auto"/>
        <w:ind w:left="993" w:hanging="357"/>
        <w:jc w:val="both"/>
        <w:rPr>
          <w:rFonts w:eastAsia="Times New Roman"/>
          <w:lang w:eastAsia="pl-PL"/>
        </w:rPr>
      </w:pPr>
      <w:r w:rsidRPr="00CD5713">
        <w:rPr>
          <w:rFonts w:eastAsia="Times New Roman"/>
          <w:lang w:eastAsia="pl-PL"/>
        </w:rPr>
        <w:t xml:space="preserve">wszystkich dokumentów i materiałów dla osób i podmiotów uczestniczących w </w:t>
      </w:r>
      <w:r w:rsidR="00A20B77" w:rsidRPr="00CD5713">
        <w:rPr>
          <w:rFonts w:eastAsia="Times New Roman"/>
          <w:lang w:eastAsia="pl-PL"/>
        </w:rPr>
        <w:t>P</w:t>
      </w:r>
      <w:r w:rsidRPr="00CD5713">
        <w:rPr>
          <w:rFonts w:eastAsia="Times New Roman"/>
          <w:lang w:eastAsia="pl-PL"/>
        </w:rPr>
        <w:t>rojekcie.</w:t>
      </w:r>
    </w:p>
    <w:p w14:paraId="3B17A30B" w14:textId="77777777" w:rsidR="00125B1C" w:rsidRPr="00CD5713" w:rsidRDefault="00125B1C" w:rsidP="00F561C9">
      <w:pPr>
        <w:numPr>
          <w:ilvl w:val="0"/>
          <w:numId w:val="53"/>
        </w:numPr>
        <w:spacing w:after="0" w:line="240" w:lineRule="auto"/>
        <w:ind w:left="709" w:hanging="357"/>
        <w:jc w:val="both"/>
        <w:rPr>
          <w:rFonts w:eastAsia="Times New Roman"/>
          <w:lang w:eastAsia="pl-PL"/>
        </w:rPr>
      </w:pPr>
      <w:r w:rsidRPr="00CD5713">
        <w:rPr>
          <w:rFonts w:eastAsia="Times New Roman"/>
          <w:lang w:eastAsia="pl-PL"/>
        </w:rPr>
        <w:t xml:space="preserve">umieszczania przynajmniej jednego plakatu o minimalnym formacie A3 lub odpowiednio tablicy informacyjnej i/lub pamiątkowej w miejscu realizacji </w:t>
      </w:r>
      <w:r w:rsidR="00A20B77" w:rsidRPr="00CD5713">
        <w:rPr>
          <w:rFonts w:eastAsia="Times New Roman"/>
          <w:lang w:eastAsia="pl-PL"/>
        </w:rPr>
        <w:t>P</w:t>
      </w:r>
      <w:r w:rsidRPr="00CD5713">
        <w:rPr>
          <w:rFonts w:eastAsia="Times New Roman"/>
          <w:lang w:eastAsia="pl-PL"/>
        </w:rPr>
        <w:t>rojektu;</w:t>
      </w:r>
    </w:p>
    <w:p w14:paraId="14D6AC6C" w14:textId="77777777" w:rsidR="00125B1C" w:rsidRPr="00CD5713" w:rsidRDefault="00125B1C" w:rsidP="00F561C9">
      <w:pPr>
        <w:numPr>
          <w:ilvl w:val="0"/>
          <w:numId w:val="53"/>
        </w:numPr>
        <w:spacing w:after="0" w:line="240" w:lineRule="auto"/>
        <w:ind w:left="709" w:hanging="357"/>
        <w:jc w:val="both"/>
        <w:rPr>
          <w:rFonts w:eastAsia="Times New Roman"/>
          <w:lang w:eastAsia="pl-PL"/>
        </w:rPr>
      </w:pPr>
      <w:r w:rsidRPr="00CD5713">
        <w:rPr>
          <w:rFonts w:eastAsia="Times New Roman"/>
          <w:lang w:eastAsia="pl-PL"/>
        </w:rPr>
        <w:t>umieszczania opisu projektu na stronie internetowej, w przypadku posiadania strony internetowej;</w:t>
      </w:r>
    </w:p>
    <w:p w14:paraId="0AA17365" w14:textId="77777777" w:rsidR="00125B1C" w:rsidRPr="00CD5713" w:rsidRDefault="00125B1C" w:rsidP="00F561C9">
      <w:pPr>
        <w:numPr>
          <w:ilvl w:val="0"/>
          <w:numId w:val="53"/>
        </w:numPr>
        <w:spacing w:after="0" w:line="240" w:lineRule="auto"/>
        <w:ind w:left="709" w:hanging="357"/>
        <w:jc w:val="both"/>
        <w:rPr>
          <w:rFonts w:eastAsia="Times New Roman"/>
          <w:lang w:eastAsia="pl-PL"/>
        </w:rPr>
      </w:pPr>
      <w:r w:rsidRPr="00CD5713">
        <w:rPr>
          <w:rFonts w:eastAsia="Times New Roman"/>
          <w:lang w:eastAsia="pl-PL"/>
        </w:rPr>
        <w:t xml:space="preserve">przekazywania osobom i podmiotom uczestniczącym w </w:t>
      </w:r>
      <w:r w:rsidR="00A20B77" w:rsidRPr="00CD5713">
        <w:rPr>
          <w:rFonts w:eastAsia="Times New Roman"/>
          <w:lang w:eastAsia="pl-PL"/>
        </w:rPr>
        <w:t>P</w:t>
      </w:r>
      <w:r w:rsidRPr="00CD5713">
        <w:rPr>
          <w:rFonts w:eastAsia="Times New Roman"/>
          <w:lang w:eastAsia="pl-PL"/>
        </w:rPr>
        <w:t xml:space="preserve">rojekcie informacji, że </w:t>
      </w:r>
      <w:r w:rsidR="00A20B77" w:rsidRPr="00CD5713">
        <w:rPr>
          <w:rFonts w:eastAsia="Times New Roman"/>
          <w:lang w:eastAsia="pl-PL"/>
        </w:rPr>
        <w:t>P</w:t>
      </w:r>
      <w:r w:rsidRPr="00CD5713">
        <w:rPr>
          <w:rFonts w:eastAsia="Times New Roman"/>
          <w:lang w:eastAsia="pl-PL"/>
        </w:rPr>
        <w:t>rojekt uzyskał dofinansowanie przynajmniej w formie odpowiedniego oznakowania;</w:t>
      </w:r>
    </w:p>
    <w:p w14:paraId="6ED49A18" w14:textId="77777777" w:rsidR="00125B1C" w:rsidRPr="00CD5713" w:rsidRDefault="00125B1C" w:rsidP="00F561C9">
      <w:pPr>
        <w:numPr>
          <w:ilvl w:val="0"/>
          <w:numId w:val="53"/>
        </w:numPr>
        <w:spacing w:after="0" w:line="240" w:lineRule="auto"/>
        <w:ind w:left="709" w:hanging="357"/>
        <w:jc w:val="both"/>
        <w:rPr>
          <w:rFonts w:eastAsia="Times New Roman"/>
          <w:lang w:eastAsia="pl-PL"/>
        </w:rPr>
      </w:pPr>
      <w:r w:rsidRPr="00CD5713">
        <w:rPr>
          <w:rFonts w:eastAsia="Times New Roman"/>
          <w:lang w:eastAsia="pl-PL"/>
        </w:rPr>
        <w:t>dokumentowani</w:t>
      </w:r>
      <w:r w:rsidR="00EE054A" w:rsidRPr="00CD5713">
        <w:rPr>
          <w:rFonts w:eastAsia="Times New Roman"/>
          <w:lang w:eastAsia="pl-PL"/>
        </w:rPr>
        <w:t>a</w:t>
      </w:r>
      <w:r w:rsidRPr="00CD5713">
        <w:rPr>
          <w:rFonts w:eastAsia="Times New Roman"/>
          <w:lang w:eastAsia="pl-PL"/>
        </w:rPr>
        <w:t xml:space="preserve"> działań informacyjnych i promocyjnych prowadzonych w ramach projektu.</w:t>
      </w:r>
    </w:p>
    <w:p w14:paraId="6D287198" w14:textId="77777777" w:rsidR="00CF0B50" w:rsidRPr="00CD5713" w:rsidRDefault="00545E92" w:rsidP="00F561C9">
      <w:pPr>
        <w:numPr>
          <w:ilvl w:val="0"/>
          <w:numId w:val="18"/>
        </w:numPr>
        <w:spacing w:before="60" w:after="60" w:line="240" w:lineRule="auto"/>
        <w:ind w:hanging="357"/>
        <w:jc w:val="both"/>
        <w:rPr>
          <w:rFonts w:cs="Calibri"/>
        </w:rPr>
      </w:pPr>
      <w:r w:rsidRPr="00CD5713">
        <w:rPr>
          <w:rFonts w:cs="Calibri"/>
        </w:rPr>
        <w:t>N</w:t>
      </w:r>
      <w:r w:rsidR="00CF0B50" w:rsidRPr="00CD5713">
        <w:rPr>
          <w:rFonts w:cs="Calibri"/>
        </w:rPr>
        <w:t xml:space="preserve">a potrzeby informacji i promocji </w:t>
      </w:r>
      <w:r w:rsidR="00E030D9" w:rsidRPr="00CD5713">
        <w:rPr>
          <w:rFonts w:cs="Calibri"/>
        </w:rPr>
        <w:t xml:space="preserve">Funduszu, </w:t>
      </w:r>
      <w:r w:rsidR="00CF0B50" w:rsidRPr="00CD5713">
        <w:rPr>
          <w:rFonts w:cs="Calibri"/>
        </w:rPr>
        <w:t>Programu</w:t>
      </w:r>
      <w:r w:rsidR="00426ACE" w:rsidRPr="00CD5713">
        <w:rPr>
          <w:rFonts w:cs="Calibri"/>
        </w:rPr>
        <w:t xml:space="preserve">, </w:t>
      </w:r>
      <w:r w:rsidR="00E030D9" w:rsidRPr="00CD5713">
        <w:rPr>
          <w:rFonts w:cs="Calibri"/>
        </w:rPr>
        <w:t>Projektu</w:t>
      </w:r>
      <w:r w:rsidR="00CF0B50" w:rsidRPr="00CD5713">
        <w:rPr>
          <w:rFonts w:cs="Calibri"/>
        </w:rPr>
        <w:t xml:space="preserve"> Beneficjent udostępnia Instytucji Zarządzającej wszystkie utwory informacyjno-promocyjne</w:t>
      </w:r>
      <w:r w:rsidR="007314CB" w:rsidRPr="00CD5713">
        <w:rPr>
          <w:rFonts w:cs="Calibri"/>
        </w:rPr>
        <w:t xml:space="preserve"> powstałe w trakcie realizacji P</w:t>
      </w:r>
      <w:r w:rsidR="00CF0B50" w:rsidRPr="00CD5713">
        <w:rPr>
          <w:rFonts w:cs="Calibri"/>
        </w:rPr>
        <w:t xml:space="preserve">rojektu, w postaci m.in.: materiałów zdjęciowych, materiałów audiowizualnych i prezentacji dotyczących Projektu oraz udziela nieodpłatnie licencji niewyłącznej, obejmującej prawo do korzystania z nich </w:t>
      </w:r>
      <w:r w:rsidR="00CF0B50" w:rsidRPr="00CD5713">
        <w:rPr>
          <w:rFonts w:eastAsia="Times New Roman" w:cs="Calibri"/>
          <w:lang w:eastAsia="pl-PL"/>
        </w:rPr>
        <w:t xml:space="preserve">bezterminowo na terytorium Unii Europejskiej </w:t>
      </w:r>
      <w:r w:rsidR="00CF0B50" w:rsidRPr="00CD5713">
        <w:rPr>
          <w:rFonts w:cs="Calibri"/>
        </w:rPr>
        <w:t xml:space="preserve">w zakresie następujących pól eksploatacji: </w:t>
      </w:r>
    </w:p>
    <w:p w14:paraId="439ABD32" w14:textId="77777777" w:rsidR="00CF0B50" w:rsidRPr="00CD5713" w:rsidRDefault="00CF0B50" w:rsidP="00F561C9">
      <w:pPr>
        <w:pStyle w:val="Akapitzlist"/>
        <w:numPr>
          <w:ilvl w:val="0"/>
          <w:numId w:val="38"/>
        </w:numPr>
        <w:ind w:left="709" w:hanging="357"/>
        <w:jc w:val="both"/>
        <w:rPr>
          <w:rFonts w:ascii="Calibri" w:eastAsia="Calibri" w:hAnsi="Calibri" w:cs="Calibri"/>
          <w:sz w:val="22"/>
          <w:szCs w:val="22"/>
        </w:rPr>
      </w:pPr>
      <w:r w:rsidRPr="00CD5713">
        <w:rPr>
          <w:rFonts w:ascii="Calibri" w:hAnsi="Calibri" w:cs="Calibri"/>
          <w:sz w:val="22"/>
          <w:szCs w:val="22"/>
        </w:rPr>
        <w:t>w zakresie utrwalania i zwielokrotniania utworu – wytwarzanie określoną techniką egzemplarzy utworu, w tym techniką drukarską, reprograficzną, zapisu magnetycznego oraz techniką cyfrową;</w:t>
      </w:r>
    </w:p>
    <w:p w14:paraId="2258ED13" w14:textId="77777777" w:rsidR="00CF0B50" w:rsidRPr="00CD5713" w:rsidRDefault="00CF0B50" w:rsidP="00F561C9">
      <w:pPr>
        <w:pStyle w:val="Akapitzlist"/>
        <w:numPr>
          <w:ilvl w:val="0"/>
          <w:numId w:val="38"/>
        </w:numPr>
        <w:ind w:left="709" w:hanging="357"/>
        <w:jc w:val="both"/>
        <w:rPr>
          <w:rFonts w:ascii="Calibri" w:eastAsia="Calibri" w:hAnsi="Calibri" w:cs="Calibri"/>
          <w:sz w:val="22"/>
          <w:szCs w:val="22"/>
        </w:rPr>
      </w:pPr>
      <w:r w:rsidRPr="00CD5713">
        <w:rPr>
          <w:rFonts w:ascii="Calibri" w:hAnsi="Calibri" w:cs="Calibri"/>
          <w:sz w:val="22"/>
          <w:szCs w:val="22"/>
        </w:rPr>
        <w:t xml:space="preserve">w zakresie obrotu oryginałem albo egzemplarzami, na których utwór utrwalono – wprowadzanie do obrotu, użyczenie lub najem oryginału albo egzemplarzy; </w:t>
      </w:r>
    </w:p>
    <w:p w14:paraId="488BB770" w14:textId="77777777" w:rsidR="00CF0B50" w:rsidRPr="00CD5713" w:rsidRDefault="00545E92" w:rsidP="00F561C9">
      <w:pPr>
        <w:pStyle w:val="Akapitzlist"/>
        <w:numPr>
          <w:ilvl w:val="0"/>
          <w:numId w:val="38"/>
        </w:numPr>
        <w:ind w:left="709" w:hanging="357"/>
        <w:jc w:val="both"/>
        <w:rPr>
          <w:rFonts w:ascii="Calibri" w:eastAsia="Calibri" w:hAnsi="Calibri" w:cs="Calibri"/>
          <w:sz w:val="22"/>
          <w:szCs w:val="22"/>
        </w:rPr>
      </w:pPr>
      <w:r w:rsidRPr="00CD5713">
        <w:rPr>
          <w:rFonts w:ascii="Calibri" w:hAnsi="Calibri" w:cs="Calibri"/>
          <w:sz w:val="22"/>
          <w:szCs w:val="22"/>
        </w:rPr>
        <w:t xml:space="preserve">w zakresie rozpowszechniania utworu w sposób inny niż określony w pkt 2 – publiczne wykonanie, wystawienie, wyświetlenie, odtworzenie oraz nadawanie i reemitowanie, </w:t>
      </w:r>
      <w:r w:rsidRPr="00CD5713">
        <w:rPr>
          <w:rFonts w:ascii="Calibri" w:hAnsi="Calibri" w:cs="Calibri"/>
          <w:sz w:val="22"/>
          <w:szCs w:val="22"/>
        </w:rPr>
        <w:br/>
        <w:t>a także publiczne udostępnianie utworu w taki sposób, aby każdy mógł mieć do niego dostęp w miejscu i w czasie przez siebie wybranym.</w:t>
      </w:r>
    </w:p>
    <w:p w14:paraId="33090CBE" w14:textId="77777777" w:rsidR="00E030D9" w:rsidRPr="00CD5713" w:rsidRDefault="00E030D9" w:rsidP="00F561C9">
      <w:pPr>
        <w:numPr>
          <w:ilvl w:val="0"/>
          <w:numId w:val="18"/>
        </w:numPr>
        <w:spacing w:before="60" w:after="60" w:line="240" w:lineRule="auto"/>
        <w:ind w:left="363" w:hanging="357"/>
        <w:jc w:val="both"/>
        <w:rPr>
          <w:rFonts w:cs="Calibri"/>
        </w:rPr>
      </w:pPr>
      <w:r w:rsidRPr="00CD5713">
        <w:rPr>
          <w:rFonts w:cs="Calibri"/>
        </w:rPr>
        <w:t>Instytucja Zarządzająca w sposób zwyczajowo przyjęty, w tym na stronie internetowej www.rpo.dolnyslask.pl, udostępnia Beneficjentowi odpowiednie logo</w:t>
      </w:r>
      <w:r w:rsidR="00695915" w:rsidRPr="00CD5713">
        <w:rPr>
          <w:rFonts w:cs="Calibri"/>
        </w:rPr>
        <w:t>typy</w:t>
      </w:r>
      <w:r w:rsidRPr="00CD5713">
        <w:rPr>
          <w:rFonts w:cs="Calibri"/>
        </w:rPr>
        <w:t xml:space="preserve"> w ramach Programu, celem realizacji obowiązków dotyczących informacji i promocji Projektu.</w:t>
      </w:r>
    </w:p>
    <w:p w14:paraId="7D3AB2AE" w14:textId="77777777" w:rsidR="006B299C" w:rsidRPr="00CD5713" w:rsidRDefault="00545E92" w:rsidP="00F561C9">
      <w:pPr>
        <w:numPr>
          <w:ilvl w:val="0"/>
          <w:numId w:val="18"/>
        </w:numPr>
        <w:spacing w:before="60" w:after="60" w:line="240" w:lineRule="auto"/>
        <w:ind w:left="363" w:hanging="357"/>
        <w:jc w:val="both"/>
        <w:rPr>
          <w:rFonts w:cs="Calibri"/>
        </w:rPr>
      </w:pPr>
      <w:r w:rsidRPr="00CD5713">
        <w:rPr>
          <w:rFonts w:cs="Calibri"/>
        </w:rPr>
        <w:t>Postanowienia ust. 1-</w:t>
      </w:r>
      <w:r w:rsidR="00E030D9" w:rsidRPr="00CD5713">
        <w:rPr>
          <w:rFonts w:cs="Calibri"/>
        </w:rPr>
        <w:t>4</w:t>
      </w:r>
      <w:r w:rsidRPr="00CD5713">
        <w:rPr>
          <w:rFonts w:cs="Calibri"/>
        </w:rPr>
        <w:t xml:space="preserve"> stosuje się także do Partnerów.</w:t>
      </w:r>
      <w:r w:rsidR="00E359DB" w:rsidRPr="00CD5713">
        <w:rPr>
          <w:rStyle w:val="Odwoanieprzypisudolnego"/>
          <w:rFonts w:cs="Calibri"/>
        </w:rPr>
        <w:footnoteReference w:id="69"/>
      </w:r>
    </w:p>
    <w:p w14:paraId="57591C56" w14:textId="77777777" w:rsidR="008046CF" w:rsidRDefault="008046CF" w:rsidP="00F561C9">
      <w:pPr>
        <w:spacing w:before="120" w:after="120" w:line="240" w:lineRule="auto"/>
        <w:jc w:val="center"/>
        <w:rPr>
          <w:rFonts w:cs="Calibri"/>
          <w:b/>
        </w:rPr>
      </w:pPr>
    </w:p>
    <w:p w14:paraId="10A0FF1D" w14:textId="77777777" w:rsidR="008046CF" w:rsidRDefault="008046CF" w:rsidP="00F561C9">
      <w:pPr>
        <w:spacing w:before="120" w:after="120" w:line="240" w:lineRule="auto"/>
        <w:jc w:val="center"/>
        <w:rPr>
          <w:rFonts w:cs="Calibri"/>
          <w:b/>
        </w:rPr>
      </w:pPr>
    </w:p>
    <w:p w14:paraId="0B67B648" w14:textId="77777777" w:rsidR="008046CF" w:rsidRDefault="008046CF" w:rsidP="00F561C9">
      <w:pPr>
        <w:spacing w:before="120" w:after="120" w:line="240" w:lineRule="auto"/>
        <w:jc w:val="center"/>
        <w:rPr>
          <w:rFonts w:cs="Calibri"/>
          <w:b/>
        </w:rPr>
      </w:pPr>
    </w:p>
    <w:p w14:paraId="4FE5BF5C" w14:textId="77777777" w:rsidR="00251634" w:rsidRPr="00CD5713" w:rsidRDefault="009D490C" w:rsidP="00F561C9">
      <w:pPr>
        <w:spacing w:before="120" w:after="120" w:line="240" w:lineRule="auto"/>
        <w:jc w:val="center"/>
        <w:rPr>
          <w:rFonts w:cs="Calibri"/>
          <w:b/>
        </w:rPr>
      </w:pPr>
      <w:r w:rsidRPr="00CD5713">
        <w:rPr>
          <w:rFonts w:cs="Calibri"/>
          <w:b/>
        </w:rPr>
        <w:lastRenderedPageBreak/>
        <w:t xml:space="preserve">Prawa autorskie </w:t>
      </w:r>
    </w:p>
    <w:p w14:paraId="3BEB19E5"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24.</w:t>
      </w:r>
    </w:p>
    <w:p w14:paraId="454D2821" w14:textId="77777777" w:rsidR="00316EC5" w:rsidRPr="00CD5713" w:rsidRDefault="00B35F2C" w:rsidP="00F561C9">
      <w:pPr>
        <w:numPr>
          <w:ilvl w:val="0"/>
          <w:numId w:val="21"/>
        </w:numPr>
        <w:spacing w:before="60" w:after="60" w:line="240" w:lineRule="auto"/>
        <w:ind w:left="357" w:hanging="357"/>
        <w:jc w:val="both"/>
        <w:rPr>
          <w:rFonts w:eastAsia="Times New Roman" w:cs="Calibri"/>
          <w:lang w:eastAsia="pl-PL"/>
        </w:rPr>
      </w:pPr>
      <w:r w:rsidRPr="00CD5713">
        <w:rPr>
          <w:rFonts w:eastAsia="Times New Roman" w:cs="Calibri"/>
          <w:lang w:eastAsia="pl-PL"/>
        </w:rPr>
        <w:t>Beneficjent zobowiązuje się do zawarcia z Instytucją Zarządzającą odrębnej umowy przeniesienia autorskich praw majątkowych</w:t>
      </w:r>
      <w:r w:rsidR="0093205D" w:rsidRPr="00CD5713">
        <w:rPr>
          <w:rFonts w:eastAsia="Times New Roman" w:cs="Calibri"/>
          <w:lang w:eastAsia="pl-PL"/>
        </w:rPr>
        <w:t xml:space="preserve">, łącznie z wyłącznym prawem do udzielania zezwoleń </w:t>
      </w:r>
      <w:r w:rsidR="000352F9" w:rsidRPr="00CD5713">
        <w:rPr>
          <w:rFonts w:eastAsia="Times New Roman" w:cs="Calibri"/>
          <w:lang w:eastAsia="pl-PL"/>
        </w:rPr>
        <w:br/>
      </w:r>
      <w:r w:rsidR="0093205D" w:rsidRPr="00CD5713">
        <w:rPr>
          <w:rFonts w:eastAsia="Times New Roman" w:cs="Calibri"/>
          <w:lang w:eastAsia="pl-PL"/>
        </w:rPr>
        <w:t xml:space="preserve">na wykonywanie zależnego prawa autorskiego </w:t>
      </w:r>
      <w:r w:rsidRPr="00CD5713">
        <w:rPr>
          <w:rFonts w:eastAsia="Times New Roman" w:cs="Calibri"/>
          <w:lang w:eastAsia="pl-PL"/>
        </w:rPr>
        <w:t xml:space="preserve">do utworów wytworzonych w ramach Projektu, </w:t>
      </w:r>
      <w:r w:rsidR="000352F9" w:rsidRPr="00CD5713">
        <w:rPr>
          <w:rFonts w:eastAsia="Times New Roman" w:cs="Calibri"/>
          <w:lang w:eastAsia="pl-PL"/>
        </w:rPr>
        <w:br/>
      </w:r>
      <w:r w:rsidRPr="00CD5713">
        <w:rPr>
          <w:rFonts w:eastAsia="Times New Roman" w:cs="Calibri"/>
          <w:lang w:eastAsia="pl-PL"/>
        </w:rPr>
        <w:t xml:space="preserve">z jednoczesnym udzieleniem licencji na rzecz Beneficjenta na korzystanie z ww. utworów, zgodnie ze wzorem </w:t>
      </w:r>
      <w:r w:rsidRPr="00CD5713">
        <w:rPr>
          <w:rFonts w:eastAsia="Times New Roman"/>
          <w:lang w:eastAsia="pl-PL"/>
        </w:rPr>
        <w:t xml:space="preserve">Umowy przenoszącej autorskie prawa majątkowe oraz umowy licencyjnej, stanowiącym załącznik nr </w:t>
      </w:r>
      <w:r w:rsidR="00E30E18" w:rsidRPr="00CD5713">
        <w:rPr>
          <w:rFonts w:eastAsia="Times New Roman" w:cs="Calibri"/>
          <w:lang w:eastAsia="pl-PL"/>
        </w:rPr>
        <w:t>4</w:t>
      </w:r>
      <w:r w:rsidRPr="00CD5713">
        <w:rPr>
          <w:rFonts w:eastAsia="Times New Roman" w:cs="Calibri"/>
          <w:lang w:eastAsia="pl-PL"/>
        </w:rPr>
        <w:t xml:space="preserve"> do </w:t>
      </w:r>
      <w:r w:rsidR="00A50EF8" w:rsidRPr="00CD5713">
        <w:rPr>
          <w:rFonts w:eastAsia="Times New Roman" w:cs="Calibri"/>
          <w:lang w:eastAsia="pl-PL"/>
        </w:rPr>
        <w:t>U</w:t>
      </w:r>
      <w:r w:rsidRPr="00CD5713">
        <w:rPr>
          <w:rFonts w:eastAsia="Times New Roman" w:cs="Calibri"/>
          <w:lang w:eastAsia="pl-PL"/>
        </w:rPr>
        <w:t>mowy. Umowa jest zawierana na pisemny wniosek Instytucji Zarządzającej w ramach dofinansowania, o którym mowa w § 2 ust. 1</w:t>
      </w:r>
      <w:r w:rsidR="00D75829" w:rsidRPr="00CD5713">
        <w:rPr>
          <w:rFonts w:eastAsia="Times New Roman" w:cs="Calibri"/>
          <w:lang w:eastAsia="pl-PL"/>
        </w:rPr>
        <w:t xml:space="preserve"> umowy</w:t>
      </w:r>
      <w:r w:rsidRPr="00CD5713">
        <w:rPr>
          <w:rFonts w:eastAsia="Times New Roman" w:cs="Calibri"/>
          <w:lang w:eastAsia="pl-PL"/>
        </w:rPr>
        <w:t>.</w:t>
      </w:r>
      <w:r w:rsidR="00C17DC4" w:rsidRPr="00CD5713">
        <w:rPr>
          <w:rFonts w:eastAsia="Times New Roman" w:cs="Calibri"/>
          <w:lang w:eastAsia="pl-PL"/>
        </w:rPr>
        <w:t xml:space="preserve"> W przy</w:t>
      </w:r>
      <w:r w:rsidR="00794DD0" w:rsidRPr="00CD5713">
        <w:rPr>
          <w:rFonts w:eastAsia="Times New Roman" w:cs="Calibri"/>
          <w:lang w:eastAsia="pl-PL"/>
        </w:rPr>
        <w:t xml:space="preserve">padku </w:t>
      </w:r>
      <w:proofErr w:type="spellStart"/>
      <w:r w:rsidR="00794DD0" w:rsidRPr="00CD5713">
        <w:rPr>
          <w:rFonts w:eastAsia="Times New Roman" w:cs="Calibri"/>
          <w:lang w:eastAsia="pl-PL"/>
        </w:rPr>
        <w:t>nie</w:t>
      </w:r>
      <w:r w:rsidR="00C17DC4" w:rsidRPr="00CD5713">
        <w:rPr>
          <w:rFonts w:eastAsia="Times New Roman" w:cs="Calibri"/>
          <w:lang w:eastAsia="pl-PL"/>
        </w:rPr>
        <w:t>zawarcia</w:t>
      </w:r>
      <w:proofErr w:type="spellEnd"/>
      <w:r w:rsidR="00C17DC4" w:rsidRPr="00CD5713">
        <w:rPr>
          <w:rFonts w:eastAsia="Times New Roman" w:cs="Calibri"/>
          <w:lang w:eastAsia="pl-PL"/>
        </w:rPr>
        <w:t xml:space="preserve"> przez Beneficjenta umowy przeniesienia autorskich praw majątkowych, koszty poniesione na wytworzenie utworu zostają uznane za niekwalifikowalne i podlegają zwrotowi.</w:t>
      </w:r>
    </w:p>
    <w:p w14:paraId="3C094DD5" w14:textId="77777777" w:rsidR="00316EC5" w:rsidRPr="00CD5713" w:rsidRDefault="00B35F2C" w:rsidP="00F561C9">
      <w:pPr>
        <w:numPr>
          <w:ilvl w:val="0"/>
          <w:numId w:val="21"/>
        </w:numPr>
        <w:spacing w:before="60" w:after="60" w:line="240" w:lineRule="auto"/>
        <w:ind w:left="357" w:hanging="357"/>
        <w:jc w:val="both"/>
        <w:rPr>
          <w:rFonts w:eastAsia="Times New Roman" w:cs="Calibri"/>
          <w:lang w:eastAsia="pl-PL"/>
        </w:rPr>
      </w:pPr>
      <w:r w:rsidRPr="00CD5713">
        <w:rPr>
          <w:rFonts w:eastAsia="Times New Roman" w:cs="Calibri"/>
          <w:lang w:eastAsia="pl-PL"/>
        </w:rPr>
        <w:t xml:space="preserve">W przypadku </w:t>
      </w:r>
      <w:r w:rsidR="003E657A" w:rsidRPr="00CD5713">
        <w:rPr>
          <w:rFonts w:eastAsia="Times New Roman" w:cs="Calibri"/>
          <w:lang w:eastAsia="pl-PL"/>
        </w:rPr>
        <w:t>zleceń</w:t>
      </w:r>
      <w:r w:rsidR="003E657A" w:rsidRPr="00CD5713">
        <w:rPr>
          <w:rFonts w:cs="Calibri"/>
        </w:rPr>
        <w:t xml:space="preserve"> dla wykonawców (zamówień)</w:t>
      </w:r>
      <w:r w:rsidR="003E657A" w:rsidRPr="00CD5713">
        <w:rPr>
          <w:rFonts w:eastAsia="Times New Roman" w:cs="Calibri"/>
          <w:lang w:eastAsia="pl-PL"/>
        </w:rPr>
        <w:t xml:space="preserve"> </w:t>
      </w:r>
      <w:r w:rsidRPr="00CD5713">
        <w:rPr>
          <w:rFonts w:eastAsia="Times New Roman" w:cs="Calibri"/>
          <w:lang w:eastAsia="pl-PL"/>
        </w:rPr>
        <w:t>w ramach Pr</w:t>
      </w:r>
      <w:r w:rsidR="00F1559B" w:rsidRPr="00CD5713">
        <w:rPr>
          <w:rFonts w:eastAsia="Times New Roman" w:cs="Calibri"/>
          <w:lang w:eastAsia="pl-PL"/>
        </w:rPr>
        <w:t xml:space="preserve">ojektu wykonawcy, obejmujących </w:t>
      </w:r>
      <w:r w:rsidR="000352F9" w:rsidRPr="00CD5713">
        <w:rPr>
          <w:rFonts w:eastAsia="Times New Roman" w:cs="Calibri"/>
          <w:lang w:eastAsia="pl-PL"/>
        </w:rPr>
        <w:br/>
      </w:r>
      <w:r w:rsidRPr="00CD5713">
        <w:rPr>
          <w:rFonts w:eastAsia="Times New Roman" w:cs="Calibri"/>
          <w:lang w:eastAsia="pl-PL"/>
        </w:rPr>
        <w:t xml:space="preserve">m.in. opracowanie utworu, Beneficjent zobowiązuje się do uwzględnienia w umowie </w:t>
      </w:r>
      <w:r w:rsidRPr="00CD5713">
        <w:rPr>
          <w:rFonts w:eastAsia="Times New Roman" w:cs="Calibri"/>
          <w:lang w:eastAsia="pl-PL"/>
        </w:rPr>
        <w:br/>
        <w:t xml:space="preserve">z wykonawcą klauzuli przenoszącej autorskie prawa majątkowe do ww. utworu na Beneficjenta na polach eksploatacji wskazanych uprzednio Beneficjentowi przez Instytucję Zarządzającą, zgodnie ze wzorem umowy </w:t>
      </w:r>
      <w:r w:rsidRPr="00CD5713">
        <w:rPr>
          <w:rFonts w:eastAsia="Times New Roman"/>
          <w:lang w:eastAsia="pl-PL"/>
        </w:rPr>
        <w:t xml:space="preserve">przenoszącej autorskie prawa majątkowe pomiędzy Zamawiającym </w:t>
      </w:r>
      <w:r w:rsidRPr="00CD5713">
        <w:rPr>
          <w:rFonts w:eastAsia="Times New Roman"/>
          <w:lang w:eastAsia="pl-PL"/>
        </w:rPr>
        <w:br/>
        <w:t xml:space="preserve">a Twórcą, stanowiącym załącznik nr </w:t>
      </w:r>
      <w:r w:rsidR="00E30E18" w:rsidRPr="00CD5713">
        <w:rPr>
          <w:rFonts w:eastAsia="Times New Roman" w:cs="Calibri"/>
          <w:lang w:eastAsia="pl-PL"/>
        </w:rPr>
        <w:t>5</w:t>
      </w:r>
      <w:r w:rsidRPr="00CD5713">
        <w:rPr>
          <w:rFonts w:eastAsia="Times New Roman" w:cs="Calibri"/>
          <w:lang w:eastAsia="pl-PL"/>
        </w:rPr>
        <w:t xml:space="preserve"> do </w:t>
      </w:r>
      <w:r w:rsidR="00A50EF8" w:rsidRPr="00CD5713">
        <w:rPr>
          <w:rFonts w:eastAsia="Times New Roman" w:cs="Calibri"/>
          <w:lang w:eastAsia="pl-PL"/>
        </w:rPr>
        <w:t>U</w:t>
      </w:r>
      <w:r w:rsidRPr="00CD5713">
        <w:rPr>
          <w:rFonts w:eastAsia="Times New Roman" w:cs="Calibri"/>
          <w:lang w:eastAsia="pl-PL"/>
        </w:rPr>
        <w:t>mowy.</w:t>
      </w:r>
    </w:p>
    <w:p w14:paraId="4BFBC808" w14:textId="77777777" w:rsidR="00C55B37" w:rsidRPr="00CD5713" w:rsidRDefault="00B35F2C" w:rsidP="00F561C9">
      <w:pPr>
        <w:pStyle w:val="Lista2"/>
        <w:numPr>
          <w:ilvl w:val="0"/>
          <w:numId w:val="21"/>
        </w:numPr>
        <w:spacing w:before="60" w:after="60"/>
        <w:jc w:val="both"/>
        <w:rPr>
          <w:rFonts w:ascii="Calibri" w:hAnsi="Calibri" w:cs="Calibri"/>
          <w:sz w:val="22"/>
          <w:szCs w:val="22"/>
        </w:rPr>
      </w:pPr>
      <w:r w:rsidRPr="00CD5713">
        <w:rPr>
          <w:rFonts w:ascii="Calibri" w:hAnsi="Calibri" w:cs="Calibri"/>
          <w:sz w:val="22"/>
          <w:szCs w:val="22"/>
        </w:rPr>
        <w:t>Umowy, o których mowa w ust. 1 i 2, są sporządzane z poszanowaniem powszechnie obowiązujących przepisów prawa, w tym w szczególności ustawy z dnia 4 lutego 1994 r. o prawie autorskim i prawach pokrewnych.</w:t>
      </w:r>
    </w:p>
    <w:p w14:paraId="1535CB14" w14:textId="77777777" w:rsidR="00C55B37" w:rsidRPr="00CD5713" w:rsidRDefault="00B35F2C" w:rsidP="00F561C9">
      <w:pPr>
        <w:pStyle w:val="Akapitzlist"/>
        <w:numPr>
          <w:ilvl w:val="0"/>
          <w:numId w:val="21"/>
        </w:numPr>
        <w:spacing w:before="60" w:after="60"/>
        <w:ind w:left="357" w:hanging="357"/>
        <w:contextualSpacing/>
        <w:jc w:val="both"/>
        <w:rPr>
          <w:rFonts w:ascii="Calibri" w:hAnsi="Calibri" w:cs="Calibri"/>
          <w:sz w:val="22"/>
          <w:szCs w:val="22"/>
        </w:rPr>
      </w:pPr>
      <w:r w:rsidRPr="00CD5713">
        <w:rPr>
          <w:rFonts w:ascii="Calibri" w:hAnsi="Calibri" w:cs="Calibri"/>
          <w:sz w:val="22"/>
          <w:szCs w:val="22"/>
        </w:rPr>
        <w:t>W przypadku powstania w ramach Projektu utworu w rozumieniu art. 1 ustawy z dnia 4 lutego</w:t>
      </w:r>
      <w:r w:rsidR="00DE0A5E" w:rsidRPr="00CD5713">
        <w:rPr>
          <w:rFonts w:ascii="Calibri" w:hAnsi="Calibri" w:cs="Calibri"/>
          <w:sz w:val="22"/>
          <w:szCs w:val="22"/>
        </w:rPr>
        <w:t xml:space="preserve"> 1994 r. </w:t>
      </w:r>
      <w:r w:rsidRPr="00CD5713">
        <w:rPr>
          <w:rFonts w:ascii="Calibri" w:hAnsi="Calibri" w:cs="Calibri"/>
          <w:sz w:val="22"/>
          <w:szCs w:val="22"/>
        </w:rPr>
        <w:t>o prawie autorskim i prawach pokrewnych. Beneficjent, najpóźniej wraz z końcowym wnioskiem o płatność, jest zobowiązany do przekazania jednego egzemplarza utworu/utworów powstałego/-</w:t>
      </w:r>
      <w:proofErr w:type="spellStart"/>
      <w:r w:rsidRPr="00CD5713">
        <w:rPr>
          <w:rFonts w:ascii="Calibri" w:hAnsi="Calibri" w:cs="Calibri"/>
          <w:sz w:val="22"/>
          <w:szCs w:val="22"/>
        </w:rPr>
        <w:t>ych</w:t>
      </w:r>
      <w:proofErr w:type="spellEnd"/>
      <w:r w:rsidRPr="00CD5713">
        <w:rPr>
          <w:rFonts w:ascii="Calibri" w:hAnsi="Calibri" w:cs="Calibri"/>
          <w:sz w:val="22"/>
          <w:szCs w:val="22"/>
        </w:rPr>
        <w:t xml:space="preserve"> w ramach Projektu.</w:t>
      </w:r>
    </w:p>
    <w:p w14:paraId="4BBC6E85" w14:textId="77777777" w:rsidR="009D490C" w:rsidRPr="00CD5713" w:rsidRDefault="00B35F2C" w:rsidP="00F561C9">
      <w:pPr>
        <w:numPr>
          <w:ilvl w:val="0"/>
          <w:numId w:val="21"/>
        </w:numPr>
        <w:tabs>
          <w:tab w:val="clear" w:pos="360"/>
          <w:tab w:val="left" w:pos="357"/>
        </w:tabs>
        <w:spacing w:before="60" w:after="60" w:line="240" w:lineRule="auto"/>
        <w:ind w:left="357" w:hanging="357"/>
        <w:jc w:val="both"/>
        <w:rPr>
          <w:rFonts w:cs="Calibri"/>
          <w:i/>
        </w:rPr>
      </w:pPr>
      <w:r w:rsidRPr="00CD5713">
        <w:rPr>
          <w:rFonts w:cs="Calibri"/>
        </w:rPr>
        <w:t>Postanowienia ust. 1-</w:t>
      </w:r>
      <w:r w:rsidR="00A20B77" w:rsidRPr="00CD5713">
        <w:rPr>
          <w:rFonts w:cs="Calibri"/>
        </w:rPr>
        <w:t>4</w:t>
      </w:r>
      <w:r w:rsidRPr="00CD5713">
        <w:rPr>
          <w:rFonts w:cs="Calibri"/>
        </w:rPr>
        <w:t xml:space="preserve"> stosuje się także do Partnerów</w:t>
      </w:r>
      <w:r w:rsidRPr="00CD5713">
        <w:rPr>
          <w:rFonts w:cs="Calibri"/>
          <w:i/>
        </w:rPr>
        <w:t>.</w:t>
      </w:r>
      <w:r w:rsidR="006745DF" w:rsidRPr="00CD5713">
        <w:rPr>
          <w:rStyle w:val="Odwoanieprzypisudolnego"/>
          <w:rFonts w:cs="Calibri"/>
          <w:i/>
        </w:rPr>
        <w:footnoteReference w:id="70"/>
      </w:r>
    </w:p>
    <w:p w14:paraId="16E8BD42" w14:textId="77777777" w:rsidR="00251634" w:rsidRPr="00CD5713" w:rsidRDefault="00265F42" w:rsidP="00F561C9">
      <w:pPr>
        <w:spacing w:before="120" w:after="120" w:line="240" w:lineRule="auto"/>
        <w:jc w:val="center"/>
        <w:rPr>
          <w:rFonts w:cs="Calibri"/>
          <w:b/>
        </w:rPr>
      </w:pPr>
      <w:r w:rsidRPr="00CD5713">
        <w:rPr>
          <w:rFonts w:cs="Calibri"/>
          <w:b/>
        </w:rPr>
        <w:t>Zmiany w Projekcie</w:t>
      </w:r>
    </w:p>
    <w:p w14:paraId="79B157C0" w14:textId="77777777" w:rsidR="00251634" w:rsidRPr="00CD5713" w:rsidRDefault="00A04645" w:rsidP="00F561C9">
      <w:pPr>
        <w:pStyle w:val="xl33"/>
        <w:spacing w:before="120" w:after="120"/>
        <w:rPr>
          <w:rFonts w:ascii="Calibri" w:hAnsi="Calibri" w:cs="Calibri"/>
          <w:sz w:val="22"/>
          <w:szCs w:val="22"/>
        </w:rPr>
      </w:pPr>
      <w:r w:rsidRPr="00CD5713">
        <w:rPr>
          <w:rFonts w:ascii="Calibri" w:hAnsi="Calibri" w:cs="Calibri"/>
          <w:sz w:val="22"/>
          <w:szCs w:val="22"/>
        </w:rPr>
        <w:t xml:space="preserve">§ </w:t>
      </w:r>
      <w:r w:rsidR="001122EF" w:rsidRPr="00CD5713">
        <w:rPr>
          <w:rFonts w:ascii="Calibri" w:hAnsi="Calibri" w:cs="Calibri"/>
          <w:sz w:val="22"/>
          <w:szCs w:val="22"/>
        </w:rPr>
        <w:t>25</w:t>
      </w:r>
      <w:r w:rsidRPr="00CD5713">
        <w:rPr>
          <w:rFonts w:ascii="Calibri" w:hAnsi="Calibri" w:cs="Calibri"/>
          <w:sz w:val="22"/>
          <w:szCs w:val="22"/>
        </w:rPr>
        <w:t>.</w:t>
      </w:r>
    </w:p>
    <w:p w14:paraId="23806B98" w14:textId="2A90BD93" w:rsidR="00251634" w:rsidRPr="00CD5713" w:rsidRDefault="00BF54F2" w:rsidP="00F561C9">
      <w:pPr>
        <w:numPr>
          <w:ilvl w:val="0"/>
          <w:numId w:val="97"/>
        </w:numPr>
        <w:spacing w:before="60" w:after="60" w:line="240" w:lineRule="auto"/>
        <w:ind w:left="357" w:hanging="357"/>
        <w:jc w:val="both"/>
        <w:rPr>
          <w:rFonts w:cs="Calibri"/>
        </w:rPr>
      </w:pPr>
      <w:r w:rsidRPr="00CD5713">
        <w:rPr>
          <w:rFonts w:eastAsia="Times New Roman" w:cs="Calibri"/>
          <w:lang w:eastAsia="pl-PL"/>
        </w:rPr>
        <w:t>Beneficjent nie może dokonywać zmian w</w:t>
      </w:r>
      <w:r w:rsidR="005602D2" w:rsidRPr="00CD5713">
        <w:rPr>
          <w:rFonts w:eastAsia="Times New Roman" w:cs="Calibri"/>
          <w:lang w:eastAsia="pl-PL"/>
        </w:rPr>
        <w:t xml:space="preserve"> </w:t>
      </w:r>
      <w:r w:rsidRPr="00CD5713">
        <w:rPr>
          <w:rFonts w:eastAsia="Times New Roman" w:cs="Calibri"/>
          <w:lang w:eastAsia="pl-PL"/>
        </w:rPr>
        <w:t xml:space="preserve">Projekcie w zakresie kwot ryczałtowych, o których  mowa w § </w:t>
      </w:r>
      <w:r w:rsidR="001122EF" w:rsidRPr="00CD5713">
        <w:rPr>
          <w:rFonts w:eastAsia="Times New Roman" w:cs="Calibri"/>
          <w:lang w:eastAsia="pl-PL"/>
        </w:rPr>
        <w:t xml:space="preserve">8 </w:t>
      </w:r>
      <w:r w:rsidR="00A50EF8" w:rsidRPr="00CD5713">
        <w:rPr>
          <w:rFonts w:eastAsia="Times New Roman" w:cs="Calibri"/>
          <w:lang w:eastAsia="pl-PL"/>
        </w:rPr>
        <w:t>U</w:t>
      </w:r>
      <w:r w:rsidR="00D75829" w:rsidRPr="00CD5713">
        <w:rPr>
          <w:rFonts w:eastAsia="Times New Roman" w:cs="Calibri"/>
          <w:lang w:eastAsia="pl-PL"/>
        </w:rPr>
        <w:t>mowy</w:t>
      </w:r>
      <w:r w:rsidRPr="00CD5713">
        <w:rPr>
          <w:rFonts w:eastAsia="Times New Roman" w:cs="Calibri"/>
          <w:lang w:eastAsia="pl-PL"/>
        </w:rPr>
        <w:t xml:space="preserve"> (dotyczy wysokości kwot i wskaźników)</w:t>
      </w:r>
      <w:r w:rsidR="00BB1E78" w:rsidRPr="00CD5713">
        <w:rPr>
          <w:rFonts w:eastAsia="Times New Roman" w:cs="Calibri"/>
          <w:lang w:eastAsia="pl-PL"/>
        </w:rPr>
        <w:t xml:space="preserve">, z zastrzeżeniem § </w:t>
      </w:r>
      <w:r w:rsidR="001122EF" w:rsidRPr="00CD5713">
        <w:rPr>
          <w:rFonts w:eastAsia="Times New Roman" w:cs="Calibri"/>
          <w:lang w:eastAsia="pl-PL"/>
        </w:rPr>
        <w:t xml:space="preserve">8 </w:t>
      </w:r>
      <w:r w:rsidR="00BB1E78" w:rsidRPr="00CD5713">
        <w:rPr>
          <w:rFonts w:eastAsia="Times New Roman" w:cs="Calibri"/>
          <w:lang w:eastAsia="pl-PL"/>
        </w:rPr>
        <w:t xml:space="preserve">ust. 6 </w:t>
      </w:r>
      <w:r w:rsidR="00A50EF8" w:rsidRPr="00CD5713">
        <w:rPr>
          <w:rFonts w:eastAsia="Times New Roman" w:cs="Calibri"/>
          <w:lang w:eastAsia="pl-PL"/>
        </w:rPr>
        <w:t>U</w:t>
      </w:r>
      <w:r w:rsidR="00BB1E78" w:rsidRPr="00CD5713">
        <w:rPr>
          <w:rFonts w:eastAsia="Times New Roman" w:cs="Calibri"/>
          <w:lang w:eastAsia="pl-PL"/>
        </w:rPr>
        <w:t>mowy</w:t>
      </w:r>
      <w:r w:rsidRPr="00CD5713">
        <w:rPr>
          <w:rFonts w:eastAsia="Times New Roman" w:cs="Calibri"/>
          <w:lang w:eastAsia="pl-PL"/>
        </w:rPr>
        <w:t xml:space="preserve">. </w:t>
      </w:r>
      <w:r w:rsidR="004612DB" w:rsidRPr="00CD5713">
        <w:rPr>
          <w:rFonts w:eastAsia="Times New Roman" w:cs="Calibri"/>
          <w:lang w:eastAsia="pl-PL"/>
        </w:rPr>
        <w:t>Pozostałe zmiany</w:t>
      </w:r>
      <w:r w:rsidR="00265F42" w:rsidRPr="00CD5713">
        <w:rPr>
          <w:rStyle w:val="Odwoanieprzypisudolnego"/>
          <w:rFonts w:cs="Calibri"/>
        </w:rPr>
        <w:footnoteReference w:id="71"/>
      </w:r>
      <w:r w:rsidR="004612DB" w:rsidRPr="00CD5713">
        <w:rPr>
          <w:rFonts w:eastAsia="Times New Roman" w:cs="Calibri"/>
          <w:lang w:eastAsia="pl-PL"/>
        </w:rPr>
        <w:t xml:space="preserve"> wymagają </w:t>
      </w:r>
      <w:r w:rsidR="003E657A" w:rsidRPr="00CD5713">
        <w:rPr>
          <w:rFonts w:cs="Calibri"/>
        </w:rPr>
        <w:t>pisemnego</w:t>
      </w:r>
      <w:r w:rsidR="003E657A" w:rsidRPr="00CD5713">
        <w:rPr>
          <w:rStyle w:val="Odwoanieprzypisudolnego"/>
          <w:rFonts w:cs="Calibri"/>
        </w:rPr>
        <w:footnoteReference w:id="72"/>
      </w:r>
      <w:r w:rsidR="003E657A" w:rsidRPr="00CD5713">
        <w:rPr>
          <w:rFonts w:cs="Calibri"/>
        </w:rPr>
        <w:t xml:space="preserve">  zgłoszenia, poprzez system SL2014, </w:t>
      </w:r>
      <w:r w:rsidR="00E81F1C" w:rsidRPr="00CD5713">
        <w:rPr>
          <w:rFonts w:cs="Calibri"/>
        </w:rPr>
        <w:t>Instytucji Zarządzającej</w:t>
      </w:r>
      <w:r w:rsidR="00A04645" w:rsidRPr="00CD5713">
        <w:rPr>
          <w:rFonts w:eastAsia="Times New Roman" w:cs="Calibri"/>
          <w:lang w:eastAsia="pl-PL"/>
        </w:rPr>
        <w:t xml:space="preserve"> nie później niż na 1 miesiąc przed planowanym zakończeniem realizacji Projek</w:t>
      </w:r>
      <w:r w:rsidR="00C63570" w:rsidRPr="00CD5713">
        <w:rPr>
          <w:rFonts w:eastAsia="Times New Roman" w:cs="Calibri"/>
          <w:lang w:eastAsia="pl-PL"/>
        </w:rPr>
        <w:t>tu</w:t>
      </w:r>
      <w:r w:rsidR="00AA3E67" w:rsidRPr="00CD5713">
        <w:footnoteReference w:id="73"/>
      </w:r>
      <w:r w:rsidR="00C63570" w:rsidRPr="00CD5713">
        <w:rPr>
          <w:rFonts w:eastAsia="Times New Roman" w:cs="Calibri"/>
          <w:lang w:eastAsia="pl-PL"/>
        </w:rPr>
        <w:t xml:space="preserve"> oraz przekazania aktualnego W</w:t>
      </w:r>
      <w:r w:rsidR="00A04645" w:rsidRPr="00CD5713">
        <w:rPr>
          <w:rFonts w:eastAsia="Times New Roman" w:cs="Calibri"/>
          <w:lang w:eastAsia="pl-PL"/>
        </w:rPr>
        <w:t xml:space="preserve">niosku i uzyskania pisemnej akceptacji Instytucji Zarządzającej w terminie </w:t>
      </w:r>
      <w:r w:rsidR="00BB4FDC" w:rsidRPr="00CD5713">
        <w:rPr>
          <w:rFonts w:eastAsia="Times New Roman" w:cs="Calibri"/>
          <w:lang w:eastAsia="pl-PL"/>
        </w:rPr>
        <w:t>20</w:t>
      </w:r>
      <w:r w:rsidR="00A04645" w:rsidRPr="00CD5713">
        <w:rPr>
          <w:rFonts w:eastAsia="Times New Roman" w:cs="Calibri"/>
          <w:lang w:eastAsia="pl-PL"/>
        </w:rPr>
        <w:t xml:space="preserve"> dni roboczych</w:t>
      </w:r>
      <w:r w:rsidR="000B3A55" w:rsidRPr="00CD5713">
        <w:rPr>
          <w:i/>
        </w:rPr>
        <w:footnoteReference w:id="74"/>
      </w:r>
      <w:r w:rsidR="00A04645" w:rsidRPr="00CD5713">
        <w:rPr>
          <w:rFonts w:eastAsia="Times New Roman" w:cs="Calibri"/>
          <w:lang w:eastAsia="pl-PL"/>
        </w:rPr>
        <w:t xml:space="preserve">, z zastrzeżeniem ust. </w:t>
      </w:r>
      <w:r w:rsidR="005C06F0" w:rsidRPr="00CD5713">
        <w:rPr>
          <w:rFonts w:eastAsia="Times New Roman" w:cs="Calibri"/>
          <w:lang w:eastAsia="pl-PL"/>
        </w:rPr>
        <w:t xml:space="preserve"> 1a, 3</w:t>
      </w:r>
      <w:r w:rsidR="00A04645" w:rsidRPr="00CD5713">
        <w:rPr>
          <w:rFonts w:eastAsia="Times New Roman" w:cs="Calibri"/>
          <w:lang w:eastAsia="pl-PL"/>
        </w:rPr>
        <w:t xml:space="preserve"> i</w:t>
      </w:r>
      <w:r w:rsidR="00CD5713" w:rsidRPr="00CD5713">
        <w:rPr>
          <w:rFonts w:eastAsia="Times New Roman" w:cs="Calibri"/>
          <w:lang w:eastAsia="pl-PL"/>
        </w:rPr>
        <w:t xml:space="preserve"> </w:t>
      </w:r>
      <w:r w:rsidR="005C06F0" w:rsidRPr="00CD5713">
        <w:rPr>
          <w:rFonts w:eastAsia="Times New Roman" w:cs="Calibri"/>
          <w:lang w:eastAsia="pl-PL"/>
        </w:rPr>
        <w:t>4</w:t>
      </w:r>
      <w:r w:rsidR="00773EE8" w:rsidRPr="00CD5713">
        <w:rPr>
          <w:rFonts w:eastAsia="Times New Roman" w:cs="Calibri"/>
          <w:lang w:eastAsia="pl-PL"/>
        </w:rPr>
        <w:t xml:space="preserve"> oraz zmian, które mają bezpośredni wpływ na zapisy niniejszej umowy</w:t>
      </w:r>
      <w:r w:rsidR="00A04645" w:rsidRPr="00CD5713">
        <w:rPr>
          <w:rFonts w:eastAsia="Times New Roman" w:cs="Calibri"/>
          <w:lang w:eastAsia="pl-PL"/>
        </w:rPr>
        <w:t xml:space="preserve">. Akceptacja, o której mowa w zdaniu </w:t>
      </w:r>
      <w:r w:rsidR="009529F3" w:rsidRPr="00CD5713">
        <w:rPr>
          <w:rFonts w:eastAsia="Times New Roman" w:cs="Calibri"/>
          <w:lang w:eastAsia="pl-PL"/>
        </w:rPr>
        <w:t>drugim</w:t>
      </w:r>
      <w:r w:rsidR="00A04645" w:rsidRPr="00CD5713">
        <w:rPr>
          <w:rFonts w:eastAsia="Times New Roman" w:cs="Calibri"/>
          <w:lang w:eastAsia="pl-PL"/>
        </w:rPr>
        <w:t xml:space="preserve">, dokonywana jest w formie pisemnej i nie wymaga formy aneksu do niniejszej </w:t>
      </w:r>
      <w:r w:rsidR="009641F2" w:rsidRPr="00CD5713">
        <w:rPr>
          <w:rFonts w:eastAsia="Times New Roman" w:cs="Calibri"/>
          <w:lang w:eastAsia="pl-PL"/>
        </w:rPr>
        <w:t>U</w:t>
      </w:r>
      <w:r w:rsidR="00A04645" w:rsidRPr="00CD5713">
        <w:rPr>
          <w:rFonts w:eastAsia="Times New Roman" w:cs="Calibri"/>
          <w:lang w:eastAsia="pl-PL"/>
        </w:rPr>
        <w:t>mowy.</w:t>
      </w:r>
    </w:p>
    <w:p w14:paraId="1C9EA3BB" w14:textId="4DDC8657" w:rsidR="00617699" w:rsidRPr="00CD5713" w:rsidRDefault="0094547C" w:rsidP="00CD5713">
      <w:pPr>
        <w:spacing w:before="60" w:after="60" w:line="240" w:lineRule="auto"/>
        <w:ind w:left="357"/>
        <w:jc w:val="both"/>
        <w:rPr>
          <w:rFonts w:cs="Calibri"/>
        </w:rPr>
      </w:pPr>
      <w:r w:rsidRPr="00CD5713">
        <w:rPr>
          <w:rFonts w:cs="Calibri"/>
        </w:rPr>
        <w:t>1</w:t>
      </w:r>
      <w:r w:rsidR="00617699" w:rsidRPr="00CD5713">
        <w:rPr>
          <w:rFonts w:cs="Calibri"/>
        </w:rPr>
        <w:t>a. Zawarcia aneksu do niniejszej umowy wymagają zmiany okresu realizacji projektu, jeżeli nowy okres powoduje przesunięcia środków pomiędzy latami lub zmianę terminów wypłat w danym roku budżetowym poza dotychczasowy okres realizacji projektu</w:t>
      </w:r>
      <w:r w:rsidR="00617699" w:rsidRPr="00CD5713" w:rsidDel="00617699">
        <w:rPr>
          <w:rFonts w:cs="Calibri"/>
        </w:rPr>
        <w:t xml:space="preserve"> </w:t>
      </w:r>
    </w:p>
    <w:p w14:paraId="42526CCC" w14:textId="77777777" w:rsidR="00251634" w:rsidRPr="00CD5713" w:rsidRDefault="00AA3E67" w:rsidP="00F561C9">
      <w:pPr>
        <w:numPr>
          <w:ilvl w:val="0"/>
          <w:numId w:val="97"/>
        </w:numPr>
        <w:spacing w:before="60" w:after="60" w:line="240" w:lineRule="auto"/>
        <w:ind w:left="357" w:hanging="357"/>
        <w:jc w:val="both"/>
        <w:rPr>
          <w:rFonts w:cs="Calibri"/>
        </w:rPr>
      </w:pPr>
      <w:r w:rsidRPr="00CD5713">
        <w:rPr>
          <w:rFonts w:eastAsia="Times New Roman" w:cs="Calibri"/>
          <w:lang w:eastAsia="pl-PL"/>
        </w:rPr>
        <w:t xml:space="preserve">Zatwierdzone przez Instytucję Zarządzającą zmiany niewymagające aneksowania zapisów umowy obowiązują od daty przekazania </w:t>
      </w:r>
      <w:r w:rsidR="00B7103F" w:rsidRPr="00CD5713">
        <w:rPr>
          <w:rFonts w:eastAsia="Times New Roman" w:cs="Calibri"/>
          <w:lang w:eastAsia="pl-PL"/>
        </w:rPr>
        <w:t>informacji</w:t>
      </w:r>
      <w:r w:rsidR="00265F42" w:rsidRPr="00CD5713">
        <w:rPr>
          <w:rStyle w:val="Odwoanieprzypisudolnego"/>
          <w:rFonts w:cs="Calibri"/>
        </w:rPr>
        <w:footnoteReference w:id="75"/>
      </w:r>
      <w:r w:rsidRPr="00CD5713">
        <w:rPr>
          <w:rFonts w:eastAsia="Times New Roman" w:cs="Calibri"/>
          <w:lang w:eastAsia="pl-PL"/>
        </w:rPr>
        <w:t xml:space="preserve"> Beneficjentowi pod warunkiem ich wprowadzenia </w:t>
      </w:r>
      <w:r w:rsidR="00786FC4" w:rsidRPr="00CD5713">
        <w:rPr>
          <w:rFonts w:eastAsia="Times New Roman" w:cs="Calibri"/>
          <w:lang w:eastAsia="pl-PL"/>
        </w:rPr>
        <w:br/>
      </w:r>
      <w:r w:rsidRPr="00CD5713">
        <w:rPr>
          <w:rFonts w:eastAsia="Times New Roman" w:cs="Calibri"/>
          <w:lang w:eastAsia="pl-PL"/>
        </w:rPr>
        <w:lastRenderedPageBreak/>
        <w:t>do wniosku o dofinansowanie projektu</w:t>
      </w:r>
      <w:r w:rsidR="00265F42" w:rsidRPr="00CD5713">
        <w:rPr>
          <w:rStyle w:val="Odwoanieprzypisudolnego"/>
          <w:rFonts w:cs="Calibri"/>
        </w:rPr>
        <w:footnoteReference w:id="76"/>
      </w:r>
      <w:r w:rsidRPr="00CD5713">
        <w:rPr>
          <w:rFonts w:eastAsia="Times New Roman" w:cs="Calibri"/>
          <w:vertAlign w:val="superscript"/>
          <w:lang w:eastAsia="pl-PL"/>
        </w:rPr>
        <w:t>,</w:t>
      </w:r>
      <w:r w:rsidRPr="00CD5713">
        <w:rPr>
          <w:rFonts w:eastAsia="Times New Roman" w:cs="Calibri"/>
          <w:lang w:eastAsia="pl-PL"/>
        </w:rPr>
        <w:t xml:space="preserve"> natomiast zatwierdzone zmiany wymagające aneksowania zapisów umowy obowiązują od momentu podpisania aneksu przez strony umowy</w:t>
      </w:r>
      <w:r w:rsidR="00265F42" w:rsidRPr="00CD5713">
        <w:rPr>
          <w:rStyle w:val="Odwoanieprzypisudolnego"/>
          <w:rFonts w:cs="Calibri"/>
        </w:rPr>
        <w:footnoteReference w:id="77"/>
      </w:r>
      <w:r w:rsidRPr="00CD5713">
        <w:rPr>
          <w:rFonts w:eastAsia="Times New Roman" w:cs="Calibri"/>
          <w:lang w:eastAsia="pl-PL"/>
        </w:rPr>
        <w:t>.</w:t>
      </w:r>
    </w:p>
    <w:p w14:paraId="6F24A70C" w14:textId="77777777" w:rsidR="00251634" w:rsidRPr="00CD5713" w:rsidRDefault="00A04645" w:rsidP="00F561C9">
      <w:pPr>
        <w:numPr>
          <w:ilvl w:val="0"/>
          <w:numId w:val="97"/>
        </w:numPr>
        <w:spacing w:before="60" w:after="60" w:line="240" w:lineRule="auto"/>
        <w:ind w:left="357" w:hanging="357"/>
        <w:jc w:val="both"/>
        <w:rPr>
          <w:rFonts w:cs="Calibri"/>
        </w:rPr>
      </w:pPr>
      <w:r w:rsidRPr="00CD5713">
        <w:rPr>
          <w:rFonts w:eastAsia="Times New Roman" w:cs="Calibri"/>
          <w:lang w:eastAsia="pl-PL"/>
        </w:rPr>
        <w:t>W razie zmian w prawie krajowym lub unijnym</w:t>
      </w:r>
      <w:r w:rsidR="00D32142" w:rsidRPr="00CD5713">
        <w:rPr>
          <w:rFonts w:eastAsia="Times New Roman" w:cs="Calibri"/>
          <w:lang w:eastAsia="pl-PL"/>
        </w:rPr>
        <w:t xml:space="preserve">, w tym: </w:t>
      </w:r>
      <w:r w:rsidRPr="00CD5713">
        <w:rPr>
          <w:rFonts w:eastAsia="Times New Roman" w:cs="Calibri"/>
          <w:lang w:eastAsia="pl-PL"/>
        </w:rPr>
        <w:t xml:space="preserve"> wpływających na wysokość wydatków kwalifikowalnych w Projekcie strony mogą wnioskować o renegocjację umowy</w:t>
      </w:r>
      <w:r w:rsidR="00D32142" w:rsidRPr="00CD5713">
        <w:rPr>
          <w:rFonts w:eastAsia="Times New Roman" w:cs="Calibri"/>
          <w:lang w:eastAsia="pl-PL"/>
        </w:rPr>
        <w:t>,</w:t>
      </w:r>
      <w:r w:rsidR="00773EE8" w:rsidRPr="00CD5713">
        <w:rPr>
          <w:rFonts w:eastAsia="Times New Roman" w:cs="Calibri"/>
          <w:lang w:eastAsia="pl-PL"/>
        </w:rPr>
        <w:t xml:space="preserve"> o ile zachodzi podejrzenie nieosiągnięcia założonych we wniosku rezultatów projektu</w:t>
      </w:r>
      <w:r w:rsidR="00D32142" w:rsidRPr="00CD5713">
        <w:rPr>
          <w:rFonts w:eastAsia="Times New Roman" w:cs="Calibri"/>
          <w:lang w:eastAsia="pl-PL"/>
        </w:rPr>
        <w:t xml:space="preserve"> lub nieutrzymania trwałości projektu</w:t>
      </w:r>
      <w:r w:rsidRPr="00CD5713">
        <w:rPr>
          <w:rFonts w:eastAsia="Times New Roman" w:cs="Calibri"/>
          <w:lang w:eastAsia="pl-PL"/>
        </w:rPr>
        <w:t>.</w:t>
      </w:r>
      <w:r w:rsidR="009641F2" w:rsidRPr="00CD5713">
        <w:rPr>
          <w:rFonts w:eastAsia="Times New Roman" w:cs="Calibri"/>
          <w:lang w:eastAsia="pl-PL"/>
        </w:rPr>
        <w:t xml:space="preserve"> </w:t>
      </w:r>
    </w:p>
    <w:p w14:paraId="6C296880" w14:textId="77777777" w:rsidR="00053D63" w:rsidRPr="00CD5713" w:rsidRDefault="00053D63" w:rsidP="00F561C9">
      <w:pPr>
        <w:pStyle w:val="Akapitzlist"/>
        <w:numPr>
          <w:ilvl w:val="0"/>
          <w:numId w:val="97"/>
        </w:numPr>
        <w:rPr>
          <w:rFonts w:ascii="Calibri" w:hAnsi="Calibri" w:cs="Calibri"/>
          <w:sz w:val="22"/>
          <w:szCs w:val="22"/>
        </w:rPr>
      </w:pPr>
      <w:r w:rsidRPr="00CD5713">
        <w:rPr>
          <w:rFonts w:ascii="Calibri" w:hAnsi="Calibri" w:cs="Calibri"/>
          <w:sz w:val="22"/>
          <w:szCs w:val="22"/>
        </w:rPr>
        <w:t>Projekt opisany we wniosku o dofinansowanie może ulegać zmianie,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Zarządzającej.</w:t>
      </w:r>
    </w:p>
    <w:p w14:paraId="0B9ADB22" w14:textId="77777777" w:rsidR="00251634" w:rsidRPr="00CD5713" w:rsidRDefault="00A04645" w:rsidP="00F561C9">
      <w:pPr>
        <w:numPr>
          <w:ilvl w:val="0"/>
          <w:numId w:val="97"/>
        </w:numPr>
        <w:spacing w:before="60" w:after="60" w:line="240" w:lineRule="auto"/>
        <w:ind w:left="357" w:hanging="357"/>
        <w:jc w:val="both"/>
        <w:rPr>
          <w:rFonts w:cs="Calibri"/>
        </w:rPr>
      </w:pPr>
      <w:r w:rsidRPr="00CD5713">
        <w:rPr>
          <w:rFonts w:eastAsia="Times New Roman" w:cs="Calibri"/>
          <w:lang w:eastAsia="pl-PL"/>
        </w:rPr>
        <w:t xml:space="preserve">W sytuacji, gdy umowa zabezpieczenia </w:t>
      </w:r>
      <w:r w:rsidR="007675BD" w:rsidRPr="00CD5713">
        <w:rPr>
          <w:rFonts w:eastAsia="Times New Roman" w:cs="Calibri"/>
          <w:lang w:eastAsia="pl-PL"/>
        </w:rPr>
        <w:t xml:space="preserve">umowy </w:t>
      </w:r>
      <w:r w:rsidRPr="00CD5713">
        <w:rPr>
          <w:rFonts w:eastAsia="Times New Roman" w:cs="Calibri"/>
          <w:lang w:eastAsia="pl-PL"/>
        </w:rPr>
        <w:t>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r w:rsidR="00265F42" w:rsidRPr="00CD5713">
        <w:rPr>
          <w:rStyle w:val="Odwoanieprzypisudolnego"/>
          <w:rFonts w:cs="Calibri"/>
        </w:rPr>
        <w:footnoteReference w:id="78"/>
      </w:r>
      <w:r w:rsidRPr="00CD5713">
        <w:rPr>
          <w:rFonts w:eastAsia="Times New Roman" w:cs="Calibri"/>
          <w:lang w:eastAsia="pl-PL"/>
        </w:rPr>
        <w:t>.</w:t>
      </w:r>
    </w:p>
    <w:p w14:paraId="4ED558BB" w14:textId="77777777" w:rsidR="00251634" w:rsidRPr="00CD5713" w:rsidRDefault="004B173B" w:rsidP="00F561C9">
      <w:pPr>
        <w:numPr>
          <w:ilvl w:val="0"/>
          <w:numId w:val="97"/>
        </w:numPr>
        <w:spacing w:before="60" w:after="60" w:line="240" w:lineRule="auto"/>
        <w:ind w:left="357" w:hanging="357"/>
        <w:jc w:val="both"/>
        <w:rPr>
          <w:rFonts w:cs="Calibri"/>
        </w:rPr>
      </w:pPr>
      <w:r w:rsidRPr="00CD5713">
        <w:rPr>
          <w:rFonts w:eastAsia="Times New Roman" w:cs="Calibri"/>
          <w:lang w:eastAsia="pl-PL"/>
        </w:rPr>
        <w:t>W przypadku zmian w prawie ogólnie obowiązującym w kraju i/lub innych zmian niezależnych od Beneficjenta, a wpływających na zasady jego funkcjonowania, prawa i obowiązki wynikające z umowy, w tym: obowiązki dotyczące zapewnienia trwałości projektu pod rygorem zwrotu środków, mogą zostać przeniesione na inną jednostkę/inny podmiot za zgodą Instytucji Zarządzającej.</w:t>
      </w:r>
    </w:p>
    <w:p w14:paraId="69B9CC4E" w14:textId="77777777" w:rsidR="00251634" w:rsidRPr="00CD5713" w:rsidRDefault="00A04645" w:rsidP="00F561C9">
      <w:pPr>
        <w:spacing w:before="120" w:after="120" w:line="240" w:lineRule="auto"/>
        <w:jc w:val="center"/>
        <w:rPr>
          <w:rFonts w:cs="Calibri"/>
          <w:b/>
        </w:rPr>
      </w:pPr>
      <w:r w:rsidRPr="00CD5713">
        <w:rPr>
          <w:rFonts w:cs="Calibri"/>
          <w:b/>
        </w:rPr>
        <w:t>Rozwiązanie umowy</w:t>
      </w:r>
    </w:p>
    <w:p w14:paraId="17DFCC64"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26.</w:t>
      </w:r>
    </w:p>
    <w:p w14:paraId="7FB0DC0F" w14:textId="77777777" w:rsidR="00A04645" w:rsidRPr="00CD5713" w:rsidRDefault="00A04645" w:rsidP="00F561C9">
      <w:pPr>
        <w:numPr>
          <w:ilvl w:val="0"/>
          <w:numId w:val="5"/>
        </w:numPr>
        <w:tabs>
          <w:tab w:val="clear" w:pos="360"/>
          <w:tab w:val="num" w:pos="284"/>
        </w:tabs>
        <w:spacing w:before="60" w:after="60" w:line="240" w:lineRule="auto"/>
        <w:ind w:left="284" w:hanging="284"/>
        <w:jc w:val="both"/>
        <w:rPr>
          <w:rFonts w:cs="Calibri"/>
        </w:rPr>
      </w:pPr>
      <w:r w:rsidRPr="00CD5713">
        <w:rPr>
          <w:rFonts w:cs="Calibri"/>
        </w:rPr>
        <w:t>Instytucja Zarządzająca może rozwiązać umowę w trybie natychmiastowym, w przypadku gdy:</w:t>
      </w:r>
    </w:p>
    <w:p w14:paraId="3EF73372" w14:textId="77777777" w:rsidR="00A04645" w:rsidRPr="00CD5713" w:rsidRDefault="00A04645" w:rsidP="00F561C9">
      <w:pPr>
        <w:numPr>
          <w:ilvl w:val="0"/>
          <w:numId w:val="33"/>
        </w:numPr>
        <w:spacing w:after="0" w:line="240" w:lineRule="auto"/>
        <w:ind w:left="538" w:hanging="357"/>
        <w:jc w:val="both"/>
        <w:rPr>
          <w:rFonts w:cs="Calibri"/>
        </w:rPr>
      </w:pPr>
      <w:r w:rsidRPr="00CD5713">
        <w:rPr>
          <w:rFonts w:cs="Calibri"/>
        </w:rPr>
        <w:t xml:space="preserve">Beneficjent </w:t>
      </w:r>
      <w:r w:rsidRPr="00CD5713">
        <w:rPr>
          <w:rFonts w:cs="Calibri"/>
          <w:i/>
        </w:rPr>
        <w:t>lub Partnerzy dopuścił/li</w:t>
      </w:r>
      <w:r w:rsidR="006C6032" w:rsidRPr="00CD5713">
        <w:rPr>
          <w:rStyle w:val="Odwoanieprzypisudolnego"/>
          <w:rFonts w:cs="Calibri"/>
          <w:i/>
        </w:rPr>
        <w:footnoteReference w:id="79"/>
      </w:r>
      <w:r w:rsidR="006C6032" w:rsidRPr="00CD5713">
        <w:rPr>
          <w:rFonts w:cs="Calibri"/>
          <w:i/>
        </w:rPr>
        <w:t xml:space="preserve"> </w:t>
      </w:r>
      <w:r w:rsidRPr="00CD5713">
        <w:rPr>
          <w:rFonts w:cs="Calibri"/>
        </w:rPr>
        <w:t xml:space="preserve">się </w:t>
      </w:r>
      <w:r w:rsidR="000B3E21" w:rsidRPr="00CD5713">
        <w:rPr>
          <w:rFonts w:cs="Calibri"/>
        </w:rPr>
        <w:t xml:space="preserve">poważnych </w:t>
      </w:r>
      <w:r w:rsidRPr="00CD5713">
        <w:rPr>
          <w:rFonts w:cs="Calibri"/>
        </w:rPr>
        <w:t>nieprawidłowości</w:t>
      </w:r>
      <w:r w:rsidR="00A8723F" w:rsidRPr="00CD5713">
        <w:rPr>
          <w:rFonts w:cs="Calibri"/>
        </w:rPr>
        <w:t xml:space="preserve"> finansowych</w:t>
      </w:r>
      <w:r w:rsidRPr="00CD5713">
        <w:rPr>
          <w:rFonts w:cs="Calibri"/>
        </w:rPr>
        <w:t xml:space="preserve">, </w:t>
      </w:r>
      <w:r w:rsidR="00007D18" w:rsidRPr="00CD5713">
        <w:rPr>
          <w:rFonts w:cs="Calibri"/>
        </w:rPr>
        <w:br/>
      </w:r>
      <w:r w:rsidRPr="00CD5713">
        <w:rPr>
          <w:rFonts w:cs="Calibri"/>
        </w:rPr>
        <w:t xml:space="preserve">w szczególności </w:t>
      </w:r>
      <w:r w:rsidRPr="00CD5713">
        <w:rPr>
          <w:rFonts w:cs="Calibri"/>
          <w:i/>
        </w:rPr>
        <w:t>wykorzysta</w:t>
      </w:r>
      <w:r w:rsidR="00B6029C" w:rsidRPr="00CD5713">
        <w:rPr>
          <w:rFonts w:cs="Calibri"/>
          <w:i/>
        </w:rPr>
        <w:t>ł</w:t>
      </w:r>
      <w:r w:rsidRPr="00CD5713">
        <w:rPr>
          <w:rFonts w:cs="Calibri"/>
          <w:i/>
        </w:rPr>
        <w:t>/</w:t>
      </w:r>
      <w:r w:rsidR="00B6029C" w:rsidRPr="00CD5713">
        <w:rPr>
          <w:rFonts w:cs="Calibri"/>
          <w:i/>
        </w:rPr>
        <w:t>li</w:t>
      </w:r>
      <w:r w:rsidR="006C6032" w:rsidRPr="00CD5713">
        <w:rPr>
          <w:rStyle w:val="Odwoanieprzypisudolnego"/>
          <w:rFonts w:cs="Calibri"/>
          <w:i/>
        </w:rPr>
        <w:footnoteReference w:id="80"/>
      </w:r>
      <w:r w:rsidRPr="00CD5713">
        <w:rPr>
          <w:rFonts w:cs="Calibri"/>
        </w:rPr>
        <w:t xml:space="preserve"> przekazane środki na cel inny niż określony w Projekcie </w:t>
      </w:r>
      <w:r w:rsidR="00B210FF" w:rsidRPr="00CD5713">
        <w:rPr>
          <w:rFonts w:cs="Calibri"/>
        </w:rPr>
        <w:br/>
      </w:r>
      <w:r w:rsidRPr="00CD5713">
        <w:rPr>
          <w:rFonts w:cs="Calibri"/>
        </w:rPr>
        <w:t>lub niezgodnie z umową;</w:t>
      </w:r>
    </w:p>
    <w:p w14:paraId="2C7D69F7" w14:textId="77777777" w:rsidR="001F0F7D" w:rsidRPr="00CD5713" w:rsidRDefault="00A04645" w:rsidP="00F561C9">
      <w:pPr>
        <w:numPr>
          <w:ilvl w:val="0"/>
          <w:numId w:val="33"/>
        </w:numPr>
        <w:spacing w:after="0" w:line="240" w:lineRule="auto"/>
        <w:ind w:left="538" w:hanging="357"/>
        <w:jc w:val="both"/>
        <w:rPr>
          <w:rFonts w:cs="Calibri"/>
        </w:rPr>
      </w:pPr>
      <w:r w:rsidRPr="00CD5713">
        <w:rPr>
          <w:rFonts w:cs="Calibri"/>
        </w:rPr>
        <w:t xml:space="preserve">Beneficjent złożył lub posłużył się fałszywym oświadczeniem lub podrobionymi, przerobionymi, stwierdzającymi nieprawdę lub niepełnymi dokumentami w celu uzyskania dofinansowania </w:t>
      </w:r>
      <w:r w:rsidR="00007D18" w:rsidRPr="00CD5713">
        <w:rPr>
          <w:rFonts w:cs="Calibri"/>
        </w:rPr>
        <w:br/>
      </w:r>
      <w:r w:rsidRPr="00CD5713">
        <w:rPr>
          <w:rFonts w:cs="Calibri"/>
        </w:rPr>
        <w:t xml:space="preserve">w ramach niniejszej umowy, w tym uznania za kwalifikowalne wydatków ponoszonych </w:t>
      </w:r>
      <w:r w:rsidR="00007D18" w:rsidRPr="00CD5713">
        <w:rPr>
          <w:rFonts w:cs="Calibri"/>
        </w:rPr>
        <w:br/>
      </w:r>
      <w:r w:rsidRPr="00CD5713">
        <w:rPr>
          <w:rFonts w:cs="Calibri"/>
        </w:rPr>
        <w:t>w ramach Projektu;</w:t>
      </w:r>
    </w:p>
    <w:p w14:paraId="6257027E" w14:textId="77777777" w:rsidR="006E6C29" w:rsidRPr="00CD5713" w:rsidRDefault="006E6C29" w:rsidP="00F561C9">
      <w:pPr>
        <w:numPr>
          <w:ilvl w:val="0"/>
          <w:numId w:val="33"/>
        </w:numPr>
        <w:spacing w:after="0" w:line="240" w:lineRule="auto"/>
        <w:ind w:left="538" w:hanging="357"/>
        <w:jc w:val="both"/>
        <w:rPr>
          <w:rFonts w:cs="Calibri"/>
        </w:rPr>
      </w:pPr>
      <w:r w:rsidRPr="00CD5713">
        <w:rPr>
          <w:rFonts w:cs="Calibri"/>
        </w:rPr>
        <w:t>Beneficjent odmówi poddania się kontroli, o której mowa w §</w:t>
      </w:r>
      <w:r w:rsidR="001122EF" w:rsidRPr="00CD5713">
        <w:rPr>
          <w:rFonts w:cs="Calibri"/>
        </w:rPr>
        <w:t xml:space="preserve">20 </w:t>
      </w:r>
      <w:r w:rsidRPr="00CD5713">
        <w:rPr>
          <w:rFonts w:cs="Calibri"/>
        </w:rPr>
        <w:t>umowy;</w:t>
      </w:r>
    </w:p>
    <w:p w14:paraId="3F078CD7" w14:textId="77777777" w:rsidR="00A04645" w:rsidRPr="00CD5713" w:rsidRDefault="00A04645" w:rsidP="00F561C9">
      <w:pPr>
        <w:numPr>
          <w:ilvl w:val="0"/>
          <w:numId w:val="22"/>
        </w:numPr>
        <w:spacing w:after="0" w:line="240" w:lineRule="auto"/>
        <w:ind w:left="538" w:hanging="357"/>
        <w:jc w:val="both"/>
        <w:rPr>
          <w:rFonts w:cs="Calibri"/>
        </w:rPr>
      </w:pPr>
      <w:r w:rsidRPr="00CD5713">
        <w:rPr>
          <w:rFonts w:cs="Calibri"/>
        </w:rPr>
        <w:t xml:space="preserve">Beneficjent ze swojej winy nie rozpoczął realizacji Projektu w ciągu 3 miesięcy od ustalonej </w:t>
      </w:r>
      <w:r w:rsidRPr="00CD5713">
        <w:rPr>
          <w:rFonts w:cs="Calibri"/>
        </w:rPr>
        <w:br/>
        <w:t xml:space="preserve">we </w:t>
      </w:r>
      <w:r w:rsidR="00B35F2C" w:rsidRPr="00CD5713">
        <w:rPr>
          <w:rFonts w:cs="Calibri"/>
        </w:rPr>
        <w:t>Wniosku początkowej daty okresu realizacji Projektu</w:t>
      </w:r>
      <w:r w:rsidR="004B547F" w:rsidRPr="00CD5713">
        <w:rPr>
          <w:rFonts w:cs="Calibri"/>
        </w:rPr>
        <w:t xml:space="preserve"> bądź daty podpisania umowy</w:t>
      </w:r>
      <w:r w:rsidR="004B547F" w:rsidRPr="00CD5713">
        <w:rPr>
          <w:rStyle w:val="Odwoanieprzypisudolnego"/>
          <w:rFonts w:cs="Calibri"/>
        </w:rPr>
        <w:footnoteReference w:id="81"/>
      </w:r>
      <w:r w:rsidR="00B35F2C" w:rsidRPr="00CD5713">
        <w:rPr>
          <w:rFonts w:cs="Calibri"/>
        </w:rPr>
        <w:t>;</w:t>
      </w:r>
    </w:p>
    <w:p w14:paraId="259B2DC8" w14:textId="77777777" w:rsidR="006D6F89" w:rsidRPr="006D6F89" w:rsidRDefault="00B35F2C" w:rsidP="00F561C9">
      <w:pPr>
        <w:numPr>
          <w:ilvl w:val="0"/>
          <w:numId w:val="22"/>
        </w:numPr>
        <w:spacing w:after="0" w:line="240" w:lineRule="auto"/>
        <w:ind w:left="538" w:hanging="357"/>
        <w:jc w:val="both"/>
        <w:rPr>
          <w:rFonts w:cs="Calibri"/>
        </w:rPr>
      </w:pPr>
      <w:r w:rsidRPr="00CD5713">
        <w:rPr>
          <w:rFonts w:cs="Calibri"/>
        </w:rPr>
        <w:t xml:space="preserve">Beneficjent nie przedłoży zabezpieczenia prawidłowej realizacji umowy zgodnie z § </w:t>
      </w:r>
      <w:r w:rsidR="001122EF" w:rsidRPr="00CD5713">
        <w:rPr>
          <w:rFonts w:cs="Calibri"/>
        </w:rPr>
        <w:t xml:space="preserve">17 </w:t>
      </w:r>
      <w:r w:rsidR="00A300C6" w:rsidRPr="00CD5713">
        <w:rPr>
          <w:rFonts w:cs="Calibri"/>
        </w:rPr>
        <w:t>U</w:t>
      </w:r>
      <w:r w:rsidR="00554A62" w:rsidRPr="00CD5713">
        <w:rPr>
          <w:rFonts w:cs="Calibri"/>
        </w:rPr>
        <w:t>mow</w:t>
      </w:r>
      <w:r w:rsidR="006D6F89">
        <w:rPr>
          <w:rFonts w:cs="Calibri"/>
          <w:i/>
        </w:rPr>
        <w:t>y;</w:t>
      </w:r>
    </w:p>
    <w:p w14:paraId="3CA035BA" w14:textId="33A31AC8" w:rsidR="006D6F89" w:rsidRDefault="006D6F89" w:rsidP="006D6F89">
      <w:pPr>
        <w:numPr>
          <w:ilvl w:val="0"/>
          <w:numId w:val="22"/>
        </w:numPr>
        <w:spacing w:after="0" w:line="240" w:lineRule="auto"/>
        <w:ind w:left="538" w:hanging="357"/>
        <w:jc w:val="both"/>
        <w:rPr>
          <w:rFonts w:cs="Calibri"/>
        </w:rPr>
      </w:pPr>
      <w:r w:rsidRPr="006D6F89">
        <w:rPr>
          <w:rFonts w:cs="Calibri"/>
        </w:rPr>
        <w:t xml:space="preserve">Beneficjent </w:t>
      </w:r>
      <w:r w:rsidRPr="006D6F89">
        <w:rPr>
          <w:rFonts w:cs="Calibri"/>
          <w:i/>
        </w:rPr>
        <w:t>lub Partnerzy dopuścił/li</w:t>
      </w:r>
      <w:r w:rsidRPr="00F86476">
        <w:rPr>
          <w:rStyle w:val="Odwoanieprzypisudolnego"/>
          <w:rFonts w:cs="Calibri"/>
          <w:i/>
        </w:rPr>
        <w:footnoteReference w:id="82"/>
      </w:r>
      <w:r w:rsidRPr="006D6F89">
        <w:rPr>
          <w:rFonts w:cs="Calibri"/>
          <w:i/>
        </w:rPr>
        <w:t xml:space="preserve"> </w:t>
      </w:r>
      <w:r w:rsidRPr="006D6F89">
        <w:rPr>
          <w:rFonts w:cs="Calibri"/>
        </w:rPr>
        <w:t xml:space="preserve">się poważnych </w:t>
      </w:r>
      <w:r w:rsidRPr="006D6F89">
        <w:rPr>
          <w:color w:val="1F497D"/>
        </w:rPr>
        <w:t xml:space="preserve">nieprawidłowości na etapie aplikowania o środki unijne, co zostało </w:t>
      </w:r>
      <w:r w:rsidR="00620F5D">
        <w:rPr>
          <w:color w:val="1F497D"/>
        </w:rPr>
        <w:t>stwierdzone</w:t>
      </w:r>
      <w:r w:rsidRPr="006D6F89">
        <w:rPr>
          <w:color w:val="1F497D"/>
        </w:rPr>
        <w:t xml:space="preserve"> po podpisaniu niniejszej Umowy</w:t>
      </w:r>
      <w:r w:rsidRPr="006D6F89">
        <w:rPr>
          <w:rFonts w:cs="Calibri"/>
        </w:rPr>
        <w:t>;</w:t>
      </w:r>
    </w:p>
    <w:p w14:paraId="693A06EC" w14:textId="6B66DFC5" w:rsidR="006D6F89" w:rsidRPr="006D6F89" w:rsidRDefault="006D6F89" w:rsidP="006D6F89">
      <w:pPr>
        <w:numPr>
          <w:ilvl w:val="0"/>
          <w:numId w:val="22"/>
        </w:numPr>
        <w:spacing w:after="0" w:line="240" w:lineRule="auto"/>
        <w:ind w:left="538" w:hanging="357"/>
        <w:jc w:val="both"/>
        <w:rPr>
          <w:rFonts w:cs="Calibri"/>
        </w:rPr>
      </w:pPr>
      <w:r w:rsidRPr="006D6F89">
        <w:rPr>
          <w:rFonts w:cs="Calibri"/>
        </w:rPr>
        <w:t>Beneficjent złożył lub posłużył się fałszywym oświadczeniem lub podrobionymi, przerobionymi, stwierdzającymi nieprawdę lub niepełnymi dokumentami w c</w:t>
      </w:r>
      <w:r>
        <w:rPr>
          <w:rFonts w:cs="Calibri"/>
        </w:rPr>
        <w:t xml:space="preserve">elu uzyskania dofinansowania, w </w:t>
      </w:r>
      <w:r w:rsidRPr="006D6F89">
        <w:rPr>
          <w:rFonts w:cs="Calibri"/>
        </w:rPr>
        <w:t>tym uznania za kwali</w:t>
      </w:r>
      <w:r>
        <w:rPr>
          <w:rFonts w:cs="Calibri"/>
        </w:rPr>
        <w:t xml:space="preserve">fikowalne wydatków ponoszonych </w:t>
      </w:r>
      <w:r w:rsidRPr="006D6F89">
        <w:rPr>
          <w:rFonts w:cs="Calibri"/>
        </w:rPr>
        <w:t xml:space="preserve">w ramach Projektu, </w:t>
      </w:r>
      <w:r w:rsidRPr="006D6F89">
        <w:rPr>
          <w:color w:val="1F497D"/>
        </w:rPr>
        <w:t xml:space="preserve">na etapie aplikowania o środki unijne, co zostało </w:t>
      </w:r>
      <w:r w:rsidR="00620F5D">
        <w:rPr>
          <w:color w:val="1F497D"/>
        </w:rPr>
        <w:t>stwierdzone</w:t>
      </w:r>
      <w:r w:rsidRPr="006D6F89">
        <w:rPr>
          <w:color w:val="1F497D"/>
        </w:rPr>
        <w:t xml:space="preserve"> po podpisaniu niniejszej Umowy.</w:t>
      </w:r>
    </w:p>
    <w:p w14:paraId="2EEC0840" w14:textId="77777777" w:rsidR="00A04645" w:rsidRPr="00CD5713" w:rsidRDefault="00B35F2C" w:rsidP="00F561C9">
      <w:pPr>
        <w:numPr>
          <w:ilvl w:val="0"/>
          <w:numId w:val="5"/>
        </w:numPr>
        <w:spacing w:before="60" w:after="60" w:line="240" w:lineRule="auto"/>
        <w:jc w:val="both"/>
        <w:rPr>
          <w:rFonts w:cs="Calibri"/>
        </w:rPr>
      </w:pPr>
      <w:r w:rsidRPr="00CD5713">
        <w:rPr>
          <w:rFonts w:cs="Calibri"/>
        </w:rPr>
        <w:t>Instytucja Zarządzająca może rozwiązać niniejszą umowę z zachowaniem jednomiesięcznego okresu wypowiedzenia, w przypadku gdy:</w:t>
      </w:r>
    </w:p>
    <w:p w14:paraId="30054E87" w14:textId="77777777" w:rsidR="00A04645" w:rsidRPr="00CD5713" w:rsidRDefault="00766360" w:rsidP="00F561C9">
      <w:pPr>
        <w:numPr>
          <w:ilvl w:val="0"/>
          <w:numId w:val="19"/>
        </w:numPr>
        <w:spacing w:after="0" w:line="240" w:lineRule="auto"/>
        <w:contextualSpacing/>
        <w:jc w:val="both"/>
        <w:rPr>
          <w:rFonts w:cs="Calibri"/>
        </w:rPr>
      </w:pPr>
      <w:r w:rsidRPr="00CD5713">
        <w:rPr>
          <w:rFonts w:cs="Calibri"/>
        </w:rPr>
        <w:lastRenderedPageBreak/>
        <w:t>w zakresie postępu rzeczowego Projektu</w:t>
      </w:r>
      <w:r w:rsidR="00226545" w:rsidRPr="00CD5713">
        <w:rPr>
          <w:rFonts w:cs="Calibri"/>
        </w:rPr>
        <w:t xml:space="preserve"> </w:t>
      </w:r>
      <w:r w:rsidR="007516DD" w:rsidRPr="00CD5713">
        <w:rPr>
          <w:rFonts w:cs="Calibri"/>
        </w:rPr>
        <w:t xml:space="preserve">Instytucja Zarządzająca </w:t>
      </w:r>
      <w:r w:rsidR="00226545" w:rsidRPr="00CD5713">
        <w:rPr>
          <w:rFonts w:cs="Calibri"/>
        </w:rPr>
        <w:t xml:space="preserve">stwierdzi, że zadania nie </w:t>
      </w:r>
      <w:r w:rsidR="00B210FF" w:rsidRPr="00CD5713">
        <w:rPr>
          <w:rFonts w:cs="Calibri"/>
        </w:rPr>
        <w:br/>
      </w:r>
      <w:r w:rsidR="00226545" w:rsidRPr="00CD5713">
        <w:rPr>
          <w:rFonts w:cs="Calibri"/>
        </w:rPr>
        <w:t xml:space="preserve">są realizowane lub ich realizacja w znacznym stopniu odbiega od umowy, w szczególności harmonogramu </w:t>
      </w:r>
      <w:r w:rsidR="00A67990" w:rsidRPr="00CD5713">
        <w:rPr>
          <w:rFonts w:cs="Calibri"/>
        </w:rPr>
        <w:t xml:space="preserve">realizacji projektu </w:t>
      </w:r>
      <w:r w:rsidR="00226545" w:rsidRPr="00CD5713">
        <w:rPr>
          <w:rFonts w:cs="Calibri"/>
        </w:rPr>
        <w:t>określonego we Wniosku</w:t>
      </w:r>
      <w:r w:rsidR="00A04645" w:rsidRPr="00CD5713">
        <w:rPr>
          <w:rFonts w:cs="Calibri"/>
        </w:rPr>
        <w:t>;</w:t>
      </w:r>
    </w:p>
    <w:p w14:paraId="56A24B43" w14:textId="77777777" w:rsidR="00A04645" w:rsidRPr="00CD5713" w:rsidRDefault="00A04645" w:rsidP="00F561C9">
      <w:pPr>
        <w:numPr>
          <w:ilvl w:val="0"/>
          <w:numId w:val="19"/>
        </w:numPr>
        <w:spacing w:after="0" w:line="240" w:lineRule="auto"/>
        <w:contextualSpacing/>
        <w:jc w:val="both"/>
        <w:rPr>
          <w:rFonts w:cs="Calibri"/>
        </w:rPr>
      </w:pPr>
      <w:r w:rsidRPr="00CD5713">
        <w:rPr>
          <w:rFonts w:cs="Calibri"/>
        </w:rPr>
        <w:t>Beneficjent w ustalonym przez Instytucję Zarządzającą terminie nie doprowadzi do usunięcia stwierdzonych nieprawidłowości;</w:t>
      </w:r>
    </w:p>
    <w:p w14:paraId="2B2E285A" w14:textId="77777777" w:rsidR="00A04645" w:rsidRPr="00CD5713" w:rsidRDefault="00A04645" w:rsidP="00F561C9">
      <w:pPr>
        <w:numPr>
          <w:ilvl w:val="0"/>
          <w:numId w:val="19"/>
        </w:numPr>
        <w:spacing w:after="0" w:line="240" w:lineRule="auto"/>
        <w:contextualSpacing/>
        <w:jc w:val="both"/>
        <w:rPr>
          <w:rFonts w:cs="Calibri"/>
        </w:rPr>
      </w:pPr>
      <w:r w:rsidRPr="00CD5713">
        <w:rPr>
          <w:rFonts w:cs="Calibri"/>
        </w:rPr>
        <w:t>Beneficjent nie przedkłada zgodnie z umową wniosków o płatność;</w:t>
      </w:r>
    </w:p>
    <w:p w14:paraId="24CEC476" w14:textId="77777777" w:rsidR="00A04645" w:rsidRPr="00CD5713" w:rsidRDefault="00B35F2C" w:rsidP="00F561C9">
      <w:pPr>
        <w:numPr>
          <w:ilvl w:val="0"/>
          <w:numId w:val="19"/>
        </w:numPr>
        <w:spacing w:after="0" w:line="240" w:lineRule="auto"/>
        <w:ind w:left="714" w:hanging="357"/>
        <w:contextualSpacing/>
        <w:jc w:val="both"/>
        <w:rPr>
          <w:rFonts w:cs="Calibri"/>
        </w:rPr>
      </w:pPr>
      <w:r w:rsidRPr="00CD5713">
        <w:rPr>
          <w:rFonts w:cs="Calibri"/>
        </w:rPr>
        <w:t xml:space="preserve">Beneficjent w sposób uporczywy uchyla się od wykonywania obowiązków, o których mowa </w:t>
      </w:r>
      <w:r w:rsidRPr="00CD5713">
        <w:rPr>
          <w:rFonts w:cs="Calibri"/>
        </w:rPr>
        <w:br/>
        <w:t xml:space="preserve">w § </w:t>
      </w:r>
      <w:r w:rsidR="001122EF" w:rsidRPr="00CD5713">
        <w:rPr>
          <w:rFonts w:cs="Calibri"/>
        </w:rPr>
        <w:t xml:space="preserve">21 </w:t>
      </w:r>
      <w:r w:rsidRPr="00CD5713">
        <w:rPr>
          <w:rFonts w:cs="Calibri"/>
        </w:rPr>
        <w:t>ust. 1.</w:t>
      </w:r>
    </w:p>
    <w:p w14:paraId="2B53AC73" w14:textId="77777777" w:rsidR="00552D9F" w:rsidRPr="00CD5713" w:rsidRDefault="00B35F2C" w:rsidP="00F561C9">
      <w:pPr>
        <w:pStyle w:val="Akapitzlist"/>
        <w:numPr>
          <w:ilvl w:val="0"/>
          <w:numId w:val="19"/>
        </w:numPr>
        <w:contextualSpacing/>
        <w:rPr>
          <w:rFonts w:ascii="Calibri" w:eastAsia="Calibri" w:hAnsi="Calibri" w:cs="Calibri"/>
          <w:sz w:val="22"/>
          <w:szCs w:val="22"/>
          <w:lang w:eastAsia="en-US"/>
        </w:rPr>
      </w:pPr>
      <w:r w:rsidRPr="00CD5713">
        <w:rPr>
          <w:rFonts w:ascii="Calibri" w:eastAsia="Calibri" w:hAnsi="Calibri" w:cs="Calibri"/>
          <w:sz w:val="22"/>
          <w:szCs w:val="22"/>
          <w:lang w:eastAsia="en-US"/>
        </w:rPr>
        <w:t>Beneficjent</w:t>
      </w:r>
      <w:r w:rsidR="00C17DC4" w:rsidRPr="00CD5713">
        <w:rPr>
          <w:rFonts w:ascii="Calibri" w:eastAsia="Calibri" w:hAnsi="Calibri" w:cs="Calibri"/>
          <w:sz w:val="22"/>
          <w:szCs w:val="22"/>
          <w:lang w:eastAsia="en-US"/>
        </w:rPr>
        <w:t xml:space="preserve"> w terminie</w:t>
      </w:r>
      <w:r w:rsidR="0002256A" w:rsidRPr="00CD5713">
        <w:rPr>
          <w:rFonts w:ascii="Calibri" w:eastAsia="Calibri" w:hAnsi="Calibri" w:cs="Calibri"/>
          <w:sz w:val="22"/>
          <w:szCs w:val="22"/>
          <w:lang w:eastAsia="en-US"/>
        </w:rPr>
        <w:t xml:space="preserve"> złoży oświadczeni</w:t>
      </w:r>
      <w:r w:rsidR="0039070C" w:rsidRPr="00CD5713">
        <w:rPr>
          <w:rFonts w:ascii="Calibri" w:eastAsia="Calibri" w:hAnsi="Calibri" w:cs="Calibri"/>
          <w:sz w:val="22"/>
          <w:szCs w:val="22"/>
          <w:lang w:eastAsia="en-US"/>
        </w:rPr>
        <w:t>e</w:t>
      </w:r>
      <w:r w:rsidR="0002256A" w:rsidRPr="00CD5713">
        <w:rPr>
          <w:rFonts w:ascii="Calibri" w:eastAsia="Calibri" w:hAnsi="Calibri" w:cs="Calibri"/>
          <w:sz w:val="22"/>
          <w:szCs w:val="22"/>
          <w:lang w:eastAsia="en-US"/>
        </w:rPr>
        <w:t xml:space="preserve"> woli o którym mowa w § 4 ust. </w:t>
      </w:r>
      <w:r w:rsidR="00E82090" w:rsidRPr="00CD5713">
        <w:rPr>
          <w:rFonts w:ascii="Calibri" w:eastAsia="Calibri" w:hAnsi="Calibri" w:cs="Calibri"/>
          <w:sz w:val="22"/>
          <w:szCs w:val="22"/>
          <w:lang w:eastAsia="en-US"/>
        </w:rPr>
        <w:t>1</w:t>
      </w:r>
      <w:r w:rsidR="001C64E9" w:rsidRPr="00CD5713">
        <w:rPr>
          <w:rFonts w:ascii="Calibri" w:eastAsia="Calibri" w:hAnsi="Calibri" w:cs="Calibri"/>
          <w:sz w:val="22"/>
          <w:szCs w:val="22"/>
          <w:lang w:eastAsia="en-US"/>
        </w:rPr>
        <w:t>2</w:t>
      </w:r>
      <w:r w:rsidR="00E82090" w:rsidRPr="00CD5713">
        <w:rPr>
          <w:rFonts w:ascii="Calibri" w:eastAsia="Calibri" w:hAnsi="Calibri" w:cs="Calibri"/>
          <w:sz w:val="22"/>
          <w:szCs w:val="22"/>
          <w:lang w:eastAsia="en-US"/>
        </w:rPr>
        <w:t xml:space="preserve"> </w:t>
      </w:r>
      <w:r w:rsidR="00A300C6" w:rsidRPr="00CD5713">
        <w:rPr>
          <w:rFonts w:ascii="Calibri" w:eastAsia="Calibri" w:hAnsi="Calibri" w:cs="Calibri"/>
          <w:sz w:val="22"/>
          <w:szCs w:val="22"/>
          <w:lang w:eastAsia="en-US"/>
        </w:rPr>
        <w:t>U</w:t>
      </w:r>
      <w:r w:rsidR="0002256A" w:rsidRPr="00CD5713">
        <w:rPr>
          <w:rFonts w:ascii="Calibri" w:eastAsia="Calibri" w:hAnsi="Calibri" w:cs="Calibri"/>
          <w:sz w:val="22"/>
          <w:szCs w:val="22"/>
          <w:lang w:eastAsia="en-US"/>
        </w:rPr>
        <w:t>mowy</w:t>
      </w:r>
      <w:r w:rsidR="00552D9F" w:rsidRPr="00CD5713">
        <w:rPr>
          <w:rFonts w:ascii="Calibri" w:eastAsia="Calibri" w:hAnsi="Calibri" w:cs="Calibri"/>
          <w:sz w:val="22"/>
          <w:szCs w:val="22"/>
          <w:lang w:eastAsia="en-US"/>
        </w:rPr>
        <w:t>;</w:t>
      </w:r>
    </w:p>
    <w:p w14:paraId="440B797D" w14:textId="77777777" w:rsidR="00552D9F" w:rsidRPr="00CD5713" w:rsidRDefault="00552D9F" w:rsidP="00F561C9">
      <w:pPr>
        <w:numPr>
          <w:ilvl w:val="0"/>
          <w:numId w:val="19"/>
        </w:numPr>
        <w:spacing w:after="0" w:line="240" w:lineRule="auto"/>
        <w:ind w:right="282"/>
        <w:jc w:val="both"/>
      </w:pPr>
      <w:r w:rsidRPr="00CD5713">
        <w:t>Beneficjent nie poinformował Instytucji Zarządzającej o zmianie formy prawnej, przekształceniach własnościowych oraz konieczności wprowadzenia innych zmian, w wyniku wystąpienia okoliczności nieprzewidzianych w momencie zawierania Umowy, a mogących skutkować przeniesieniem praw i obowiązków, o których mowa w § 4  Umowy;</w:t>
      </w:r>
    </w:p>
    <w:p w14:paraId="53BC5722"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27.</w:t>
      </w:r>
    </w:p>
    <w:p w14:paraId="7B67A264" w14:textId="77777777" w:rsidR="00A04645" w:rsidRPr="00CD5713" w:rsidRDefault="00A04645" w:rsidP="00F561C9">
      <w:pPr>
        <w:spacing w:after="0" w:line="240" w:lineRule="auto"/>
        <w:jc w:val="both"/>
        <w:rPr>
          <w:rFonts w:cs="Calibri"/>
        </w:rPr>
      </w:pPr>
      <w:r w:rsidRPr="00CD5713">
        <w:rPr>
          <w:rFonts w:cs="Calibri"/>
        </w:rPr>
        <w:t xml:space="preserve">Umowa może zostać rozwiązana w drodze pisemnego porozumienia stron na wniosek każdej ze stron w przypadku wystąpienia okoliczności, które uniemożliwiają dalsze wykonywanie postanowień zawartych w </w:t>
      </w:r>
      <w:r w:rsidR="001C64E9" w:rsidRPr="00CD5713">
        <w:rPr>
          <w:rFonts w:cs="Calibri"/>
        </w:rPr>
        <w:t>U</w:t>
      </w:r>
      <w:r w:rsidRPr="00CD5713">
        <w:rPr>
          <w:rFonts w:cs="Calibri"/>
        </w:rPr>
        <w:t xml:space="preserve">mowie. </w:t>
      </w:r>
    </w:p>
    <w:p w14:paraId="51CDDDDF"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28.</w:t>
      </w:r>
    </w:p>
    <w:p w14:paraId="61C5A47A" w14:textId="77777777" w:rsidR="00A04645" w:rsidRPr="00CD5713" w:rsidRDefault="00A04645" w:rsidP="00F561C9">
      <w:pPr>
        <w:numPr>
          <w:ilvl w:val="0"/>
          <w:numId w:val="6"/>
        </w:numPr>
        <w:tabs>
          <w:tab w:val="clear" w:pos="720"/>
          <w:tab w:val="num" w:pos="284"/>
        </w:tabs>
        <w:spacing w:before="60" w:after="60" w:line="240" w:lineRule="auto"/>
        <w:ind w:left="284" w:hanging="284"/>
        <w:jc w:val="both"/>
        <w:rPr>
          <w:rFonts w:cs="Calibri"/>
        </w:rPr>
      </w:pPr>
      <w:r w:rsidRPr="00CD5713">
        <w:rPr>
          <w:rFonts w:cs="Calibri"/>
        </w:rPr>
        <w:t xml:space="preserve">W przypadku rozwiązania </w:t>
      </w:r>
      <w:r w:rsidR="001C64E9" w:rsidRPr="00CD5713">
        <w:rPr>
          <w:rFonts w:cs="Calibri"/>
        </w:rPr>
        <w:t>U</w:t>
      </w:r>
      <w:r w:rsidRPr="00CD5713">
        <w:rPr>
          <w:rFonts w:cs="Calibri"/>
        </w:rPr>
        <w:t xml:space="preserve">mowy na podstawie § </w:t>
      </w:r>
      <w:r w:rsidR="001122EF" w:rsidRPr="00CD5713">
        <w:rPr>
          <w:rFonts w:cs="Calibri"/>
        </w:rPr>
        <w:t xml:space="preserve">26 </w:t>
      </w:r>
      <w:r w:rsidRPr="00CD5713">
        <w:rPr>
          <w:rFonts w:cs="Calibri"/>
        </w:rPr>
        <w:t xml:space="preserve">ust. 1, Beneficjent jest </w:t>
      </w:r>
      <w:r w:rsidR="00B35F2C" w:rsidRPr="00CD5713">
        <w:rPr>
          <w:rFonts w:cs="Calibri"/>
        </w:rPr>
        <w:t xml:space="preserve">zobowiązany </w:t>
      </w:r>
      <w:r w:rsidR="00B35F2C" w:rsidRPr="00CD5713">
        <w:rPr>
          <w:rFonts w:cs="Calibri"/>
        </w:rPr>
        <w:br/>
        <w:t xml:space="preserve">do zwrotu całości otrzymanego dofinansowania wraz z odsetkami w wysokości określonej </w:t>
      </w:r>
      <w:r w:rsidR="0095323F" w:rsidRPr="00CD5713">
        <w:rPr>
          <w:rFonts w:cs="Calibri"/>
        </w:rPr>
        <w:br/>
        <w:t xml:space="preserve">jak </w:t>
      </w:r>
      <w:r w:rsidR="00B35F2C" w:rsidRPr="00CD5713">
        <w:rPr>
          <w:rFonts w:cs="Calibri"/>
        </w:rPr>
        <w:t xml:space="preserve">dla zaległości podatkowych liczonymi od dnia przekazania środków dofinansowania.  </w:t>
      </w:r>
    </w:p>
    <w:p w14:paraId="7643CECF" w14:textId="77777777" w:rsidR="00A04645" w:rsidRPr="00CD5713" w:rsidRDefault="00B35F2C" w:rsidP="00F561C9">
      <w:pPr>
        <w:numPr>
          <w:ilvl w:val="0"/>
          <w:numId w:val="6"/>
        </w:numPr>
        <w:tabs>
          <w:tab w:val="clear" w:pos="720"/>
          <w:tab w:val="num" w:pos="284"/>
        </w:tabs>
        <w:spacing w:before="60" w:after="60" w:line="240" w:lineRule="auto"/>
        <w:ind w:left="284" w:hanging="284"/>
        <w:jc w:val="both"/>
        <w:rPr>
          <w:rFonts w:cs="Calibri"/>
        </w:rPr>
      </w:pPr>
      <w:r w:rsidRPr="00CD5713">
        <w:rPr>
          <w:rFonts w:cs="Calibri"/>
        </w:rPr>
        <w:t xml:space="preserve">W przypadku rozwiązania umowy w trybie § </w:t>
      </w:r>
      <w:r w:rsidR="001122EF" w:rsidRPr="00CD5713">
        <w:rPr>
          <w:rFonts w:cs="Calibri"/>
        </w:rPr>
        <w:t xml:space="preserve">26 </w:t>
      </w:r>
      <w:r w:rsidRPr="00CD5713">
        <w:rPr>
          <w:rFonts w:cs="Calibri"/>
        </w:rPr>
        <w:t xml:space="preserve">ust. 2 i § </w:t>
      </w:r>
      <w:r w:rsidR="001122EF" w:rsidRPr="00CD5713">
        <w:rPr>
          <w:rFonts w:cs="Calibri"/>
        </w:rPr>
        <w:t xml:space="preserve">27 </w:t>
      </w:r>
      <w:r w:rsidRPr="00CD5713">
        <w:rPr>
          <w:rFonts w:cs="Calibri"/>
        </w:rPr>
        <w:t xml:space="preserve">Beneficjent ma prawo </w:t>
      </w:r>
      <w:r w:rsidRPr="00CD5713">
        <w:rPr>
          <w:rFonts w:cs="Calibri"/>
        </w:rPr>
        <w:br/>
        <w:t xml:space="preserve">do </w:t>
      </w:r>
      <w:r w:rsidR="00B6029C" w:rsidRPr="00CD5713">
        <w:rPr>
          <w:rFonts w:cs="Calibri"/>
        </w:rPr>
        <w:t xml:space="preserve">wykorzystania </w:t>
      </w:r>
      <w:r w:rsidRPr="00CD5713">
        <w:rPr>
          <w:rFonts w:cs="Calibri"/>
        </w:rPr>
        <w:t>wyłącznie tej części otrzyman</w:t>
      </w:r>
      <w:r w:rsidR="00B6029C" w:rsidRPr="00CD5713">
        <w:rPr>
          <w:rFonts w:cs="Calibri"/>
        </w:rPr>
        <w:t>ych</w:t>
      </w:r>
      <w:r w:rsidRPr="00CD5713">
        <w:rPr>
          <w:rFonts w:cs="Calibri"/>
        </w:rPr>
        <w:t xml:space="preserve"> transz dofinansowania</w:t>
      </w:r>
      <w:r w:rsidRPr="00CD5713">
        <w:rPr>
          <w:rFonts w:cs="Calibri"/>
          <w:i/>
        </w:rPr>
        <w:t xml:space="preserve">, </w:t>
      </w:r>
      <w:r w:rsidRPr="00CD5713">
        <w:rPr>
          <w:rFonts w:cs="Calibri"/>
        </w:rPr>
        <w:t>któr</w:t>
      </w:r>
      <w:r w:rsidR="00B6029C" w:rsidRPr="00CD5713">
        <w:rPr>
          <w:rFonts w:cs="Calibri"/>
        </w:rPr>
        <w:t>e</w:t>
      </w:r>
      <w:r w:rsidRPr="00CD5713">
        <w:rPr>
          <w:rFonts w:cs="Calibri"/>
        </w:rPr>
        <w:t xml:space="preserve"> odpowiada</w:t>
      </w:r>
      <w:r w:rsidR="00B6029C" w:rsidRPr="00CD5713">
        <w:rPr>
          <w:rFonts w:cs="Calibri"/>
        </w:rPr>
        <w:t>ją</w:t>
      </w:r>
      <w:r w:rsidRPr="00CD5713">
        <w:rPr>
          <w:rFonts w:cs="Calibri"/>
        </w:rPr>
        <w:t xml:space="preserve"> prawidłowo zrealizowanej części Projektu, z zastrzeżeniem ust. 3 i 4. </w:t>
      </w:r>
    </w:p>
    <w:p w14:paraId="2261CA05" w14:textId="77777777" w:rsidR="00A04645" w:rsidRPr="00CD5713" w:rsidRDefault="00B35F2C" w:rsidP="00F561C9">
      <w:pPr>
        <w:numPr>
          <w:ilvl w:val="0"/>
          <w:numId w:val="6"/>
        </w:numPr>
        <w:tabs>
          <w:tab w:val="clear" w:pos="720"/>
          <w:tab w:val="num" w:pos="284"/>
        </w:tabs>
        <w:spacing w:before="60" w:after="60" w:line="240" w:lineRule="auto"/>
        <w:ind w:left="284" w:hanging="284"/>
        <w:jc w:val="both"/>
        <w:rPr>
          <w:rFonts w:cs="Calibri"/>
        </w:rPr>
      </w:pPr>
      <w:r w:rsidRPr="00CD5713">
        <w:rPr>
          <w:rFonts w:cs="Calibri"/>
        </w:rPr>
        <w:t xml:space="preserve">Za prawidłowo zrealizowaną część Projektu należy uznać </w:t>
      </w:r>
      <w:r w:rsidR="00B41B07" w:rsidRPr="00CD5713">
        <w:rPr>
          <w:rFonts w:cs="Calibri"/>
        </w:rPr>
        <w:t xml:space="preserve">rozliczone zgodnie z § </w:t>
      </w:r>
      <w:r w:rsidR="001122EF" w:rsidRPr="00CD5713">
        <w:rPr>
          <w:rFonts w:cs="Calibri"/>
        </w:rPr>
        <w:t xml:space="preserve">8 </w:t>
      </w:r>
      <w:r w:rsidR="00B41B07" w:rsidRPr="00CD5713">
        <w:rPr>
          <w:rFonts w:cs="Calibri"/>
        </w:rPr>
        <w:t>ust 3 kwoty ryczałtowe.</w:t>
      </w:r>
    </w:p>
    <w:p w14:paraId="1C8FEE2C" w14:textId="77777777" w:rsidR="00A04645" w:rsidRPr="00CD5713" w:rsidRDefault="00B35F2C" w:rsidP="00F561C9">
      <w:pPr>
        <w:numPr>
          <w:ilvl w:val="0"/>
          <w:numId w:val="6"/>
        </w:numPr>
        <w:tabs>
          <w:tab w:val="clear" w:pos="720"/>
          <w:tab w:val="num" w:pos="284"/>
        </w:tabs>
        <w:spacing w:before="60" w:after="60" w:line="240" w:lineRule="auto"/>
        <w:ind w:left="284" w:hanging="284"/>
        <w:jc w:val="both"/>
        <w:rPr>
          <w:rFonts w:cs="Calibri"/>
        </w:rPr>
      </w:pPr>
      <w:r w:rsidRPr="00CD5713">
        <w:rPr>
          <w:rFonts w:cs="Calibri"/>
        </w:rPr>
        <w:t xml:space="preserve">Beneficjent jest zobowiązany przedstawić rozliczenie </w:t>
      </w:r>
      <w:r w:rsidR="00780128" w:rsidRPr="00CD5713">
        <w:rPr>
          <w:rFonts w:cs="Calibri"/>
        </w:rPr>
        <w:t>transzy</w:t>
      </w:r>
      <w:r w:rsidR="00F1559B" w:rsidRPr="00CD5713">
        <w:rPr>
          <w:rFonts w:cs="Calibri"/>
        </w:rPr>
        <w:t xml:space="preserve"> dofinansowania, </w:t>
      </w:r>
      <w:r w:rsidR="00F22AD1" w:rsidRPr="00CD5713">
        <w:rPr>
          <w:rFonts w:cs="Calibri"/>
        </w:rPr>
        <w:t>w formie wniosku o </w:t>
      </w:r>
      <w:r w:rsidRPr="00CD5713">
        <w:rPr>
          <w:rFonts w:cs="Calibri"/>
        </w:rPr>
        <w:t>płatność w terminie 30 dni kalendarzo</w:t>
      </w:r>
      <w:r w:rsidR="00F1559B" w:rsidRPr="00CD5713">
        <w:rPr>
          <w:rFonts w:cs="Calibri"/>
        </w:rPr>
        <w:t xml:space="preserve">wych od dnia rozwiązania umowy </w:t>
      </w:r>
      <w:r w:rsidRPr="00CD5713">
        <w:rPr>
          <w:rFonts w:cs="Calibri"/>
        </w:rPr>
        <w:t xml:space="preserve">oraz zwrócić niewykorzystaną część otrzymanych transz dofinansowania na rachunek bankowy wskazany przez Instytucję Zarządzającą. </w:t>
      </w:r>
    </w:p>
    <w:p w14:paraId="58B0C4FB" w14:textId="77777777" w:rsidR="00A04645" w:rsidRPr="00CD5713" w:rsidRDefault="00B35F2C" w:rsidP="00F561C9">
      <w:pPr>
        <w:numPr>
          <w:ilvl w:val="0"/>
          <w:numId w:val="6"/>
        </w:numPr>
        <w:tabs>
          <w:tab w:val="clear" w:pos="720"/>
          <w:tab w:val="num" w:pos="284"/>
        </w:tabs>
        <w:spacing w:before="60" w:after="60" w:line="240" w:lineRule="auto"/>
        <w:ind w:left="284" w:hanging="284"/>
        <w:jc w:val="both"/>
        <w:rPr>
          <w:rFonts w:cs="Calibri"/>
        </w:rPr>
      </w:pPr>
      <w:r w:rsidRPr="00CD5713">
        <w:rPr>
          <w:rFonts w:cs="Calibri"/>
        </w:rPr>
        <w:t xml:space="preserve">W przypadku niedokonania zwrotu środków zgodnie z ust. 1 oraz  3-4, stosuje się odpowiednio </w:t>
      </w:r>
      <w:r w:rsidRPr="00CD5713">
        <w:rPr>
          <w:rFonts w:cs="Calibri"/>
        </w:rPr>
        <w:br/>
        <w:t xml:space="preserve">§ </w:t>
      </w:r>
      <w:r w:rsidR="001122EF" w:rsidRPr="00CD5713">
        <w:rPr>
          <w:rFonts w:cs="Calibri"/>
        </w:rPr>
        <w:t xml:space="preserve">15 </w:t>
      </w:r>
      <w:r w:rsidR="00A300C6" w:rsidRPr="00CD5713">
        <w:rPr>
          <w:rFonts w:cs="Calibri"/>
        </w:rPr>
        <w:t>U</w:t>
      </w:r>
      <w:r w:rsidRPr="00CD5713">
        <w:rPr>
          <w:rFonts w:cs="Calibri"/>
        </w:rPr>
        <w:t>mowy.</w:t>
      </w:r>
    </w:p>
    <w:p w14:paraId="1081B777"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29.</w:t>
      </w:r>
    </w:p>
    <w:p w14:paraId="5B680162" w14:textId="77777777" w:rsidR="00A04645" w:rsidRPr="00CD5713" w:rsidRDefault="00B35F2C" w:rsidP="00F561C9">
      <w:pPr>
        <w:numPr>
          <w:ilvl w:val="1"/>
          <w:numId w:val="6"/>
        </w:numPr>
        <w:tabs>
          <w:tab w:val="clear" w:pos="1440"/>
          <w:tab w:val="num" w:pos="360"/>
        </w:tabs>
        <w:spacing w:before="60" w:after="60" w:line="240" w:lineRule="auto"/>
        <w:ind w:left="360"/>
        <w:jc w:val="both"/>
        <w:rPr>
          <w:rFonts w:cs="Calibri"/>
        </w:rPr>
      </w:pPr>
      <w:r w:rsidRPr="00CD5713">
        <w:rPr>
          <w:rFonts w:cs="Calibri"/>
        </w:rPr>
        <w:t xml:space="preserve">Rozwiązanie umowy nie zwalnia Beneficjenta z obowiązków wynikających z § 4 ust. 1 pkt 4, </w:t>
      </w:r>
      <w:r w:rsidR="00916757" w:rsidRPr="00CD5713">
        <w:rPr>
          <w:rFonts w:cs="Calibri"/>
        </w:rPr>
        <w:t xml:space="preserve">§ 14, </w:t>
      </w:r>
      <w:r w:rsidR="0095323F" w:rsidRPr="00CD5713">
        <w:rPr>
          <w:rFonts w:cs="Calibri"/>
        </w:rPr>
        <w:br/>
      </w:r>
      <w:r w:rsidRPr="00CD5713">
        <w:rPr>
          <w:rFonts w:cs="Calibri"/>
        </w:rPr>
        <w:t>§</w:t>
      </w:r>
      <w:r w:rsidR="001122EF" w:rsidRPr="00CD5713">
        <w:rPr>
          <w:rFonts w:cs="Calibri"/>
        </w:rPr>
        <w:t>18</w:t>
      </w:r>
      <w:r w:rsidRPr="00CD5713">
        <w:rPr>
          <w:rFonts w:cs="Calibri"/>
        </w:rPr>
        <w:t>-</w:t>
      </w:r>
      <w:r w:rsidR="001122EF" w:rsidRPr="00CD5713">
        <w:rPr>
          <w:rFonts w:cs="Calibri"/>
        </w:rPr>
        <w:t>20</w:t>
      </w:r>
      <w:r w:rsidR="00214B73" w:rsidRPr="00CD5713">
        <w:rPr>
          <w:rFonts w:cs="Calibri"/>
        </w:rPr>
        <w:t>, §21 ust. 1-3</w:t>
      </w:r>
      <w:r w:rsidR="001122EF" w:rsidRPr="00CD5713">
        <w:rPr>
          <w:rFonts w:cs="Calibri"/>
        </w:rPr>
        <w:t xml:space="preserve"> </w:t>
      </w:r>
      <w:r w:rsidR="00334593" w:rsidRPr="00CD5713">
        <w:rPr>
          <w:rFonts w:cs="Calibri"/>
        </w:rPr>
        <w:t xml:space="preserve">i </w:t>
      </w:r>
      <w:r w:rsidR="00214B73" w:rsidRPr="00CD5713">
        <w:rPr>
          <w:rFonts w:cs="Calibri"/>
        </w:rPr>
        <w:t xml:space="preserve">ust. 5 oraz </w:t>
      </w:r>
      <w:r w:rsidR="00334593" w:rsidRPr="00CD5713">
        <w:rPr>
          <w:rFonts w:cs="Calibri"/>
        </w:rPr>
        <w:t>§</w:t>
      </w:r>
      <w:r w:rsidR="001122EF" w:rsidRPr="00CD5713">
        <w:rPr>
          <w:rFonts w:cs="Calibri"/>
        </w:rPr>
        <w:t>22</w:t>
      </w:r>
      <w:r w:rsidR="00334593" w:rsidRPr="00CD5713">
        <w:rPr>
          <w:rFonts w:cs="Calibri"/>
        </w:rPr>
        <w:t>-</w:t>
      </w:r>
      <w:r w:rsidR="001122EF" w:rsidRPr="00CD5713">
        <w:rPr>
          <w:rFonts w:cs="Calibri"/>
        </w:rPr>
        <w:t xml:space="preserve">24 </w:t>
      </w:r>
      <w:r w:rsidR="00A300C6" w:rsidRPr="00CD5713">
        <w:rPr>
          <w:rFonts w:cs="Calibri"/>
        </w:rPr>
        <w:t>U</w:t>
      </w:r>
      <w:r w:rsidR="00334593" w:rsidRPr="00CD5713">
        <w:rPr>
          <w:rFonts w:cs="Calibri"/>
        </w:rPr>
        <w:t>mowy</w:t>
      </w:r>
      <w:r w:rsidRPr="00CD5713">
        <w:rPr>
          <w:rFonts w:cs="Calibri"/>
        </w:rPr>
        <w:t xml:space="preserve">, które jest on zobowiązany wykonywać </w:t>
      </w:r>
      <w:r w:rsidR="00C57DA5" w:rsidRPr="00CD5713">
        <w:rPr>
          <w:rFonts w:cs="Calibri"/>
        </w:rPr>
        <w:br/>
      </w:r>
      <w:r w:rsidRPr="00CD5713">
        <w:rPr>
          <w:rFonts w:cs="Calibri"/>
        </w:rPr>
        <w:t xml:space="preserve">w dalszym ciągu. </w:t>
      </w:r>
    </w:p>
    <w:p w14:paraId="4009EC6F" w14:textId="77777777" w:rsidR="00A04645" w:rsidRPr="00CD5713" w:rsidRDefault="00B35F2C" w:rsidP="00F561C9">
      <w:pPr>
        <w:numPr>
          <w:ilvl w:val="1"/>
          <w:numId w:val="6"/>
        </w:numPr>
        <w:tabs>
          <w:tab w:val="clear" w:pos="1440"/>
          <w:tab w:val="num" w:pos="360"/>
        </w:tabs>
        <w:spacing w:before="60" w:after="60" w:line="240" w:lineRule="auto"/>
        <w:ind w:left="357" w:hanging="357"/>
        <w:jc w:val="both"/>
        <w:rPr>
          <w:rFonts w:cs="Calibri"/>
        </w:rPr>
      </w:pPr>
      <w:r w:rsidRPr="00CD5713">
        <w:rPr>
          <w:rFonts w:cs="Calibri"/>
        </w:rPr>
        <w:t>Przepis ust. 1 nie obejmuje sytuacji, gdy w związku z rozwiązaniem umowy Beneficjent jest zobowiązany do zwrotu całości otrzymanego dofinansowania.</w:t>
      </w:r>
    </w:p>
    <w:p w14:paraId="060BFFDA" w14:textId="77777777" w:rsidR="00251634" w:rsidRPr="00CD5713" w:rsidRDefault="00B35F2C" w:rsidP="00F561C9">
      <w:pPr>
        <w:spacing w:before="120" w:after="120" w:line="240" w:lineRule="auto"/>
        <w:jc w:val="center"/>
        <w:rPr>
          <w:rFonts w:cs="Calibri"/>
          <w:b/>
        </w:rPr>
      </w:pPr>
      <w:r w:rsidRPr="00CD5713">
        <w:rPr>
          <w:rFonts w:cs="Calibri"/>
          <w:b/>
        </w:rPr>
        <w:t>Postanowienia końcowe</w:t>
      </w:r>
    </w:p>
    <w:p w14:paraId="15631408"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30.</w:t>
      </w:r>
    </w:p>
    <w:p w14:paraId="15043579" w14:textId="77777777" w:rsidR="00A04645" w:rsidRPr="00CD5713" w:rsidRDefault="00B35F2C" w:rsidP="00F561C9">
      <w:pPr>
        <w:numPr>
          <w:ilvl w:val="0"/>
          <w:numId w:val="20"/>
        </w:numPr>
        <w:spacing w:before="60" w:after="60" w:line="240" w:lineRule="auto"/>
        <w:jc w:val="both"/>
        <w:rPr>
          <w:rFonts w:cs="Calibri"/>
        </w:rPr>
      </w:pPr>
      <w:r w:rsidRPr="00CD5713">
        <w:rPr>
          <w:rFonts w:cs="Calibri"/>
        </w:rPr>
        <w:t>Prawa i obowiązki Beneficjenta wynikające z umowy nie mogą być przenoszone na osoby trzecie, bez zgody Instytucji Zarządzającej. Powyższy przepis nie obejmuje przenoszenia praw w ramach partnerstwa.</w:t>
      </w:r>
    </w:p>
    <w:p w14:paraId="5D843022" w14:textId="77777777" w:rsidR="004C19C0" w:rsidRPr="00CD5713" w:rsidRDefault="00B35F2C" w:rsidP="00F561C9">
      <w:pPr>
        <w:numPr>
          <w:ilvl w:val="0"/>
          <w:numId w:val="20"/>
        </w:numPr>
        <w:spacing w:before="60" w:after="60" w:line="240" w:lineRule="auto"/>
        <w:ind w:left="357" w:hanging="357"/>
        <w:jc w:val="both"/>
        <w:rPr>
          <w:rFonts w:cs="Calibri"/>
        </w:rPr>
      </w:pPr>
      <w:r w:rsidRPr="00CD5713">
        <w:rPr>
          <w:rFonts w:cs="Calibri"/>
        </w:rPr>
        <w:lastRenderedPageBreak/>
        <w:t xml:space="preserve">Beneficjent zobowiązuje się wprowadzić prawa i obowiązki Partnerów wynikające z niniejszej umowy w zawartej z nimi </w:t>
      </w:r>
      <w:r w:rsidR="00053D63" w:rsidRPr="00CD5713">
        <w:rPr>
          <w:rFonts w:cs="Calibri"/>
        </w:rPr>
        <w:t>porozumieniu/</w:t>
      </w:r>
      <w:r w:rsidRPr="00CD5713">
        <w:rPr>
          <w:rFonts w:cs="Calibri"/>
        </w:rPr>
        <w:t>umowie o partnerstwie.</w:t>
      </w:r>
      <w:r w:rsidR="00A04645" w:rsidRPr="00CD5713">
        <w:rPr>
          <w:rStyle w:val="Odwoanieprzypisudolnego"/>
          <w:rFonts w:cs="Calibri"/>
        </w:rPr>
        <w:footnoteReference w:id="83"/>
      </w:r>
    </w:p>
    <w:p w14:paraId="333765A3"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31.</w:t>
      </w:r>
    </w:p>
    <w:p w14:paraId="6F42FD85" w14:textId="77777777" w:rsidR="00182520" w:rsidRPr="00CD5713" w:rsidRDefault="00182520" w:rsidP="00F561C9">
      <w:pPr>
        <w:widowControl w:val="0"/>
        <w:spacing w:before="60" w:after="60" w:line="240" w:lineRule="auto"/>
        <w:jc w:val="both"/>
        <w:rPr>
          <w:rFonts w:cs="Calibri"/>
        </w:rPr>
      </w:pPr>
      <w:r w:rsidRPr="00CD5713">
        <w:rPr>
          <w:rFonts w:cs="Tahoma"/>
        </w:rPr>
        <w:t xml:space="preserve">W </w:t>
      </w:r>
      <w:r w:rsidRPr="00CD5713">
        <w:rPr>
          <w:rFonts w:cs="Calibri"/>
        </w:rPr>
        <w:t>sprawach nieuregulowanych umową zastosowanie mają odpowiednie reguły i </w:t>
      </w:r>
      <w:r w:rsidR="004C19C0" w:rsidRPr="00CD5713">
        <w:rPr>
          <w:rFonts w:cs="Calibri"/>
        </w:rPr>
        <w:t>warunki</w:t>
      </w:r>
      <w:r w:rsidRPr="00CD5713">
        <w:rPr>
          <w:rFonts w:cs="Calibri"/>
        </w:rPr>
        <w:t xml:space="preserve"> wynikające z  Programu, zapisy </w:t>
      </w:r>
      <w:r w:rsidR="002247C9" w:rsidRPr="00CD5713">
        <w:rPr>
          <w:rFonts w:cs="Calibri"/>
        </w:rPr>
        <w:t>dokumentów programowych</w:t>
      </w:r>
      <w:r w:rsidRPr="00CD5713">
        <w:rPr>
          <w:rFonts w:cs="Calibri"/>
        </w:rPr>
        <w:t xml:space="preserve">, a także odpowiednie przepisy prawa </w:t>
      </w:r>
      <w:r w:rsidR="004C19C0" w:rsidRPr="00CD5713">
        <w:rPr>
          <w:rFonts w:cs="Calibri"/>
        </w:rPr>
        <w:t xml:space="preserve">unijnego </w:t>
      </w:r>
      <w:r w:rsidR="00AA7BF9" w:rsidRPr="00CD5713">
        <w:rPr>
          <w:rFonts w:cs="Calibri"/>
        </w:rPr>
        <w:br/>
      </w:r>
      <w:r w:rsidRPr="00CD5713">
        <w:rPr>
          <w:rFonts w:cs="Calibri"/>
        </w:rPr>
        <w:t>i krajowego, w szczególności:</w:t>
      </w:r>
    </w:p>
    <w:p w14:paraId="7804D950" w14:textId="77777777" w:rsidR="00EE5B27" w:rsidRPr="00CD5713" w:rsidRDefault="00AA7BF9"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r</w:t>
      </w:r>
      <w:r w:rsidR="00B35F2C" w:rsidRPr="00CD5713">
        <w:rPr>
          <w:rFonts w:cs="Calibri"/>
        </w:rPr>
        <w:t xml:space="preserve">ozporządzenia nr 1303/2013; </w:t>
      </w:r>
    </w:p>
    <w:p w14:paraId="6D11D7F5"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 xml:space="preserve">rozporządzenia </w:t>
      </w:r>
      <w:r w:rsidRPr="00CD5713">
        <w:t>Parlamentu Europejskiego i Rady (UE) nr 1304/2</w:t>
      </w:r>
      <w:r w:rsidR="00F22AD1" w:rsidRPr="00CD5713">
        <w:t>013 z dnia 17 grudnia 2013 r. w </w:t>
      </w:r>
      <w:r w:rsidRPr="00CD5713">
        <w:t>sprawie Europejskiego Funduszu Spo</w:t>
      </w:r>
      <w:r w:rsidRPr="00CD5713">
        <w:rPr>
          <w:rFonts w:eastAsia="TimesNewRoman" w:cs="TimesNewRoman"/>
        </w:rPr>
        <w:t>ł</w:t>
      </w:r>
      <w:r w:rsidRPr="00CD5713">
        <w:t>ecznego i uchylaj</w:t>
      </w:r>
      <w:r w:rsidRPr="00CD5713">
        <w:rPr>
          <w:rFonts w:eastAsia="TimesNewRoman" w:cs="TimesNewRoman"/>
        </w:rPr>
        <w:t>ą</w:t>
      </w:r>
      <w:r w:rsidRPr="00CD5713">
        <w:t>cego rozporz</w:t>
      </w:r>
      <w:r w:rsidRPr="00CD5713">
        <w:rPr>
          <w:rFonts w:eastAsia="TimesNewRoman" w:cs="TimesNewRoman"/>
        </w:rPr>
        <w:t>ą</w:t>
      </w:r>
      <w:r w:rsidR="00AA7BF9" w:rsidRPr="00CD5713">
        <w:t xml:space="preserve">dzenie Rady (WE) </w:t>
      </w:r>
      <w:r w:rsidR="00F22AD1" w:rsidRPr="00CD5713">
        <w:t>nr </w:t>
      </w:r>
      <w:r w:rsidRPr="00CD5713">
        <w:t>1081/2006 (;</w:t>
      </w:r>
      <w:r w:rsidRPr="00CD5713">
        <w:rPr>
          <w:rFonts w:cs="Calibri"/>
        </w:rPr>
        <w:t xml:space="preserve"> </w:t>
      </w:r>
    </w:p>
    <w:p w14:paraId="6096C29F"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w:t>
      </w:r>
      <w:r w:rsidR="00F1559B" w:rsidRPr="00CD5713">
        <w:rPr>
          <w:rFonts w:cs="Calibri"/>
        </w:rPr>
        <w:t xml:space="preserve">połecznego, Funduszu Spójności </w:t>
      </w:r>
      <w:r w:rsidRPr="00CD5713">
        <w:rPr>
          <w:rFonts w:cs="Calibri"/>
        </w:rPr>
        <w:t xml:space="preserve">i Europejskiego Funduszu Morskiego i Rybackiego (str. 5); </w:t>
      </w:r>
    </w:p>
    <w:p w14:paraId="12B527E7"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ustawy z dnia 23 kwietnia 1964 r. - Kodeks cywilny;</w:t>
      </w:r>
    </w:p>
    <w:p w14:paraId="4AC89019"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ustawy o finansach publicznych;</w:t>
      </w:r>
    </w:p>
    <w:p w14:paraId="0B4CFE5B"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 xml:space="preserve">ustawy </w:t>
      </w:r>
      <w:r w:rsidR="0002664D" w:rsidRPr="00CD5713">
        <w:rPr>
          <w:rFonts w:cs="Calibri"/>
        </w:rPr>
        <w:t>wdrożeniowej</w:t>
      </w:r>
      <w:r w:rsidRPr="00CD5713">
        <w:rPr>
          <w:rFonts w:cs="Calibri"/>
        </w:rPr>
        <w:t>;</w:t>
      </w:r>
    </w:p>
    <w:p w14:paraId="23C6926C" w14:textId="77777777" w:rsidR="00182520" w:rsidRPr="00CD5713" w:rsidRDefault="00B35F2C" w:rsidP="00F561C9">
      <w:pPr>
        <w:widowControl w:val="0"/>
        <w:numPr>
          <w:ilvl w:val="0"/>
          <w:numId w:val="23"/>
        </w:numPr>
        <w:tabs>
          <w:tab w:val="clear" w:pos="720"/>
          <w:tab w:val="num" w:pos="426"/>
        </w:tabs>
        <w:spacing w:after="0" w:line="240" w:lineRule="auto"/>
        <w:ind w:left="426"/>
        <w:jc w:val="both"/>
        <w:rPr>
          <w:rFonts w:cs="Calibri"/>
        </w:rPr>
      </w:pPr>
      <w:r w:rsidRPr="00CD5713">
        <w:rPr>
          <w:rFonts w:cs="TimesNewRoman"/>
        </w:rPr>
        <w:t xml:space="preserve">ustawy </w:t>
      </w:r>
      <w:proofErr w:type="spellStart"/>
      <w:r w:rsidR="0002664D" w:rsidRPr="00CD5713">
        <w:rPr>
          <w:rFonts w:cs="TimesNewRoman"/>
        </w:rPr>
        <w:t>Pzp</w:t>
      </w:r>
      <w:proofErr w:type="spellEnd"/>
      <w:r w:rsidRPr="00CD5713">
        <w:rPr>
          <w:rFonts w:cs="Calibri"/>
        </w:rPr>
        <w:t>;</w:t>
      </w:r>
    </w:p>
    <w:p w14:paraId="13EBF6E7" w14:textId="04911907" w:rsidR="00182520" w:rsidRPr="00CD5713" w:rsidRDefault="00B35F2C" w:rsidP="00A40C29">
      <w:pPr>
        <w:widowControl w:val="0"/>
        <w:numPr>
          <w:ilvl w:val="0"/>
          <w:numId w:val="23"/>
        </w:numPr>
        <w:spacing w:after="0" w:line="240" w:lineRule="auto"/>
        <w:jc w:val="both"/>
        <w:rPr>
          <w:rFonts w:cs="Calibri"/>
        </w:rPr>
      </w:pPr>
      <w:r w:rsidRPr="00CD5713">
        <w:rPr>
          <w:rFonts w:cs="Calibri"/>
        </w:rPr>
        <w:t>rozporządzeni</w:t>
      </w:r>
      <w:r w:rsidR="002D5BB7" w:rsidRPr="00CD5713">
        <w:rPr>
          <w:rFonts w:cs="Calibri"/>
        </w:rPr>
        <w:t>a</w:t>
      </w:r>
      <w:r w:rsidRPr="00CD5713">
        <w:rPr>
          <w:rFonts w:cs="Calibri"/>
        </w:rPr>
        <w:t xml:space="preserve"> Ministra </w:t>
      </w:r>
      <w:r w:rsidR="00A40C29" w:rsidRPr="00CD5713">
        <w:rPr>
          <w:rFonts w:cs="Calibri"/>
        </w:rPr>
        <w:t>Rozwoju i Finansów z dnia 7 grudnia 2017 roku w sprawie zaliczek w ramach programów finansowanych z udziałem środków europejskich</w:t>
      </w:r>
      <w:r w:rsidR="00F3594E" w:rsidRPr="00CD5713">
        <w:rPr>
          <w:rFonts w:cs="Calibri"/>
        </w:rPr>
        <w:t>;</w:t>
      </w:r>
    </w:p>
    <w:p w14:paraId="5E6BC233" w14:textId="77777777" w:rsidR="00182520" w:rsidRPr="00CD5713" w:rsidRDefault="00182520" w:rsidP="00F561C9">
      <w:pPr>
        <w:widowControl w:val="0"/>
        <w:numPr>
          <w:ilvl w:val="0"/>
          <w:numId w:val="23"/>
        </w:numPr>
        <w:tabs>
          <w:tab w:val="clear" w:pos="720"/>
          <w:tab w:val="num" w:pos="426"/>
        </w:tabs>
        <w:spacing w:after="0" w:line="240" w:lineRule="auto"/>
        <w:ind w:left="426"/>
        <w:jc w:val="both"/>
        <w:rPr>
          <w:rFonts w:cs="Calibri"/>
        </w:rPr>
      </w:pPr>
      <w:r w:rsidRPr="00CD5713">
        <w:rPr>
          <w:rFonts w:cs="Calibri"/>
        </w:rPr>
        <w:t>rozporządzeni</w:t>
      </w:r>
      <w:r w:rsidR="002D5BB7" w:rsidRPr="00CD5713">
        <w:rPr>
          <w:rFonts w:cs="Calibri"/>
        </w:rPr>
        <w:t>a</w:t>
      </w:r>
      <w:r w:rsidRPr="00CD5713">
        <w:rPr>
          <w:rFonts w:cs="Calibri"/>
        </w:rPr>
        <w:t xml:space="preserve"> Ministra Infrastruktury i Rozwoju  z dnia </w:t>
      </w:r>
      <w:r w:rsidR="008D5801" w:rsidRPr="00CD5713">
        <w:rPr>
          <w:rFonts w:cs="Calibri"/>
        </w:rPr>
        <w:t xml:space="preserve">2 lipca 2015 </w:t>
      </w:r>
      <w:r w:rsidRPr="00CD5713">
        <w:rPr>
          <w:rFonts w:cs="Calibri"/>
        </w:rPr>
        <w:t xml:space="preserve">r. w sprawie udzielania pomocy </w:t>
      </w:r>
      <w:r w:rsidR="008D5801" w:rsidRPr="00CD5713">
        <w:rPr>
          <w:rFonts w:cs="Calibri"/>
        </w:rPr>
        <w:t xml:space="preserve">de </w:t>
      </w:r>
      <w:proofErr w:type="spellStart"/>
      <w:r w:rsidR="008D5801" w:rsidRPr="00CD5713">
        <w:rPr>
          <w:rFonts w:cs="Calibri"/>
        </w:rPr>
        <w:t>minimis</w:t>
      </w:r>
      <w:proofErr w:type="spellEnd"/>
      <w:r w:rsidR="008D5801" w:rsidRPr="00CD5713">
        <w:rPr>
          <w:rFonts w:cs="Calibri"/>
        </w:rPr>
        <w:t xml:space="preserve"> oraz pomocy </w:t>
      </w:r>
      <w:r w:rsidRPr="00CD5713">
        <w:rPr>
          <w:rFonts w:cs="Calibri"/>
        </w:rPr>
        <w:t>publicznej</w:t>
      </w:r>
      <w:r w:rsidR="008D5801" w:rsidRPr="00CD5713">
        <w:rPr>
          <w:rFonts w:cs="Calibri"/>
        </w:rPr>
        <w:t xml:space="preserve"> </w:t>
      </w:r>
      <w:r w:rsidRPr="00CD5713">
        <w:rPr>
          <w:rFonts w:cs="Calibri"/>
        </w:rPr>
        <w:t>w ramach programów operacyjnych finansowanych z Europejskiego Funduszu Społecznego na lata 2014-2020</w:t>
      </w:r>
      <w:r w:rsidR="00F3594E" w:rsidRPr="00CD5713">
        <w:rPr>
          <w:rFonts w:cs="Calibri"/>
        </w:rPr>
        <w:t>;</w:t>
      </w:r>
    </w:p>
    <w:p w14:paraId="670606E7" w14:textId="77777777" w:rsidR="00182520" w:rsidRPr="00CD5713" w:rsidRDefault="00182520" w:rsidP="00F561C9">
      <w:pPr>
        <w:numPr>
          <w:ilvl w:val="0"/>
          <w:numId w:val="23"/>
        </w:numPr>
        <w:tabs>
          <w:tab w:val="clear" w:pos="720"/>
          <w:tab w:val="num" w:pos="426"/>
        </w:tabs>
        <w:spacing w:after="0" w:line="240" w:lineRule="auto"/>
        <w:ind w:left="426"/>
        <w:jc w:val="both"/>
        <w:rPr>
          <w:rFonts w:cs="Arial"/>
        </w:rPr>
      </w:pPr>
      <w:r w:rsidRPr="00CD5713">
        <w:rPr>
          <w:rFonts w:cs="Arial"/>
        </w:rPr>
        <w:t>ustawy z dnia 29 września 1994 r. o rachunkowości</w:t>
      </w:r>
      <w:r w:rsidR="00F3594E" w:rsidRPr="00CD5713">
        <w:rPr>
          <w:rFonts w:cs="Arial"/>
        </w:rPr>
        <w:t>;</w:t>
      </w:r>
    </w:p>
    <w:p w14:paraId="6D43A6BB" w14:textId="77777777" w:rsidR="00A511B6" w:rsidRPr="00CD5713" w:rsidRDefault="00B35F2C" w:rsidP="00F561C9">
      <w:pPr>
        <w:widowControl w:val="0"/>
        <w:numPr>
          <w:ilvl w:val="0"/>
          <w:numId w:val="23"/>
        </w:numPr>
        <w:tabs>
          <w:tab w:val="clear" w:pos="720"/>
          <w:tab w:val="num" w:pos="426"/>
        </w:tabs>
        <w:spacing w:after="0" w:line="240" w:lineRule="auto"/>
        <w:ind w:left="426" w:hanging="357"/>
        <w:jc w:val="both"/>
        <w:rPr>
          <w:rFonts w:cs="Calibri"/>
        </w:rPr>
      </w:pPr>
      <w:r w:rsidRPr="00CD5713">
        <w:t>ustawy z dnia 26 czerwca 1974 r. – Kodeks pracy</w:t>
      </w:r>
      <w:r w:rsidR="00A511B6" w:rsidRPr="00CD5713">
        <w:t>;</w:t>
      </w:r>
    </w:p>
    <w:p w14:paraId="57603377" w14:textId="77777777" w:rsidR="00182520" w:rsidRPr="00CD5713" w:rsidRDefault="00A511B6" w:rsidP="00F561C9">
      <w:pPr>
        <w:widowControl w:val="0"/>
        <w:numPr>
          <w:ilvl w:val="0"/>
          <w:numId w:val="23"/>
        </w:numPr>
        <w:tabs>
          <w:tab w:val="clear" w:pos="720"/>
          <w:tab w:val="num" w:pos="426"/>
        </w:tabs>
        <w:spacing w:after="0" w:line="240" w:lineRule="auto"/>
        <w:ind w:left="426" w:hanging="357"/>
        <w:jc w:val="both"/>
        <w:rPr>
          <w:rFonts w:cs="Calibri"/>
        </w:rPr>
      </w:pPr>
      <w:r w:rsidRPr="00CD5713">
        <w:rPr>
          <w:rFonts w:cs="Calibri"/>
        </w:rPr>
        <w:t>rozporządzenia Ministra Rozwoju z dnia 29.01.2016 r. w sprawie warunków obniżenia wartości korekt finansowych oraz wydatków poniesionych nieprawidłowo związanych z udzielaniem zamówień publicznych.</w:t>
      </w:r>
    </w:p>
    <w:p w14:paraId="20A34CDA"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32.</w:t>
      </w:r>
    </w:p>
    <w:p w14:paraId="33C7FAE6" w14:textId="77777777" w:rsidR="00F3594E" w:rsidRPr="00CD5713" w:rsidRDefault="00B35F2C" w:rsidP="00F561C9">
      <w:pPr>
        <w:pStyle w:val="Tekstpodstawowy"/>
        <w:numPr>
          <w:ilvl w:val="0"/>
          <w:numId w:val="37"/>
        </w:numPr>
        <w:tabs>
          <w:tab w:val="clear" w:pos="900"/>
        </w:tabs>
        <w:autoSpaceDE w:val="0"/>
        <w:autoSpaceDN w:val="0"/>
        <w:spacing w:before="60" w:after="60"/>
        <w:ind w:left="426" w:hanging="357"/>
        <w:rPr>
          <w:rFonts w:ascii="Calibri" w:hAnsi="Calibri" w:cs="Calibri"/>
          <w:sz w:val="22"/>
          <w:szCs w:val="22"/>
        </w:rPr>
      </w:pPr>
      <w:r w:rsidRPr="00CD5713">
        <w:rPr>
          <w:rFonts w:ascii="Calibri" w:hAnsi="Calibri" w:cs="Calibri"/>
          <w:sz w:val="22"/>
          <w:szCs w:val="22"/>
        </w:rPr>
        <w:t xml:space="preserve">Beneficjent w imieniu swoim </w:t>
      </w:r>
      <w:r w:rsidRPr="00CD5713">
        <w:rPr>
          <w:rFonts w:ascii="Calibri" w:hAnsi="Calibri" w:cs="Calibri"/>
          <w:i/>
          <w:sz w:val="22"/>
          <w:szCs w:val="22"/>
        </w:rPr>
        <w:t>i Partnerów</w:t>
      </w:r>
      <w:r w:rsidR="00545E92" w:rsidRPr="00CD5713">
        <w:rPr>
          <w:rStyle w:val="Odwoanieprzypisudolnego"/>
          <w:rFonts w:ascii="Calibri" w:hAnsi="Calibri" w:cs="Calibri"/>
          <w:sz w:val="22"/>
          <w:szCs w:val="22"/>
        </w:rPr>
        <w:footnoteReference w:id="84"/>
      </w:r>
      <w:r w:rsidRPr="00CD5713">
        <w:rPr>
          <w:rFonts w:ascii="Calibri" w:hAnsi="Calibri" w:cs="Calibri"/>
          <w:sz w:val="22"/>
          <w:szCs w:val="22"/>
        </w:rPr>
        <w:t xml:space="preserve"> oświadcza, że nie podlega wykluczeniu na podstawie przepisów powszechnie obowiązujących z ubiegania się o środki przeznaczone na realizację Projektu, w tym wykluczeniu na podstawie art. 207 ust. 4 ustawy z dnia 27 sierpnia 2009 r. </w:t>
      </w:r>
      <w:r w:rsidRPr="00CD5713">
        <w:rPr>
          <w:rFonts w:ascii="Calibri" w:hAnsi="Calibri" w:cs="Calibri"/>
          <w:sz w:val="22"/>
          <w:szCs w:val="22"/>
        </w:rPr>
        <w:br/>
        <w:t>o finansach publicznych.</w:t>
      </w:r>
    </w:p>
    <w:p w14:paraId="19F109C5" w14:textId="77777777" w:rsidR="00F3594E" w:rsidRPr="00CD5713" w:rsidRDefault="00B35F2C" w:rsidP="00F561C9">
      <w:pPr>
        <w:pStyle w:val="Tekstpodstawowy"/>
        <w:numPr>
          <w:ilvl w:val="0"/>
          <w:numId w:val="37"/>
        </w:numPr>
        <w:tabs>
          <w:tab w:val="clear" w:pos="900"/>
        </w:tabs>
        <w:autoSpaceDE w:val="0"/>
        <w:autoSpaceDN w:val="0"/>
        <w:spacing w:before="60" w:after="60"/>
        <w:ind w:left="426" w:hanging="357"/>
        <w:rPr>
          <w:rFonts w:ascii="Calibri" w:hAnsi="Calibri" w:cs="Calibri"/>
          <w:sz w:val="22"/>
          <w:szCs w:val="22"/>
        </w:rPr>
      </w:pPr>
      <w:r w:rsidRPr="00CD5713">
        <w:rPr>
          <w:rFonts w:ascii="Calibri" w:hAnsi="Calibri" w:cs="Calibri"/>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00545E92" w:rsidRPr="00CD5713">
        <w:rPr>
          <w:rStyle w:val="Odwoanieprzypisudolnego"/>
          <w:rFonts w:ascii="Calibri" w:hAnsi="Calibri" w:cs="Calibri"/>
          <w:sz w:val="22"/>
          <w:szCs w:val="22"/>
        </w:rPr>
        <w:footnoteReference w:id="85"/>
      </w:r>
    </w:p>
    <w:p w14:paraId="4F109798" w14:textId="77777777" w:rsidR="00F3594E" w:rsidRPr="00CD5713" w:rsidRDefault="00B35F2C" w:rsidP="00F561C9">
      <w:pPr>
        <w:pStyle w:val="Tekstpodstawowy"/>
        <w:numPr>
          <w:ilvl w:val="0"/>
          <w:numId w:val="20"/>
        </w:numPr>
        <w:tabs>
          <w:tab w:val="clear" w:pos="900"/>
        </w:tabs>
        <w:autoSpaceDE w:val="0"/>
        <w:autoSpaceDN w:val="0"/>
        <w:spacing w:before="60" w:after="60"/>
        <w:ind w:hanging="357"/>
        <w:rPr>
          <w:rFonts w:ascii="Calibri" w:hAnsi="Calibri" w:cs="Calibri"/>
          <w:sz w:val="22"/>
          <w:szCs w:val="22"/>
        </w:rPr>
      </w:pPr>
      <w:r w:rsidRPr="00CD5713">
        <w:rPr>
          <w:rFonts w:ascii="Calibri" w:hAnsi="Calibri" w:cs="Calibri"/>
          <w:sz w:val="22"/>
          <w:szCs w:val="22"/>
        </w:rPr>
        <w:t xml:space="preserve">Beneficjent zapewnia, że osoby dysponujące środkami dofinansowania </w:t>
      </w:r>
      <w:r w:rsidR="00B131EC" w:rsidRPr="00CD5713">
        <w:rPr>
          <w:rFonts w:ascii="Calibri" w:hAnsi="Calibri" w:cs="Calibri"/>
          <w:sz w:val="22"/>
          <w:szCs w:val="22"/>
        </w:rPr>
        <w:t>P</w:t>
      </w:r>
      <w:r w:rsidRPr="00CD5713">
        <w:rPr>
          <w:rFonts w:ascii="Calibri" w:hAnsi="Calibri" w:cs="Calibri"/>
          <w:sz w:val="22"/>
          <w:szCs w:val="22"/>
        </w:rPr>
        <w:t xml:space="preserve">rojektu, tj. osoby upoważnione do podejmowania wiążących decyzji finansowych w imieniu Beneficjenta, </w:t>
      </w:r>
      <w:r w:rsidR="0095323F" w:rsidRPr="00CD5713">
        <w:rPr>
          <w:rFonts w:ascii="Calibri" w:hAnsi="Calibri" w:cs="Calibri"/>
          <w:sz w:val="22"/>
          <w:szCs w:val="22"/>
        </w:rPr>
        <w:br/>
      </w:r>
      <w:r w:rsidRPr="00CD5713">
        <w:rPr>
          <w:rFonts w:ascii="Calibri" w:hAnsi="Calibri" w:cs="Calibri"/>
          <w:sz w:val="22"/>
          <w:szCs w:val="22"/>
        </w:rPr>
        <w:t>nie są prawomocnie skazane za przestępstwo przeciwko mieniu, przeciwko obrotowi gospodarczemu, przeciwko działalności instytucji państwowych oraz samorządu terytorialnego, przeciwko wiarygodności dokumentów lub za przestępstwo skarbowe.</w:t>
      </w:r>
    </w:p>
    <w:p w14:paraId="4A947191" w14:textId="77777777" w:rsidR="00A04645" w:rsidRPr="00CD5713" w:rsidRDefault="00B35F2C" w:rsidP="00F561C9">
      <w:pPr>
        <w:pStyle w:val="Tekstpodstawowy"/>
        <w:numPr>
          <w:ilvl w:val="0"/>
          <w:numId w:val="20"/>
        </w:numPr>
        <w:tabs>
          <w:tab w:val="clear" w:pos="900"/>
        </w:tabs>
        <w:autoSpaceDE w:val="0"/>
        <w:autoSpaceDN w:val="0"/>
        <w:spacing w:before="60" w:after="60"/>
        <w:ind w:hanging="357"/>
        <w:rPr>
          <w:rFonts w:ascii="Calibri" w:hAnsi="Calibri" w:cs="Calibri"/>
          <w:sz w:val="22"/>
          <w:szCs w:val="22"/>
        </w:rPr>
      </w:pPr>
      <w:r w:rsidRPr="00CD5713">
        <w:rPr>
          <w:rFonts w:ascii="Calibri" w:hAnsi="Calibri" w:cs="Arial"/>
          <w:sz w:val="22"/>
          <w:szCs w:val="22"/>
        </w:rPr>
        <w:lastRenderedPageBreak/>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5713">
        <w:rPr>
          <w:rFonts w:ascii="Calibri" w:hAnsi="Calibri" w:cs="Arial"/>
          <w:sz w:val="22"/>
          <w:szCs w:val="22"/>
        </w:rPr>
        <w:br/>
        <w:t>w ramach Programu oraz w sposób, który zapewni prawidłową i terminową realizację Projektu oraz osiągnięcie celów (produktów i rezultatów) zakładanych we Wniosku.</w:t>
      </w:r>
    </w:p>
    <w:p w14:paraId="3BD5AF3A" w14:textId="77777777" w:rsidR="00A04645" w:rsidRPr="00CD5713" w:rsidRDefault="00B35F2C" w:rsidP="00F561C9">
      <w:pPr>
        <w:numPr>
          <w:ilvl w:val="0"/>
          <w:numId w:val="20"/>
        </w:numPr>
        <w:spacing w:before="60" w:after="60" w:line="240" w:lineRule="auto"/>
        <w:ind w:hanging="357"/>
        <w:jc w:val="both"/>
        <w:rPr>
          <w:rFonts w:cs="Arial"/>
        </w:rPr>
      </w:pPr>
      <w:r w:rsidRPr="00CD5713">
        <w:rPr>
          <w:rFonts w:cs="Arial"/>
        </w:rPr>
        <w:t xml:space="preserve">W przypadku orzeczenia przez sąd na podstawie ustawy z dnia 15 czerwca 2012 r. o skutkach powierzenia wykonywania pracy cudzoziemcom przebywającym wbrew przepisom na terytorium Rzeczypospolitej Polskiej, wobec Beneficjenta </w:t>
      </w:r>
      <w:r w:rsidRPr="00CD5713">
        <w:rPr>
          <w:rFonts w:cs="Arial"/>
          <w:i/>
        </w:rPr>
        <w:t>i/lub Partnera</w:t>
      </w:r>
      <w:r w:rsidR="00A66144" w:rsidRPr="00CD5713">
        <w:rPr>
          <w:rStyle w:val="Odwoanieprzypisudolnego"/>
          <w:rFonts w:cs="Arial"/>
          <w:i/>
        </w:rPr>
        <w:footnoteReference w:id="86"/>
      </w:r>
      <w:r w:rsidRPr="00CD5713">
        <w:rPr>
          <w:rFonts w:cs="Arial"/>
        </w:rPr>
        <w:t xml:space="preserve"> zakazu dostępu do środków o których mowa w art. 5 ust 3 pkt 1 i 4 ustawy</w:t>
      </w:r>
      <w:r w:rsidR="00DC389B" w:rsidRPr="00CD5713">
        <w:rPr>
          <w:rFonts w:cs="Arial"/>
        </w:rPr>
        <w:t xml:space="preserve"> </w:t>
      </w:r>
      <w:r w:rsidRPr="00CD5713">
        <w:rPr>
          <w:rFonts w:cs="Arial"/>
        </w:rPr>
        <w:t>o finansach publicznych, Beneficjent zobowiązany jest niezwłocznie poinformować o tym pisemnie Instytucję Zarządzającą oraz dołączyć potwierdzoną za zgodność z oryginałem kopię wyroku sądu. W takiej sytuacji Instytucja Zarządzająca   postąpi zgodnie z treścią wyroku sądu.</w:t>
      </w:r>
    </w:p>
    <w:p w14:paraId="0FB01EF6"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33.</w:t>
      </w:r>
    </w:p>
    <w:p w14:paraId="72A08381" w14:textId="77777777" w:rsidR="00A04645" w:rsidRPr="00CD5713" w:rsidRDefault="00B35F2C" w:rsidP="00F561C9">
      <w:pPr>
        <w:tabs>
          <w:tab w:val="left" w:pos="284"/>
        </w:tabs>
        <w:spacing w:before="60" w:after="60" w:line="240" w:lineRule="auto"/>
        <w:jc w:val="both"/>
        <w:rPr>
          <w:rFonts w:cs="Calibri"/>
        </w:rPr>
      </w:pPr>
      <w:r w:rsidRPr="00CD5713">
        <w:rPr>
          <w:rFonts w:cs="Calibri"/>
        </w:rPr>
        <w:t>1.  Spory związane z realizacją umowy strony będą starały się rozwiązać polubownie.</w:t>
      </w:r>
    </w:p>
    <w:p w14:paraId="12E1D84A" w14:textId="77777777" w:rsidR="00A04645" w:rsidRPr="00CD5713" w:rsidRDefault="00B35F2C" w:rsidP="00F561C9">
      <w:pPr>
        <w:tabs>
          <w:tab w:val="left" w:pos="284"/>
        </w:tabs>
        <w:spacing w:before="60" w:after="60" w:line="240" w:lineRule="auto"/>
        <w:ind w:left="284" w:hanging="284"/>
        <w:jc w:val="both"/>
        <w:rPr>
          <w:rFonts w:cs="Calibri"/>
        </w:rPr>
      </w:pPr>
      <w:r w:rsidRPr="00CD5713">
        <w:rPr>
          <w:rFonts w:cs="Calibri"/>
        </w:rPr>
        <w:t>2. W przypadku braku porozumienia spór będzie podlegał rozstrzygnięciu przez sąd powszechny właściwy dla siedziby Instytucji Zarządzającej, za wyjątkiem sporów związanych ze zwrotem środków na podstawie przepisów o finansach publicznych.</w:t>
      </w:r>
    </w:p>
    <w:p w14:paraId="7D333C10" w14:textId="77777777" w:rsidR="00251634" w:rsidRPr="00CD5713" w:rsidRDefault="00265F42" w:rsidP="00F561C9">
      <w:pPr>
        <w:pStyle w:val="xl33"/>
        <w:spacing w:before="120" w:after="120"/>
        <w:rPr>
          <w:rFonts w:ascii="Calibri" w:hAnsi="Calibri" w:cs="Calibri"/>
          <w:sz w:val="22"/>
          <w:szCs w:val="22"/>
        </w:rPr>
      </w:pPr>
      <w:r w:rsidRPr="00CD5713">
        <w:rPr>
          <w:rFonts w:ascii="Calibri" w:hAnsi="Calibri" w:cs="Calibri"/>
          <w:sz w:val="22"/>
          <w:szCs w:val="22"/>
        </w:rPr>
        <w:t>§ 34.</w:t>
      </w:r>
    </w:p>
    <w:p w14:paraId="31941FF5" w14:textId="77777777" w:rsidR="00DC6038" w:rsidRPr="00CD5713" w:rsidRDefault="00DC6038" w:rsidP="00F561C9">
      <w:pPr>
        <w:numPr>
          <w:ilvl w:val="3"/>
          <w:numId w:val="55"/>
        </w:numPr>
        <w:spacing w:after="0" w:line="240" w:lineRule="auto"/>
        <w:ind w:left="357" w:right="282" w:hanging="357"/>
        <w:jc w:val="both"/>
        <w:rPr>
          <w:rFonts w:eastAsia="Times New Roman"/>
          <w:lang w:eastAsia="pl-PL"/>
        </w:rPr>
      </w:pPr>
      <w:r w:rsidRPr="00CD5713">
        <w:rPr>
          <w:rFonts w:eastAsia="Times New Roman"/>
          <w:lang w:eastAsia="pl-PL"/>
        </w:rPr>
        <w:t xml:space="preserve">Strony Umowy podają następujące adresy </w:t>
      </w:r>
      <w:r w:rsidRPr="00CD5713">
        <w:rPr>
          <w:rFonts w:eastAsia="Times New Roman" w:cs="Arial"/>
          <w:lang w:eastAsia="pl-PL"/>
        </w:rPr>
        <w:t xml:space="preserve">(zgodne ze wskazanymi w komparycji Umowy) </w:t>
      </w:r>
      <w:r w:rsidRPr="00CD5713">
        <w:rPr>
          <w:rFonts w:eastAsia="Times New Roman"/>
          <w:lang w:eastAsia="pl-PL"/>
        </w:rPr>
        <w:t>dla wzajemnych doręczeń w szczególności dokumentów, pism i oświadczeń składanych w toku wykonywania Umowy:</w:t>
      </w:r>
    </w:p>
    <w:p w14:paraId="1A9AD472" w14:textId="77777777" w:rsidR="00DC6038" w:rsidRPr="00CD5713" w:rsidRDefault="00DC6038" w:rsidP="00F561C9">
      <w:pPr>
        <w:numPr>
          <w:ilvl w:val="0"/>
          <w:numId w:val="88"/>
        </w:numPr>
        <w:spacing w:after="0" w:line="240" w:lineRule="auto"/>
        <w:rPr>
          <w:rFonts w:eastAsia="Times New Roman"/>
          <w:lang w:eastAsia="pl-PL"/>
        </w:rPr>
      </w:pPr>
      <w:r w:rsidRPr="00CD5713">
        <w:rPr>
          <w:rFonts w:eastAsia="Times New Roman"/>
          <w:lang w:eastAsia="pl-PL"/>
        </w:rPr>
        <w:t>Instytucja Zarządzająca Regionalnym Programem Operacyjnym Województwa Dolnośląskiego 2014-2020</w:t>
      </w:r>
    </w:p>
    <w:p w14:paraId="40D4D61B" w14:textId="77777777" w:rsidR="00DC6038" w:rsidRPr="00CD5713" w:rsidRDefault="00DC6038" w:rsidP="00F561C9">
      <w:pPr>
        <w:spacing w:after="0" w:line="240" w:lineRule="auto"/>
        <w:ind w:left="360" w:right="282"/>
        <w:jc w:val="both"/>
        <w:rPr>
          <w:rFonts w:eastAsia="Times New Roman"/>
          <w:lang w:eastAsia="pl-PL"/>
        </w:rPr>
      </w:pPr>
    </w:p>
    <w:p w14:paraId="4026A898" w14:textId="77777777" w:rsidR="00DC6038" w:rsidRPr="00CD5713" w:rsidRDefault="00DC6038" w:rsidP="00F561C9">
      <w:pPr>
        <w:numPr>
          <w:ilvl w:val="0"/>
          <w:numId w:val="89"/>
        </w:numPr>
        <w:spacing w:after="0" w:line="240" w:lineRule="auto"/>
        <w:ind w:left="993" w:right="282" w:hanging="284"/>
        <w:rPr>
          <w:rFonts w:eastAsia="Times New Roman"/>
          <w:lang w:eastAsia="pl-PL"/>
        </w:rPr>
      </w:pPr>
      <w:r w:rsidRPr="00CD5713">
        <w:rPr>
          <w:rFonts w:eastAsia="Times New Roman" w:cs="Segoe UI"/>
          <w:iCs/>
          <w:lang w:eastAsia="pl-PL"/>
        </w:rPr>
        <w:t xml:space="preserve"> komunikacja elektroniczna systemem SL2014: </w:t>
      </w:r>
      <w:r w:rsidRPr="00CD5713">
        <w:rPr>
          <w:rFonts w:eastAsia="Times New Roman"/>
          <w:lang w:eastAsia="pl-PL"/>
        </w:rPr>
        <w:t>https://sl2014.gov.pl/FLogin/Flogin.aspx,</w:t>
      </w:r>
    </w:p>
    <w:p w14:paraId="261EA071" w14:textId="77777777" w:rsidR="00DC6038" w:rsidRPr="00CD5713" w:rsidRDefault="00DC6038" w:rsidP="00F561C9">
      <w:pPr>
        <w:numPr>
          <w:ilvl w:val="0"/>
          <w:numId w:val="89"/>
        </w:numPr>
        <w:spacing w:after="0" w:line="240" w:lineRule="auto"/>
        <w:ind w:left="993" w:right="282" w:hanging="284"/>
        <w:jc w:val="both"/>
        <w:rPr>
          <w:rFonts w:eastAsia="Times New Roman"/>
          <w:lang w:eastAsia="pl-PL"/>
        </w:rPr>
      </w:pPr>
      <w:r w:rsidRPr="00CD5713">
        <w:rPr>
          <w:rFonts w:eastAsia="Times New Roman" w:cs="Arial"/>
          <w:bCs/>
          <w:lang w:eastAsia="pl-PL"/>
        </w:rPr>
        <w:t xml:space="preserve">komunikacja pisemna: Instytucja Zarządzająca Regionalnym Programem Operacyjnym Województwa Dolnośląskiego 2014-2020: </w:t>
      </w:r>
      <w:r w:rsidRPr="00CD5713">
        <w:rPr>
          <w:rFonts w:eastAsia="Times New Roman" w:cs="Arial"/>
          <w:bCs/>
          <w:i/>
          <w:lang w:eastAsia="pl-PL"/>
        </w:rPr>
        <w:t>Departament Funduszy Europejskich</w:t>
      </w:r>
      <w:r w:rsidRPr="00CD5713">
        <w:rPr>
          <w:rFonts w:eastAsia="Times New Roman" w:cs="Arial"/>
          <w:bCs/>
          <w:lang w:eastAsia="pl-PL"/>
        </w:rPr>
        <w:t xml:space="preserve"> </w:t>
      </w:r>
      <w:r w:rsidRPr="00CD5713">
        <w:rPr>
          <w:rFonts w:eastAsia="Times New Roman" w:cs="Arial"/>
          <w:bCs/>
          <w:i/>
          <w:iCs/>
          <w:lang w:eastAsia="pl-PL"/>
        </w:rPr>
        <w:t>w Urzędzie Marszałkowskim Województwa Dolnośląskiego, Mazowiecka 17, 50-412 Wrocław</w:t>
      </w:r>
      <w:r w:rsidRPr="00CD5713">
        <w:rPr>
          <w:rFonts w:eastAsia="Times New Roman" w:cs="Arial"/>
          <w:bCs/>
          <w:i/>
          <w:iCs/>
          <w:vertAlign w:val="superscript"/>
          <w:lang w:eastAsia="pl-PL"/>
        </w:rPr>
        <w:footnoteReference w:id="87"/>
      </w:r>
      <w:r w:rsidRPr="00CD5713">
        <w:rPr>
          <w:rFonts w:eastAsia="Times New Roman" w:cs="Arial"/>
          <w:bCs/>
          <w:i/>
          <w:iCs/>
          <w:lang w:eastAsia="pl-PL"/>
        </w:rPr>
        <w:t xml:space="preserve">; </w:t>
      </w:r>
    </w:p>
    <w:p w14:paraId="7FFDE4FD" w14:textId="77777777" w:rsidR="00DC6038" w:rsidRPr="00CD5713" w:rsidRDefault="00DC6038" w:rsidP="00F561C9">
      <w:pPr>
        <w:numPr>
          <w:ilvl w:val="0"/>
          <w:numId w:val="88"/>
        </w:numPr>
        <w:spacing w:after="0" w:line="240" w:lineRule="auto"/>
        <w:ind w:right="282"/>
        <w:jc w:val="both"/>
        <w:rPr>
          <w:rFonts w:eastAsia="Times New Roman" w:cs="Arial"/>
          <w:bCs/>
          <w:i/>
          <w:iCs/>
          <w:lang w:eastAsia="pl-PL"/>
        </w:rPr>
      </w:pPr>
      <w:r w:rsidRPr="00CD5713">
        <w:rPr>
          <w:rFonts w:eastAsia="Times New Roman" w:cs="Arial"/>
          <w:bCs/>
          <w:lang w:eastAsia="pl-PL"/>
        </w:rPr>
        <w:t xml:space="preserve"> Beneficjent: </w:t>
      </w:r>
    </w:p>
    <w:p w14:paraId="4A46CB3A" w14:textId="77777777" w:rsidR="00DC6038" w:rsidRPr="00CD5713" w:rsidRDefault="00DC6038" w:rsidP="00F561C9">
      <w:pPr>
        <w:spacing w:after="0" w:line="240" w:lineRule="auto"/>
        <w:ind w:left="709" w:right="282"/>
        <w:rPr>
          <w:rFonts w:eastAsia="Times New Roman" w:cs="Arial"/>
          <w:bCs/>
          <w:i/>
          <w:iCs/>
          <w:lang w:eastAsia="pl-PL"/>
        </w:rPr>
      </w:pPr>
      <w:r w:rsidRPr="00CD5713">
        <w:rPr>
          <w:rFonts w:eastAsia="Times New Roman" w:cs="Arial"/>
          <w:bCs/>
          <w:lang w:eastAsia="pl-PL"/>
        </w:rPr>
        <w:t>a) komunikacja pisemna:</w:t>
      </w:r>
      <w:r w:rsidRPr="00CD5713">
        <w:rPr>
          <w:rFonts w:eastAsia="Times New Roman" w:cs="Arial"/>
          <w:bCs/>
          <w:i/>
          <w:iCs/>
          <w:lang w:eastAsia="pl-PL"/>
        </w:rPr>
        <w:t>…………………………………..…………………………………….........................;</w:t>
      </w:r>
    </w:p>
    <w:p w14:paraId="18EF39BA" w14:textId="77777777" w:rsidR="00DC6038" w:rsidRPr="00CD5713" w:rsidRDefault="00DC6038" w:rsidP="00F561C9">
      <w:pPr>
        <w:spacing w:after="0" w:line="240" w:lineRule="auto"/>
        <w:ind w:left="720" w:right="282"/>
        <w:jc w:val="both"/>
        <w:rPr>
          <w:rFonts w:eastAsia="Times New Roman" w:cs="Arial"/>
          <w:bCs/>
          <w:iCs/>
          <w:lang w:eastAsia="pl-PL"/>
        </w:rPr>
      </w:pPr>
      <w:r w:rsidRPr="00CD5713">
        <w:rPr>
          <w:rFonts w:eastAsia="Times New Roman" w:cs="Arial"/>
          <w:bCs/>
          <w:iCs/>
          <w:lang w:eastAsia="pl-PL"/>
        </w:rPr>
        <w:t>b)</w:t>
      </w:r>
      <w:r w:rsidRPr="00CD5713">
        <w:rPr>
          <w:rFonts w:eastAsia="Times New Roman" w:cs="Segoe UI"/>
          <w:iCs/>
          <w:lang w:eastAsia="pl-PL"/>
        </w:rPr>
        <w:t xml:space="preserve"> komunikacja elektroniczna systemem SL2014</w:t>
      </w:r>
      <w:r w:rsidRPr="00CD5713">
        <w:rPr>
          <w:rFonts w:eastAsia="Times New Roman" w:cs="Arial"/>
          <w:bCs/>
          <w:iCs/>
          <w:lang w:eastAsia="pl-PL"/>
        </w:rPr>
        <w:t>……………………………..………………….</w:t>
      </w:r>
    </w:p>
    <w:p w14:paraId="2C865D41" w14:textId="77777777" w:rsidR="0002256A" w:rsidRPr="00CD5713" w:rsidRDefault="00B35F2C" w:rsidP="00F561C9">
      <w:pPr>
        <w:pStyle w:val="Akapitzlist"/>
        <w:numPr>
          <w:ilvl w:val="3"/>
          <w:numId w:val="55"/>
        </w:numPr>
        <w:spacing w:after="120"/>
        <w:jc w:val="both"/>
        <w:rPr>
          <w:rFonts w:ascii="Calibri" w:hAnsi="Calibri" w:cs="Calibri"/>
          <w:sz w:val="22"/>
          <w:szCs w:val="22"/>
        </w:rPr>
      </w:pPr>
      <w:r w:rsidRPr="00CD5713">
        <w:rPr>
          <w:rFonts w:ascii="Calibri" w:hAnsi="Calibri" w:cs="Calibri"/>
          <w:sz w:val="22"/>
          <w:szCs w:val="22"/>
        </w:rPr>
        <w:t xml:space="preserve">Strona </w:t>
      </w:r>
      <w:r w:rsidR="00A952A3" w:rsidRPr="00CD5713">
        <w:rPr>
          <w:rFonts w:ascii="Calibri" w:hAnsi="Calibri" w:cs="Calibri"/>
          <w:sz w:val="22"/>
          <w:szCs w:val="22"/>
        </w:rPr>
        <w:t>u</w:t>
      </w:r>
      <w:r w:rsidRPr="00CD5713">
        <w:rPr>
          <w:rFonts w:ascii="Calibri" w:hAnsi="Calibri" w:cs="Calibri"/>
          <w:sz w:val="22"/>
          <w:szCs w:val="22"/>
        </w:rPr>
        <w:t>mowy, której adres wskazany w ust. 1 uległ zmianie, jest zob</w:t>
      </w:r>
      <w:r w:rsidRPr="00CD5713">
        <w:rPr>
          <w:rFonts w:ascii="Calibri" w:hAnsi="Calibri" w:cs="Calibri"/>
          <w:bCs/>
          <w:sz w:val="22"/>
          <w:szCs w:val="22"/>
        </w:rPr>
        <w:t>ow</w:t>
      </w:r>
      <w:r w:rsidRPr="00CD5713">
        <w:rPr>
          <w:rFonts w:ascii="Calibri" w:hAnsi="Calibri" w:cs="Calibri"/>
          <w:sz w:val="22"/>
          <w:szCs w:val="22"/>
        </w:rPr>
        <w:t xml:space="preserve">iązana </w:t>
      </w:r>
      <w:r w:rsidR="00806D56" w:rsidRPr="00CD5713">
        <w:rPr>
          <w:rFonts w:ascii="Calibri" w:hAnsi="Calibri" w:cs="Calibri"/>
          <w:sz w:val="22"/>
          <w:szCs w:val="22"/>
        </w:rPr>
        <w:br/>
      </w:r>
      <w:r w:rsidRPr="00CD5713">
        <w:rPr>
          <w:rFonts w:ascii="Calibri" w:hAnsi="Calibri" w:cs="Calibri"/>
          <w:sz w:val="22"/>
          <w:szCs w:val="22"/>
        </w:rPr>
        <w:t xml:space="preserve">do powiadomienia drugiej Strony </w:t>
      </w:r>
      <w:r w:rsidR="001F2743" w:rsidRPr="00CD5713">
        <w:rPr>
          <w:rFonts w:ascii="Calibri" w:hAnsi="Calibri" w:cs="Calibri"/>
          <w:sz w:val="22"/>
          <w:szCs w:val="22"/>
        </w:rPr>
        <w:t>u</w:t>
      </w:r>
      <w:r w:rsidRPr="00CD5713">
        <w:rPr>
          <w:rFonts w:ascii="Calibri" w:hAnsi="Calibri" w:cs="Calibri"/>
          <w:sz w:val="22"/>
          <w:szCs w:val="22"/>
        </w:rPr>
        <w:t>mowy o swoim nowym adresie w formie pisemnej w terminie do 3 dni od dnia dokonania zmiany adresu</w:t>
      </w:r>
      <w:r w:rsidR="001F2743" w:rsidRPr="00CD5713">
        <w:rPr>
          <w:rFonts w:ascii="Calibri" w:hAnsi="Calibri" w:cs="Calibri"/>
          <w:sz w:val="22"/>
          <w:szCs w:val="22"/>
        </w:rPr>
        <w:t>. W przypadku braku wskazania zmiany adresu, skuteczna będzie korespondencja wysyłana na adres dotychczasowy.</w:t>
      </w:r>
    </w:p>
    <w:p w14:paraId="39B4416F" w14:textId="77777777" w:rsidR="00A04645" w:rsidRPr="00CD5713" w:rsidRDefault="00B35F2C" w:rsidP="00F561C9">
      <w:pPr>
        <w:numPr>
          <w:ilvl w:val="3"/>
          <w:numId w:val="55"/>
        </w:numPr>
        <w:spacing w:after="120" w:line="240" w:lineRule="auto"/>
        <w:rPr>
          <w:rFonts w:cs="Calibri"/>
        </w:rPr>
      </w:pPr>
      <w:r w:rsidRPr="00CD5713">
        <w:rPr>
          <w:rFonts w:cs="Calibri"/>
        </w:rPr>
        <w:t xml:space="preserve">Zmiany w treści umowy związane ze zmianą adresu siedziby Beneficjenta i </w:t>
      </w:r>
      <w:r w:rsidRPr="00CD5713">
        <w:rPr>
          <w:rFonts w:cs="Calibri"/>
          <w:i/>
        </w:rPr>
        <w:t>Partnerów</w:t>
      </w:r>
      <w:r w:rsidR="00E63381" w:rsidRPr="00CD5713">
        <w:rPr>
          <w:rStyle w:val="Odwoanieprzypisudolnego"/>
          <w:rFonts w:cs="Calibri"/>
          <w:i/>
        </w:rPr>
        <w:footnoteReference w:id="88"/>
      </w:r>
      <w:r w:rsidR="00E63381" w:rsidRPr="00CD5713">
        <w:rPr>
          <w:rFonts w:cs="Calibri"/>
        </w:rPr>
        <w:t xml:space="preserve"> wymagają pisemnego poinformowania Instytucji Zarządzającej</w:t>
      </w:r>
      <w:r w:rsidR="00E34E5A" w:rsidRPr="00CD5713">
        <w:rPr>
          <w:rFonts w:cs="Calibri"/>
        </w:rPr>
        <w:t xml:space="preserve"> pod rygorem nieważności</w:t>
      </w:r>
      <w:r w:rsidR="00E63381" w:rsidRPr="00CD5713">
        <w:rPr>
          <w:rFonts w:cs="Calibri"/>
        </w:rPr>
        <w:t xml:space="preserve">. Pozostałe zmiany </w:t>
      </w:r>
      <w:r w:rsidR="00A04645" w:rsidRPr="00CD5713">
        <w:rPr>
          <w:rFonts w:cs="Calibri"/>
        </w:rPr>
        <w:t>w treści umowy wymagają formy aneksu do umowy</w:t>
      </w:r>
      <w:r w:rsidR="00E34E5A" w:rsidRPr="00CD5713">
        <w:rPr>
          <w:rFonts w:cs="Calibri"/>
        </w:rPr>
        <w:t xml:space="preserve"> pod rygorem nieważności</w:t>
      </w:r>
      <w:r w:rsidR="00A04645" w:rsidRPr="00CD5713">
        <w:rPr>
          <w:rFonts w:cs="Calibri"/>
        </w:rPr>
        <w:t>, z zastrzeżeniem</w:t>
      </w:r>
      <w:r w:rsidR="001A621A" w:rsidRPr="00CD5713">
        <w:rPr>
          <w:rFonts w:cs="Calibri"/>
        </w:rPr>
        <w:t xml:space="preserve">              </w:t>
      </w:r>
      <w:r w:rsidR="000F1C34" w:rsidRPr="00CD5713">
        <w:rPr>
          <w:rFonts w:cs="Calibri"/>
        </w:rPr>
        <w:t>§</w:t>
      </w:r>
      <w:r w:rsidR="001A621A" w:rsidRPr="00CD5713">
        <w:rPr>
          <w:rFonts w:cs="Calibri"/>
        </w:rPr>
        <w:t xml:space="preserve"> </w:t>
      </w:r>
      <w:r w:rsidR="000F1C34" w:rsidRPr="00CD5713">
        <w:rPr>
          <w:rFonts w:cs="Calibri"/>
        </w:rPr>
        <w:t>4 ust. 1</w:t>
      </w:r>
      <w:r w:rsidR="00832607" w:rsidRPr="00CD5713">
        <w:rPr>
          <w:rFonts w:cs="Calibri"/>
        </w:rPr>
        <w:t>2</w:t>
      </w:r>
      <w:r w:rsidR="00050F66" w:rsidRPr="00CD5713">
        <w:rPr>
          <w:rFonts w:cs="Calibri"/>
        </w:rPr>
        <w:t xml:space="preserve">, § </w:t>
      </w:r>
      <w:r w:rsidR="001122EF" w:rsidRPr="00CD5713">
        <w:rPr>
          <w:rFonts w:cs="Calibri"/>
        </w:rPr>
        <w:t xml:space="preserve">8 </w:t>
      </w:r>
      <w:r w:rsidR="00050F66" w:rsidRPr="00CD5713">
        <w:rPr>
          <w:rFonts w:cs="Calibri"/>
        </w:rPr>
        <w:t xml:space="preserve">ust. 3, § </w:t>
      </w:r>
      <w:r w:rsidR="001122EF" w:rsidRPr="00CD5713">
        <w:rPr>
          <w:rFonts w:cs="Calibri"/>
        </w:rPr>
        <w:t xml:space="preserve">15 </w:t>
      </w:r>
      <w:r w:rsidR="00050F66" w:rsidRPr="00CD5713">
        <w:rPr>
          <w:rFonts w:cs="Calibri"/>
        </w:rPr>
        <w:t>ust. 1</w:t>
      </w:r>
      <w:r w:rsidR="00521FC5" w:rsidRPr="00CD5713">
        <w:rPr>
          <w:rFonts w:cs="Calibri"/>
        </w:rPr>
        <w:t>,</w:t>
      </w:r>
      <w:r w:rsidR="00084DDA" w:rsidRPr="00CD5713">
        <w:rPr>
          <w:rFonts w:cs="Calibri"/>
        </w:rPr>
        <w:t xml:space="preserve"> §18 ust.2,</w:t>
      </w:r>
      <w:r w:rsidR="009758B3" w:rsidRPr="00CD5713">
        <w:rPr>
          <w:rFonts w:cs="Calibri"/>
        </w:rPr>
        <w:t xml:space="preserve"> </w:t>
      </w:r>
      <w:r w:rsidR="00521FC5" w:rsidRPr="00CD5713">
        <w:rPr>
          <w:rFonts w:cs="Calibri"/>
        </w:rPr>
        <w:t xml:space="preserve">§ 22 ust.6 </w:t>
      </w:r>
      <w:r w:rsidR="00A04645" w:rsidRPr="00CD5713">
        <w:rPr>
          <w:rFonts w:cs="Calibri"/>
        </w:rPr>
        <w:t xml:space="preserve">oraz  § </w:t>
      </w:r>
      <w:r w:rsidR="001122EF" w:rsidRPr="00CD5713">
        <w:rPr>
          <w:rFonts w:cs="Calibri"/>
        </w:rPr>
        <w:t xml:space="preserve">25 </w:t>
      </w:r>
      <w:r w:rsidR="00A04645" w:rsidRPr="00CD5713">
        <w:rPr>
          <w:rFonts w:cs="Calibri"/>
        </w:rPr>
        <w:t>ust. 1</w:t>
      </w:r>
      <w:r w:rsidR="00806D56" w:rsidRPr="00CD5713">
        <w:rPr>
          <w:rFonts w:cs="Calibri"/>
        </w:rPr>
        <w:t xml:space="preserve"> </w:t>
      </w:r>
      <w:r w:rsidR="00A300C6" w:rsidRPr="00CD5713">
        <w:rPr>
          <w:rFonts w:cs="Calibri"/>
          <w:spacing w:val="-20"/>
        </w:rPr>
        <w:t>U</w:t>
      </w:r>
      <w:r w:rsidR="00554A62" w:rsidRPr="00CD5713">
        <w:rPr>
          <w:rFonts w:cs="Calibri"/>
          <w:spacing w:val="-20"/>
        </w:rPr>
        <w:t>mowy</w:t>
      </w:r>
      <w:r w:rsidR="00A04645" w:rsidRPr="00CD5713">
        <w:rPr>
          <w:rFonts w:cs="Calibri"/>
          <w:spacing w:val="-20"/>
        </w:rPr>
        <w:t>.</w:t>
      </w:r>
    </w:p>
    <w:p w14:paraId="2C6DD155" w14:textId="77777777" w:rsidR="00310A74" w:rsidRDefault="00310A74" w:rsidP="00F561C9">
      <w:pPr>
        <w:pStyle w:val="xl33"/>
        <w:spacing w:before="120" w:after="120"/>
        <w:rPr>
          <w:ins w:id="2" w:author="Wioletta Sobolewska" w:date="2018-04-25T14:36:00Z"/>
          <w:rFonts w:ascii="Calibri" w:hAnsi="Calibri" w:cs="Calibri"/>
          <w:sz w:val="22"/>
          <w:szCs w:val="22"/>
        </w:rPr>
      </w:pPr>
    </w:p>
    <w:p w14:paraId="0C04678C" w14:textId="77777777" w:rsidR="00310A74" w:rsidRDefault="00310A74" w:rsidP="00F561C9">
      <w:pPr>
        <w:pStyle w:val="xl33"/>
        <w:spacing w:before="120" w:after="120"/>
        <w:rPr>
          <w:ins w:id="3" w:author="Wioletta Sobolewska" w:date="2018-04-25T14:36:00Z"/>
          <w:rFonts w:ascii="Calibri" w:hAnsi="Calibri" w:cs="Calibri"/>
          <w:sz w:val="22"/>
          <w:szCs w:val="22"/>
        </w:rPr>
      </w:pPr>
    </w:p>
    <w:p w14:paraId="533F095A" w14:textId="77777777" w:rsidR="00251634" w:rsidRPr="00CD5713" w:rsidRDefault="00265F42" w:rsidP="00F561C9">
      <w:pPr>
        <w:pStyle w:val="xl33"/>
        <w:spacing w:before="120" w:after="120"/>
        <w:rPr>
          <w:rFonts w:ascii="Calibri" w:hAnsi="Calibri" w:cs="Calibri"/>
          <w:sz w:val="22"/>
          <w:szCs w:val="22"/>
        </w:rPr>
      </w:pPr>
      <w:bookmarkStart w:id="4" w:name="_GoBack"/>
      <w:bookmarkEnd w:id="4"/>
      <w:r w:rsidRPr="00CD5713">
        <w:rPr>
          <w:rFonts w:ascii="Calibri" w:hAnsi="Calibri" w:cs="Calibri"/>
          <w:sz w:val="22"/>
          <w:szCs w:val="22"/>
        </w:rPr>
        <w:lastRenderedPageBreak/>
        <w:t>§ 35.</w:t>
      </w:r>
    </w:p>
    <w:p w14:paraId="3456AD38" w14:textId="77777777" w:rsidR="00A04645" w:rsidRPr="00CD5713" w:rsidRDefault="00A04645" w:rsidP="00F561C9">
      <w:pPr>
        <w:numPr>
          <w:ilvl w:val="0"/>
          <w:numId w:val="17"/>
        </w:numPr>
        <w:tabs>
          <w:tab w:val="clear" w:pos="720"/>
        </w:tabs>
        <w:spacing w:after="0" w:line="240" w:lineRule="auto"/>
        <w:ind w:left="357" w:hanging="357"/>
        <w:jc w:val="both"/>
        <w:rPr>
          <w:rFonts w:cs="Calibri"/>
        </w:rPr>
      </w:pPr>
      <w:r w:rsidRPr="00CD5713">
        <w:rPr>
          <w:rFonts w:cs="Calibri"/>
        </w:rPr>
        <w:t>Umowa została sporządzona w dwóch jednobrzmiących egzemplarzach</w:t>
      </w:r>
      <w:r w:rsidRPr="00CD5713">
        <w:rPr>
          <w:rFonts w:cs="Calibri"/>
          <w:i/>
        </w:rPr>
        <w:t xml:space="preserve">, </w:t>
      </w:r>
      <w:r w:rsidRPr="00CD5713">
        <w:rPr>
          <w:rFonts w:cs="Calibri"/>
        </w:rPr>
        <w:t xml:space="preserve">po jednym dla każdej </w:t>
      </w:r>
      <w:r w:rsidRPr="00CD5713">
        <w:rPr>
          <w:rFonts w:cs="Calibri"/>
        </w:rPr>
        <w:br/>
        <w:t>ze stron.</w:t>
      </w:r>
    </w:p>
    <w:p w14:paraId="7C4009EB" w14:textId="77777777" w:rsidR="00DB414E" w:rsidRPr="00CD5713" w:rsidRDefault="00A04645" w:rsidP="00F561C9">
      <w:pPr>
        <w:numPr>
          <w:ilvl w:val="0"/>
          <w:numId w:val="17"/>
        </w:numPr>
        <w:tabs>
          <w:tab w:val="clear" w:pos="720"/>
        </w:tabs>
        <w:spacing w:after="0" w:line="240" w:lineRule="auto"/>
        <w:ind w:hanging="357"/>
        <w:jc w:val="both"/>
        <w:rPr>
          <w:rFonts w:cs="Calibri"/>
        </w:rPr>
      </w:pPr>
      <w:r w:rsidRPr="00CD5713">
        <w:rPr>
          <w:rFonts w:cs="Calibri"/>
        </w:rPr>
        <w:t>Integralną część niniejszej umowy stanowią następujące załączniki</w:t>
      </w:r>
      <w:r w:rsidR="003F4A43" w:rsidRPr="00CD5713">
        <w:rPr>
          <w:rStyle w:val="Odwoanieprzypisudolnego"/>
          <w:rFonts w:cs="Calibri"/>
        </w:rPr>
        <w:footnoteReference w:id="89"/>
      </w:r>
      <w:r w:rsidRPr="00CD5713">
        <w:rPr>
          <w:rFonts w:cs="Calibri"/>
        </w:rPr>
        <w:t>:</w:t>
      </w:r>
    </w:p>
    <w:p w14:paraId="3FC96EA3" w14:textId="77777777" w:rsidR="001C2067" w:rsidRPr="00CD5713" w:rsidRDefault="003D3789" w:rsidP="00F561C9">
      <w:pPr>
        <w:numPr>
          <w:ilvl w:val="1"/>
          <w:numId w:val="17"/>
        </w:numPr>
        <w:tabs>
          <w:tab w:val="clear" w:pos="720"/>
          <w:tab w:val="left" w:pos="709"/>
        </w:tabs>
        <w:spacing w:after="0" w:line="240" w:lineRule="auto"/>
        <w:ind w:hanging="357"/>
        <w:jc w:val="both"/>
        <w:rPr>
          <w:rFonts w:cs="Calibri"/>
          <w:i/>
        </w:rPr>
      </w:pPr>
      <w:r w:rsidRPr="00CD5713">
        <w:rPr>
          <w:rFonts w:cs="Calibri"/>
        </w:rPr>
        <w:t xml:space="preserve">załącznik nr 1: </w:t>
      </w:r>
      <w:r w:rsidR="00DF3BF9" w:rsidRPr="00CD5713">
        <w:rPr>
          <w:rFonts w:cs="Calibri"/>
        </w:rPr>
        <w:t>Pełnomocnictwo</w:t>
      </w:r>
      <w:r w:rsidR="007848F4" w:rsidRPr="00CD5713">
        <w:rPr>
          <w:rFonts w:cs="Calibri"/>
        </w:rPr>
        <w:t xml:space="preserve"> osób</w:t>
      </w:r>
      <w:r w:rsidR="00DF3BF9" w:rsidRPr="00CD5713">
        <w:rPr>
          <w:rFonts w:cs="Calibri"/>
        </w:rPr>
        <w:t>/y</w:t>
      </w:r>
      <w:r w:rsidR="007848F4" w:rsidRPr="00CD5713">
        <w:rPr>
          <w:rFonts w:cs="Calibri"/>
        </w:rPr>
        <w:t xml:space="preserve"> reprezentując</w:t>
      </w:r>
      <w:r w:rsidR="00DF3BF9" w:rsidRPr="00CD5713">
        <w:rPr>
          <w:rFonts w:cs="Calibri"/>
        </w:rPr>
        <w:t>ej/</w:t>
      </w:r>
      <w:proofErr w:type="spellStart"/>
      <w:r w:rsidR="00DF3BF9" w:rsidRPr="00CD5713">
        <w:rPr>
          <w:rFonts w:cs="Calibri"/>
        </w:rPr>
        <w:t>ych</w:t>
      </w:r>
      <w:proofErr w:type="spellEnd"/>
      <w:r w:rsidR="00DF3BF9" w:rsidRPr="00CD5713">
        <w:rPr>
          <w:rFonts w:cs="Calibri"/>
        </w:rPr>
        <w:t xml:space="preserve"> Beneficjenta</w:t>
      </w:r>
      <w:r w:rsidR="007848F4" w:rsidRPr="00CD5713">
        <w:rPr>
          <w:rFonts w:cs="Calibri"/>
        </w:rPr>
        <w:t>;</w:t>
      </w:r>
      <w:r w:rsidR="007848F4" w:rsidRPr="00CD5713">
        <w:rPr>
          <w:rStyle w:val="Odwoanieprzypisudolnego"/>
          <w:rFonts w:cs="Calibri"/>
        </w:rPr>
        <w:footnoteReference w:id="90"/>
      </w:r>
    </w:p>
    <w:p w14:paraId="2DA63D35" w14:textId="77777777" w:rsidR="003D3789" w:rsidRPr="00CD5713" w:rsidRDefault="003D3789" w:rsidP="00F561C9">
      <w:pPr>
        <w:numPr>
          <w:ilvl w:val="1"/>
          <w:numId w:val="17"/>
        </w:numPr>
        <w:tabs>
          <w:tab w:val="clear" w:pos="720"/>
          <w:tab w:val="left" w:pos="709"/>
        </w:tabs>
        <w:spacing w:after="0" w:line="240" w:lineRule="auto"/>
        <w:ind w:hanging="357"/>
        <w:jc w:val="both"/>
        <w:rPr>
          <w:rFonts w:cs="Calibri"/>
        </w:rPr>
      </w:pPr>
      <w:r w:rsidRPr="00CD5713">
        <w:rPr>
          <w:rFonts w:cs="Calibri"/>
        </w:rPr>
        <w:t xml:space="preserve">załącznik nr </w:t>
      </w:r>
      <w:r w:rsidR="003455A8" w:rsidRPr="00CD5713">
        <w:rPr>
          <w:rFonts w:cs="Calibri"/>
        </w:rPr>
        <w:t>2</w:t>
      </w:r>
      <w:r w:rsidRPr="00CD5713">
        <w:rPr>
          <w:rFonts w:cs="Calibri"/>
        </w:rPr>
        <w:t>: Oświadczenie o kwalifikowalności</w:t>
      </w:r>
      <w:r w:rsidR="00091221" w:rsidRPr="00CD5713">
        <w:rPr>
          <w:rFonts w:cs="Calibri"/>
        </w:rPr>
        <w:t xml:space="preserve"> </w:t>
      </w:r>
      <w:r w:rsidR="00782754" w:rsidRPr="00CD5713">
        <w:rPr>
          <w:rFonts w:cs="Calibri"/>
        </w:rPr>
        <w:t xml:space="preserve">podatku </w:t>
      </w:r>
      <w:r w:rsidR="00091221" w:rsidRPr="00CD5713">
        <w:rPr>
          <w:rFonts w:cs="Calibri"/>
        </w:rPr>
        <w:t>od towar</w:t>
      </w:r>
      <w:r w:rsidR="00782754" w:rsidRPr="00CD5713">
        <w:rPr>
          <w:rFonts w:cs="Calibri"/>
        </w:rPr>
        <w:t>ów</w:t>
      </w:r>
      <w:r w:rsidR="00091221" w:rsidRPr="00CD5713">
        <w:rPr>
          <w:rFonts w:cs="Calibri"/>
        </w:rPr>
        <w:t xml:space="preserve"> i usług</w:t>
      </w:r>
      <w:r w:rsidR="00DF3BF9" w:rsidRPr="00CD5713">
        <w:rPr>
          <w:rFonts w:cs="Calibri"/>
        </w:rPr>
        <w:t>;</w:t>
      </w:r>
      <w:r w:rsidRPr="00CD5713">
        <w:rPr>
          <w:rStyle w:val="Odwoanieprzypisudolnego"/>
          <w:rFonts w:cs="Calibri"/>
        </w:rPr>
        <w:footnoteReference w:id="91"/>
      </w:r>
    </w:p>
    <w:p w14:paraId="5D86D37F" w14:textId="77777777" w:rsidR="003D3789" w:rsidRPr="00CD5713" w:rsidRDefault="003D3789" w:rsidP="00F561C9">
      <w:pPr>
        <w:numPr>
          <w:ilvl w:val="1"/>
          <w:numId w:val="17"/>
        </w:numPr>
        <w:tabs>
          <w:tab w:val="clear" w:pos="720"/>
          <w:tab w:val="left" w:pos="709"/>
        </w:tabs>
        <w:spacing w:after="0" w:line="240" w:lineRule="auto"/>
        <w:ind w:hanging="357"/>
        <w:jc w:val="both"/>
        <w:rPr>
          <w:rFonts w:cs="Calibri"/>
        </w:rPr>
      </w:pPr>
      <w:r w:rsidRPr="00CD5713">
        <w:rPr>
          <w:rFonts w:cs="Calibri"/>
        </w:rPr>
        <w:t xml:space="preserve">załącznik nr </w:t>
      </w:r>
      <w:r w:rsidR="003455A8" w:rsidRPr="00CD5713">
        <w:rPr>
          <w:rFonts w:cs="Calibri"/>
        </w:rPr>
        <w:t>3</w:t>
      </w:r>
      <w:r w:rsidR="00696591" w:rsidRPr="00CD5713">
        <w:rPr>
          <w:rFonts w:cs="Calibri"/>
        </w:rPr>
        <w:t>: Harmonogram płatności;</w:t>
      </w:r>
    </w:p>
    <w:p w14:paraId="186CA6A6" w14:textId="77777777" w:rsidR="003D3789" w:rsidRPr="00CD5713" w:rsidRDefault="003D3789" w:rsidP="00F561C9">
      <w:pPr>
        <w:numPr>
          <w:ilvl w:val="1"/>
          <w:numId w:val="17"/>
        </w:numPr>
        <w:tabs>
          <w:tab w:val="clear" w:pos="720"/>
          <w:tab w:val="left" w:pos="709"/>
        </w:tabs>
        <w:spacing w:after="0" w:line="240" w:lineRule="auto"/>
        <w:ind w:hanging="357"/>
        <w:jc w:val="both"/>
        <w:rPr>
          <w:rFonts w:cs="Arial"/>
        </w:rPr>
      </w:pPr>
      <w:r w:rsidRPr="00CD5713">
        <w:rPr>
          <w:rFonts w:cs="Arial"/>
        </w:rPr>
        <w:t>z</w:t>
      </w:r>
      <w:r w:rsidR="00A04645" w:rsidRPr="00CD5713">
        <w:rPr>
          <w:rFonts w:cs="Arial"/>
        </w:rPr>
        <w:t xml:space="preserve">ałącznik nr </w:t>
      </w:r>
      <w:r w:rsidR="003455A8" w:rsidRPr="00CD5713">
        <w:rPr>
          <w:rFonts w:cs="Arial"/>
        </w:rPr>
        <w:t>4</w:t>
      </w:r>
      <w:r w:rsidRPr="00CD5713">
        <w:rPr>
          <w:rFonts w:cs="Arial"/>
        </w:rPr>
        <w:t>:</w:t>
      </w:r>
      <w:r w:rsidR="00EB3DF0" w:rsidRPr="00CD5713">
        <w:t xml:space="preserve"> Wzór umowy przenoszącej autorskie prawa majątkowe oraz umowy licencyjnej</w:t>
      </w:r>
      <w:r w:rsidR="00696591" w:rsidRPr="00CD5713">
        <w:t>;</w:t>
      </w:r>
      <w:r w:rsidR="00EB3DF0" w:rsidRPr="00CD5713">
        <w:t xml:space="preserve"> </w:t>
      </w:r>
    </w:p>
    <w:p w14:paraId="1B41FD48" w14:textId="77777777" w:rsidR="00536172" w:rsidRPr="00CD5713" w:rsidRDefault="00545E92" w:rsidP="00F561C9">
      <w:pPr>
        <w:numPr>
          <w:ilvl w:val="1"/>
          <w:numId w:val="17"/>
        </w:numPr>
        <w:tabs>
          <w:tab w:val="clear" w:pos="720"/>
          <w:tab w:val="left" w:pos="709"/>
        </w:tabs>
        <w:spacing w:after="0" w:line="240" w:lineRule="auto"/>
        <w:ind w:hanging="357"/>
        <w:jc w:val="both"/>
        <w:rPr>
          <w:rFonts w:cs="Arial"/>
        </w:rPr>
      </w:pPr>
      <w:r w:rsidRPr="00CD5713">
        <w:rPr>
          <w:rFonts w:cs="Arial"/>
        </w:rPr>
        <w:t xml:space="preserve">załącznik nr </w:t>
      </w:r>
      <w:r w:rsidR="003455A8" w:rsidRPr="00CD5713">
        <w:rPr>
          <w:rFonts w:cs="Arial"/>
        </w:rPr>
        <w:t>5</w:t>
      </w:r>
      <w:r w:rsidRPr="00CD5713">
        <w:rPr>
          <w:rFonts w:cs="Arial"/>
        </w:rPr>
        <w:t xml:space="preserve">: </w:t>
      </w:r>
      <w:r w:rsidRPr="00CD5713">
        <w:rPr>
          <w:rFonts w:cs="Calibri"/>
        </w:rPr>
        <w:t xml:space="preserve">Wzór umowy </w:t>
      </w:r>
      <w:r w:rsidRPr="00CD5713">
        <w:t>przenoszącej autorskie prawa majątkowe pomiędzy Zamawiającym a Twórcą</w:t>
      </w:r>
      <w:r w:rsidRPr="00CD5713">
        <w:rPr>
          <w:rFonts w:cs="Arial"/>
        </w:rPr>
        <w:t>;</w:t>
      </w:r>
    </w:p>
    <w:p w14:paraId="4D9E77DD" w14:textId="77777777" w:rsidR="00536172" w:rsidRPr="00CD5713" w:rsidRDefault="00545E92" w:rsidP="00F561C9">
      <w:pPr>
        <w:numPr>
          <w:ilvl w:val="1"/>
          <w:numId w:val="17"/>
        </w:numPr>
        <w:spacing w:after="0" w:line="240" w:lineRule="auto"/>
        <w:ind w:hanging="357"/>
        <w:jc w:val="both"/>
        <w:rPr>
          <w:rFonts w:cs="Arial"/>
        </w:rPr>
      </w:pPr>
      <w:r w:rsidRPr="00CD5713">
        <w:rPr>
          <w:rFonts w:cs="Arial"/>
        </w:rPr>
        <w:t xml:space="preserve"> Załącznik nr </w:t>
      </w:r>
      <w:r w:rsidR="003455A8" w:rsidRPr="00CD5713">
        <w:rPr>
          <w:rFonts w:cs="Arial"/>
        </w:rPr>
        <w:t>6</w:t>
      </w:r>
      <w:r w:rsidRPr="00CD5713">
        <w:rPr>
          <w:rFonts w:cs="Arial"/>
        </w:rPr>
        <w:t xml:space="preserve">: </w:t>
      </w:r>
      <w:r w:rsidR="00B9147D" w:rsidRPr="00CD5713">
        <w:rPr>
          <w:rFonts w:cs="Calibri"/>
        </w:rPr>
        <w:t>Wzór zgody na przetwarzanie danych osobowych</w:t>
      </w:r>
      <w:r w:rsidR="00BA7B1C" w:rsidRPr="00CD5713">
        <w:rPr>
          <w:rFonts w:cs="Calibri"/>
        </w:rPr>
        <w:t>;</w:t>
      </w:r>
    </w:p>
    <w:p w14:paraId="536948C7" w14:textId="77777777" w:rsidR="00223F2D" w:rsidRPr="00CD5713" w:rsidRDefault="00536172" w:rsidP="00F561C9">
      <w:pPr>
        <w:numPr>
          <w:ilvl w:val="1"/>
          <w:numId w:val="17"/>
        </w:numPr>
        <w:spacing w:after="0" w:line="240" w:lineRule="auto"/>
        <w:ind w:hanging="357"/>
        <w:jc w:val="both"/>
        <w:rPr>
          <w:rFonts w:cs="Arial"/>
        </w:rPr>
      </w:pPr>
      <w:r w:rsidRPr="00CD5713">
        <w:rPr>
          <w:rFonts w:cs="Calibri"/>
        </w:rPr>
        <w:t xml:space="preserve">Załącznik nr </w:t>
      </w:r>
      <w:r w:rsidR="003455A8" w:rsidRPr="00CD5713">
        <w:rPr>
          <w:rFonts w:cs="Calibri"/>
        </w:rPr>
        <w:t>7</w:t>
      </w:r>
      <w:r w:rsidRPr="00CD5713">
        <w:rPr>
          <w:rFonts w:cs="Calibri"/>
        </w:rPr>
        <w:t xml:space="preserve">: </w:t>
      </w:r>
      <w:r w:rsidR="00B9147D" w:rsidRPr="00CD5713">
        <w:rPr>
          <w:rFonts w:cs="Calibri"/>
        </w:rPr>
        <w:t>Zakres danych osobowych powierzonych do przetwarzania</w:t>
      </w:r>
      <w:r w:rsidR="006C4550" w:rsidRPr="00CD5713">
        <w:rPr>
          <w:rFonts w:cs="Calibri"/>
        </w:rPr>
        <w:t xml:space="preserve"> - informacja</w:t>
      </w:r>
      <w:r w:rsidR="00BA7B1C" w:rsidRPr="00CD5713">
        <w:rPr>
          <w:rFonts w:cs="Calibri"/>
        </w:rPr>
        <w:t>;</w:t>
      </w:r>
    </w:p>
    <w:p w14:paraId="0919DEED" w14:textId="77777777" w:rsidR="00024F11" w:rsidRPr="00CD5713" w:rsidRDefault="00024F11" w:rsidP="00F561C9">
      <w:pPr>
        <w:numPr>
          <w:ilvl w:val="1"/>
          <w:numId w:val="17"/>
        </w:numPr>
        <w:spacing w:after="0" w:line="240" w:lineRule="auto"/>
        <w:jc w:val="both"/>
        <w:rPr>
          <w:rFonts w:cs="Arial"/>
        </w:rPr>
      </w:pPr>
      <w:r w:rsidRPr="00CD5713">
        <w:rPr>
          <w:rFonts w:cs="Arial"/>
        </w:rPr>
        <w:t xml:space="preserve">Załącznik nr </w:t>
      </w:r>
      <w:r w:rsidR="003455A8" w:rsidRPr="00CD5713">
        <w:rPr>
          <w:rFonts w:cs="Arial"/>
        </w:rPr>
        <w:t>8</w:t>
      </w:r>
      <w:r w:rsidRPr="00CD5713">
        <w:rPr>
          <w:rFonts w:cs="Arial"/>
        </w:rPr>
        <w:t xml:space="preserve">: </w:t>
      </w:r>
      <w:r w:rsidR="00B9147D" w:rsidRPr="00CD5713">
        <w:rPr>
          <w:rFonts w:cs="Arial"/>
        </w:rPr>
        <w:t>Wzór oświadczenia uczestnika</w:t>
      </w:r>
      <w:r w:rsidR="00F1559B" w:rsidRPr="00CD5713">
        <w:rPr>
          <w:rFonts w:cs="Arial"/>
        </w:rPr>
        <w:t xml:space="preserve"> projektu</w:t>
      </w:r>
      <w:r w:rsidR="00B9147D" w:rsidRPr="00CD5713">
        <w:rPr>
          <w:rFonts w:cs="Arial"/>
        </w:rPr>
        <w:t>;</w:t>
      </w:r>
    </w:p>
    <w:p w14:paraId="4089DB67" w14:textId="77777777" w:rsidR="00B9147D" w:rsidRPr="00CD5713" w:rsidRDefault="00B9147D" w:rsidP="00F561C9">
      <w:pPr>
        <w:numPr>
          <w:ilvl w:val="1"/>
          <w:numId w:val="17"/>
        </w:numPr>
        <w:spacing w:after="0" w:line="240" w:lineRule="auto"/>
        <w:ind w:hanging="357"/>
        <w:jc w:val="both"/>
        <w:rPr>
          <w:rFonts w:cs="Arial"/>
        </w:rPr>
      </w:pPr>
      <w:r w:rsidRPr="00CD5713">
        <w:rPr>
          <w:rFonts w:cs="Arial"/>
        </w:rPr>
        <w:t xml:space="preserve">Załącznik nr </w:t>
      </w:r>
      <w:r w:rsidR="003455A8" w:rsidRPr="00CD5713">
        <w:rPr>
          <w:rFonts w:cs="Arial"/>
        </w:rPr>
        <w:t>9</w:t>
      </w:r>
      <w:r w:rsidRPr="00CD5713">
        <w:rPr>
          <w:rFonts w:cs="Arial"/>
        </w:rPr>
        <w:t>: Obowiązki informacyjne Beneficjenta</w:t>
      </w:r>
      <w:r w:rsidR="006C4550" w:rsidRPr="00CD5713">
        <w:rPr>
          <w:rFonts w:cs="Arial"/>
        </w:rPr>
        <w:t xml:space="preserve"> </w:t>
      </w:r>
      <w:r w:rsidR="00935956" w:rsidRPr="00CD5713">
        <w:rPr>
          <w:rFonts w:cs="Arial"/>
        </w:rPr>
        <w:t>–</w:t>
      </w:r>
      <w:r w:rsidR="006C4550" w:rsidRPr="00CD5713">
        <w:rPr>
          <w:rFonts w:cs="Arial"/>
        </w:rPr>
        <w:t xml:space="preserve"> informacja</w:t>
      </w:r>
      <w:r w:rsidR="00935956" w:rsidRPr="00CD5713">
        <w:rPr>
          <w:rFonts w:cs="Arial"/>
        </w:rPr>
        <w:t>;</w:t>
      </w:r>
    </w:p>
    <w:p w14:paraId="03B2C5D4" w14:textId="77777777" w:rsidR="00EB1556" w:rsidRPr="00CD5713" w:rsidRDefault="00EB1556" w:rsidP="00F561C9">
      <w:pPr>
        <w:pStyle w:val="Akapitzlist"/>
        <w:numPr>
          <w:ilvl w:val="1"/>
          <w:numId w:val="17"/>
        </w:numPr>
        <w:rPr>
          <w:rFonts w:ascii="Calibri" w:eastAsia="Calibri" w:hAnsi="Calibri" w:cs="Arial"/>
          <w:sz w:val="22"/>
          <w:szCs w:val="22"/>
          <w:lang w:eastAsia="en-US"/>
        </w:rPr>
      </w:pPr>
      <w:r w:rsidRPr="00CD5713">
        <w:rPr>
          <w:rFonts w:ascii="Calibri" w:eastAsia="Calibri" w:hAnsi="Calibri" w:cs="Arial"/>
          <w:sz w:val="22"/>
          <w:szCs w:val="22"/>
          <w:lang w:eastAsia="en-US"/>
        </w:rPr>
        <w:t>Załącznik nr 1</w:t>
      </w:r>
      <w:r w:rsidR="003455A8" w:rsidRPr="00CD5713">
        <w:rPr>
          <w:rFonts w:ascii="Calibri" w:eastAsia="Calibri" w:hAnsi="Calibri" w:cs="Arial"/>
          <w:sz w:val="22"/>
          <w:szCs w:val="22"/>
          <w:lang w:eastAsia="en-US"/>
        </w:rPr>
        <w:t>0</w:t>
      </w:r>
      <w:r w:rsidRPr="00CD5713">
        <w:rPr>
          <w:rFonts w:ascii="Calibri" w:eastAsia="Calibri" w:hAnsi="Calibri" w:cs="Arial"/>
          <w:sz w:val="22"/>
          <w:szCs w:val="22"/>
          <w:lang w:eastAsia="en-US"/>
        </w:rPr>
        <w:t>: Oświadczenie do</w:t>
      </w:r>
      <w:r w:rsidR="00935956" w:rsidRPr="00CD5713">
        <w:rPr>
          <w:rFonts w:ascii="Calibri" w:eastAsia="Calibri" w:hAnsi="Calibri" w:cs="Arial"/>
          <w:sz w:val="22"/>
          <w:szCs w:val="22"/>
          <w:lang w:eastAsia="en-US"/>
        </w:rPr>
        <w:t>tyczące wydatków inwestycyjnych;</w:t>
      </w:r>
    </w:p>
    <w:p w14:paraId="7C5C0D76" w14:textId="4D79D458" w:rsidR="00DE1034" w:rsidRPr="00CD5713" w:rsidRDefault="00935956" w:rsidP="00F561C9">
      <w:pPr>
        <w:numPr>
          <w:ilvl w:val="1"/>
          <w:numId w:val="17"/>
        </w:numPr>
        <w:tabs>
          <w:tab w:val="clear" w:pos="720"/>
          <w:tab w:val="left" w:pos="567"/>
        </w:tabs>
        <w:spacing w:before="60" w:after="60" w:line="240" w:lineRule="auto"/>
        <w:ind w:hanging="436"/>
        <w:jc w:val="both"/>
        <w:rPr>
          <w:rFonts w:cs="Arial"/>
        </w:rPr>
      </w:pPr>
      <w:r w:rsidRPr="00CD5713">
        <w:t>Załącznik nr 1</w:t>
      </w:r>
      <w:r w:rsidR="003455A8" w:rsidRPr="00CD5713">
        <w:t>1</w:t>
      </w:r>
      <w:r w:rsidRPr="00CD5713">
        <w:t xml:space="preserve">: </w:t>
      </w:r>
      <w:r w:rsidRPr="00CD5713">
        <w:rPr>
          <w:rFonts w:eastAsia="Times New Roman" w:cs="Arial"/>
          <w:lang w:eastAsia="pl-PL"/>
        </w:rPr>
        <w:t>Pełnomocnictwo do podpisania umowy o dofinansowanie projektu w imieniu i na rzecz Partnera/ów</w:t>
      </w:r>
      <w:r w:rsidRPr="00CD5713">
        <w:rPr>
          <w:rStyle w:val="Odwoanieprzypisudolnego"/>
          <w:rFonts w:eastAsia="Times New Roman" w:cs="Arial"/>
          <w:lang w:eastAsia="pl-PL"/>
        </w:rPr>
        <w:footnoteReference w:id="92"/>
      </w:r>
      <w:r w:rsidR="00A008B3" w:rsidRPr="00CD5713">
        <w:rPr>
          <w:rFonts w:eastAsia="Times New Roman" w:cs="Arial"/>
          <w:lang w:eastAsia="pl-PL"/>
        </w:rPr>
        <w:t>;</w:t>
      </w:r>
    </w:p>
    <w:p w14:paraId="233B7707" w14:textId="77777777" w:rsidR="00A008B3" w:rsidRPr="00CD5713" w:rsidRDefault="00433FB7" w:rsidP="00F561C9">
      <w:pPr>
        <w:numPr>
          <w:ilvl w:val="1"/>
          <w:numId w:val="17"/>
        </w:numPr>
        <w:tabs>
          <w:tab w:val="clear" w:pos="720"/>
          <w:tab w:val="left" w:pos="567"/>
        </w:tabs>
        <w:spacing w:before="60" w:after="60" w:line="240" w:lineRule="auto"/>
        <w:ind w:hanging="436"/>
        <w:jc w:val="both"/>
        <w:rPr>
          <w:rFonts w:cs="Arial"/>
        </w:rPr>
      </w:pPr>
      <w:r w:rsidRPr="00CD5713">
        <w:rPr>
          <w:rFonts w:eastAsia="Times New Roman" w:cs="Arial"/>
          <w:lang w:eastAsia="pl-PL"/>
        </w:rPr>
        <w:t xml:space="preserve">Załącznik nr 12: </w:t>
      </w:r>
      <w:r w:rsidRPr="00CD5713">
        <w:rPr>
          <w:rFonts w:eastAsia="Times New Roman" w:cs="Arial"/>
          <w:i/>
          <w:lang w:eastAsia="pl-PL"/>
        </w:rPr>
        <w:t>Katalog naruszeń zapisów Umowy o dofinansowanie projektu- zakres obniżeń stawek ryczałtowych kosztów pośrednich</w:t>
      </w:r>
      <w:r w:rsidR="00A008B3" w:rsidRPr="00CD5713">
        <w:rPr>
          <w:rFonts w:eastAsia="Times New Roman" w:cs="Arial"/>
          <w:i/>
          <w:lang w:eastAsia="pl-PL"/>
        </w:rPr>
        <w:t>;</w:t>
      </w:r>
    </w:p>
    <w:p w14:paraId="727D5197" w14:textId="2CE7D0AE" w:rsidR="00433FB7" w:rsidRPr="00CD5713" w:rsidRDefault="00A008B3" w:rsidP="00A008B3">
      <w:pPr>
        <w:numPr>
          <w:ilvl w:val="1"/>
          <w:numId w:val="17"/>
        </w:numPr>
        <w:tabs>
          <w:tab w:val="left" w:pos="567"/>
        </w:tabs>
        <w:spacing w:before="60" w:after="60" w:line="240" w:lineRule="auto"/>
        <w:jc w:val="both"/>
        <w:rPr>
          <w:rFonts w:cs="Arial"/>
        </w:rPr>
      </w:pPr>
      <w:r w:rsidRPr="00CD5713">
        <w:rPr>
          <w:rFonts w:eastAsia="Times New Roman" w:cs="Arial"/>
          <w:lang w:eastAsia="pl-PL"/>
        </w:rPr>
        <w:t xml:space="preserve">Wniosek o dofinansowanie projektu. </w:t>
      </w:r>
      <w:r w:rsidRPr="00CD5713">
        <w:rPr>
          <w:rStyle w:val="Odwoanieprzypisudolnego"/>
          <w:rFonts w:cs="Arial"/>
          <w:lang w:eastAsia="pl-PL"/>
        </w:rPr>
        <w:footnoteReference w:id="93"/>
      </w:r>
    </w:p>
    <w:p w14:paraId="4CAFF315" w14:textId="77777777" w:rsidR="00EB1556" w:rsidRPr="00CD5713" w:rsidRDefault="00EB1556" w:rsidP="00F561C9">
      <w:pPr>
        <w:spacing w:after="0" w:line="240" w:lineRule="auto"/>
        <w:ind w:left="720"/>
        <w:jc w:val="both"/>
        <w:rPr>
          <w:rFonts w:cs="Arial"/>
        </w:rPr>
      </w:pPr>
    </w:p>
    <w:p w14:paraId="150D55C2" w14:textId="77777777" w:rsidR="00D2685D" w:rsidRPr="00CD5713" w:rsidRDefault="00D2685D" w:rsidP="00F561C9">
      <w:pPr>
        <w:spacing w:before="60" w:after="60" w:line="240" w:lineRule="auto"/>
        <w:jc w:val="both"/>
        <w:rPr>
          <w:rFonts w:cs="Arial"/>
        </w:rPr>
      </w:pPr>
      <w:r w:rsidRPr="00CD5713">
        <w:rPr>
          <w:rFonts w:cs="Arial"/>
        </w:rPr>
        <w:t>Podpisy:</w:t>
      </w:r>
    </w:p>
    <w:p w14:paraId="3B9FA0E2" w14:textId="77777777" w:rsidR="00D2685D" w:rsidRPr="00CD5713" w:rsidRDefault="00D2685D" w:rsidP="00F561C9">
      <w:pPr>
        <w:spacing w:before="60" w:after="60" w:line="240" w:lineRule="auto"/>
        <w:jc w:val="both"/>
        <w:rPr>
          <w:rFonts w:cs="Arial"/>
        </w:rPr>
      </w:pPr>
    </w:p>
    <w:p w14:paraId="75EBDAC9" w14:textId="77777777" w:rsidR="00D2685D" w:rsidRPr="00CD5713" w:rsidRDefault="00D2685D" w:rsidP="00F561C9">
      <w:pPr>
        <w:spacing w:before="60" w:after="60" w:line="240" w:lineRule="auto"/>
        <w:jc w:val="both"/>
        <w:rPr>
          <w:rFonts w:cs="Arial"/>
        </w:rPr>
      </w:pPr>
    </w:p>
    <w:p w14:paraId="7435454E" w14:textId="77777777" w:rsidR="00D2685D" w:rsidRPr="00CD5713" w:rsidRDefault="00D2685D" w:rsidP="00F561C9">
      <w:pPr>
        <w:spacing w:before="60" w:after="60" w:line="240" w:lineRule="auto"/>
        <w:jc w:val="both"/>
        <w:rPr>
          <w:rFonts w:cs="Arial"/>
        </w:rPr>
      </w:pPr>
    </w:p>
    <w:p w14:paraId="3AB0BDF1" w14:textId="77777777" w:rsidR="00D2685D" w:rsidRPr="00CD5713" w:rsidRDefault="00D2685D" w:rsidP="00F561C9">
      <w:pPr>
        <w:spacing w:before="60" w:after="60" w:line="240" w:lineRule="auto"/>
        <w:jc w:val="both"/>
        <w:rPr>
          <w:rFonts w:cs="Arial"/>
        </w:rPr>
      </w:pPr>
    </w:p>
    <w:p w14:paraId="2973A317" w14:textId="77777777" w:rsidR="00D2685D" w:rsidRPr="00CD5713" w:rsidRDefault="00D2685D" w:rsidP="00F561C9">
      <w:pPr>
        <w:spacing w:before="60" w:after="60" w:line="240" w:lineRule="auto"/>
        <w:jc w:val="both"/>
        <w:rPr>
          <w:rFonts w:cs="Arial"/>
        </w:rPr>
      </w:pPr>
      <w:r w:rsidRPr="00CD5713">
        <w:rPr>
          <w:rFonts w:cs="Arial"/>
        </w:rPr>
        <w:t>………………………………………………………….</w:t>
      </w:r>
      <w:r w:rsidRPr="00CD5713">
        <w:rPr>
          <w:rFonts w:cs="Arial"/>
        </w:rPr>
        <w:tab/>
      </w:r>
      <w:r w:rsidRPr="00CD5713">
        <w:rPr>
          <w:rFonts w:cs="Arial"/>
        </w:rPr>
        <w:tab/>
      </w:r>
      <w:r w:rsidRPr="00CD5713">
        <w:rPr>
          <w:rFonts w:cs="Arial"/>
        </w:rPr>
        <w:tab/>
      </w:r>
      <w:r w:rsidRPr="00CD5713">
        <w:rPr>
          <w:rFonts w:cs="Arial"/>
        </w:rPr>
        <w:tab/>
        <w:t>………………………………………………………….</w:t>
      </w:r>
    </w:p>
    <w:p w14:paraId="54446958" w14:textId="77777777" w:rsidR="00D2685D" w:rsidRPr="00CD5713" w:rsidRDefault="00D2685D" w:rsidP="00F561C9">
      <w:pPr>
        <w:spacing w:before="60" w:after="60" w:line="240" w:lineRule="auto"/>
        <w:jc w:val="both"/>
        <w:rPr>
          <w:rFonts w:cs="Arial"/>
          <w:b/>
        </w:rPr>
      </w:pPr>
      <w:r w:rsidRPr="00CD5713">
        <w:rPr>
          <w:rFonts w:cs="Arial"/>
          <w:b/>
        </w:rPr>
        <w:t xml:space="preserve">            Instytucja Zarządzająca</w:t>
      </w:r>
      <w:r w:rsidRPr="00CD5713">
        <w:rPr>
          <w:rFonts w:cs="Arial"/>
          <w:b/>
        </w:rPr>
        <w:tab/>
      </w:r>
      <w:r w:rsidRPr="00CD5713">
        <w:rPr>
          <w:rFonts w:cs="Arial"/>
          <w:b/>
        </w:rPr>
        <w:tab/>
      </w:r>
      <w:r w:rsidRPr="00CD5713">
        <w:rPr>
          <w:rFonts w:cs="Arial"/>
          <w:b/>
        </w:rPr>
        <w:tab/>
      </w:r>
      <w:r w:rsidRPr="00CD5713">
        <w:rPr>
          <w:rFonts w:cs="Arial"/>
          <w:b/>
        </w:rPr>
        <w:tab/>
      </w:r>
      <w:r w:rsidRPr="00CD5713">
        <w:rPr>
          <w:rFonts w:cs="Arial"/>
          <w:b/>
        </w:rPr>
        <w:tab/>
      </w:r>
      <w:r w:rsidRPr="00CD5713">
        <w:rPr>
          <w:rFonts w:cs="Arial"/>
          <w:b/>
        </w:rPr>
        <w:tab/>
        <w:t xml:space="preserve">        Beneficjent</w:t>
      </w:r>
    </w:p>
    <w:p w14:paraId="5F8A3374" w14:textId="77777777" w:rsidR="000749C0" w:rsidRPr="00CD5713" w:rsidRDefault="000749C0" w:rsidP="00F561C9">
      <w:pPr>
        <w:spacing w:before="60" w:after="60" w:line="240" w:lineRule="auto"/>
        <w:jc w:val="both"/>
        <w:rPr>
          <w:rFonts w:cs="Arial"/>
        </w:rPr>
      </w:pPr>
    </w:p>
    <w:p w14:paraId="53E4C4DA" w14:textId="77777777" w:rsidR="000749C0" w:rsidRPr="00CD5713" w:rsidRDefault="000749C0" w:rsidP="00F561C9">
      <w:pPr>
        <w:spacing w:before="60" w:after="60" w:line="240" w:lineRule="auto"/>
        <w:jc w:val="both"/>
        <w:rPr>
          <w:rFonts w:cs="Arial"/>
        </w:rPr>
      </w:pPr>
    </w:p>
    <w:p w14:paraId="0A60C5A0" w14:textId="77777777" w:rsidR="009D490C" w:rsidRPr="00CD5713" w:rsidRDefault="009D490C" w:rsidP="00F561C9">
      <w:pPr>
        <w:tabs>
          <w:tab w:val="center" w:pos="1440"/>
          <w:tab w:val="center" w:pos="7200"/>
        </w:tabs>
        <w:spacing w:after="0" w:line="240" w:lineRule="auto"/>
        <w:jc w:val="both"/>
        <w:rPr>
          <w:rFonts w:cs="Calibri"/>
          <w:b/>
          <w:i/>
        </w:rPr>
      </w:pPr>
    </w:p>
    <w:p w14:paraId="3D8A4A37" w14:textId="77777777" w:rsidR="00223F2D" w:rsidRPr="00CD5713" w:rsidRDefault="00223F2D" w:rsidP="00F561C9">
      <w:pPr>
        <w:tabs>
          <w:tab w:val="center" w:pos="1440"/>
          <w:tab w:val="center" w:pos="7200"/>
        </w:tabs>
        <w:spacing w:after="0" w:line="240" w:lineRule="auto"/>
        <w:jc w:val="both"/>
        <w:rPr>
          <w:rFonts w:cs="Calibri"/>
          <w:b/>
          <w:i/>
        </w:rPr>
        <w:sectPr w:rsidR="00223F2D" w:rsidRPr="00CD5713" w:rsidSect="001923D0">
          <w:footerReference w:type="default" r:id="rId14"/>
          <w:footerReference w:type="first" r:id="rId15"/>
          <w:type w:val="continuous"/>
          <w:pgSz w:w="11906" w:h="16838" w:code="9"/>
          <w:pgMar w:top="1418" w:right="1418" w:bottom="1418" w:left="1418" w:header="709" w:footer="709" w:gutter="0"/>
          <w:cols w:space="708"/>
          <w:titlePg/>
        </w:sectPr>
      </w:pPr>
    </w:p>
    <w:p w14:paraId="7D4DF791" w14:textId="77777777" w:rsidR="00976DFB" w:rsidRPr="00CD5713" w:rsidRDefault="00976DFB" w:rsidP="00F561C9">
      <w:pPr>
        <w:spacing w:line="240" w:lineRule="auto"/>
        <w:rPr>
          <w:rFonts w:cs="Calibri"/>
          <w:b/>
        </w:rPr>
        <w:sectPr w:rsidR="00976DFB" w:rsidRPr="00CD5713" w:rsidSect="00536172">
          <w:type w:val="continuous"/>
          <w:pgSz w:w="11906" w:h="16838"/>
          <w:pgMar w:top="1418" w:right="1418" w:bottom="1418" w:left="1418" w:header="709" w:footer="709" w:gutter="0"/>
          <w:cols w:space="708"/>
        </w:sectPr>
      </w:pPr>
    </w:p>
    <w:p w14:paraId="331F82D7" w14:textId="77777777" w:rsidR="00D746D8" w:rsidRPr="00CD5713" w:rsidRDefault="00D746D8" w:rsidP="00F561C9">
      <w:pPr>
        <w:spacing w:line="240" w:lineRule="auto"/>
        <w:rPr>
          <w:rFonts w:cs="Calibri"/>
          <w:b/>
        </w:rPr>
      </w:pPr>
      <w:r w:rsidRPr="00CD5713">
        <w:rPr>
          <w:rFonts w:cs="Calibri"/>
          <w:b/>
        </w:rPr>
        <w:lastRenderedPageBreak/>
        <w:t xml:space="preserve">Załącznik nr 2: </w:t>
      </w:r>
      <w:r w:rsidRPr="00CD5713">
        <w:rPr>
          <w:rFonts w:cs="Calibri"/>
          <w:i/>
        </w:rPr>
        <w:t>Oświadczenie o kwalifikowalności podatku od towarów i usług</w:t>
      </w:r>
    </w:p>
    <w:p w14:paraId="5AEB5409" w14:textId="77777777" w:rsidR="00D746D8" w:rsidRPr="00CD5713" w:rsidRDefault="00D746D8" w:rsidP="00754B2F">
      <w:pPr>
        <w:tabs>
          <w:tab w:val="left" w:pos="900"/>
        </w:tabs>
        <w:spacing w:after="0" w:line="240" w:lineRule="auto"/>
        <w:jc w:val="center"/>
        <w:rPr>
          <w:rFonts w:eastAsia="Times New Roman" w:cs="Calibri"/>
        </w:rPr>
      </w:pPr>
      <w:r w:rsidRPr="00CD5713">
        <w:rPr>
          <w:rFonts w:eastAsia="Times New Roman" w:cs="Calibri"/>
          <w:noProof/>
          <w:lang w:eastAsia="pl-PL"/>
        </w:rPr>
        <w:drawing>
          <wp:inline distT="0" distB="0" distL="0" distR="0" wp14:anchorId="74D2885C" wp14:editId="4BC618D3">
            <wp:extent cx="5753100" cy="571500"/>
            <wp:effectExtent l="19050" t="0" r="0" b="0"/>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103C69F" w14:textId="77777777" w:rsidR="00D746D8" w:rsidRPr="00CD5713" w:rsidRDefault="00D746D8" w:rsidP="00F561C9">
      <w:pPr>
        <w:tabs>
          <w:tab w:val="left" w:pos="900"/>
        </w:tabs>
        <w:spacing w:after="0" w:line="240" w:lineRule="auto"/>
        <w:jc w:val="both"/>
        <w:rPr>
          <w:rFonts w:eastAsia="Times New Roman" w:cs="Calibri"/>
        </w:rPr>
      </w:pPr>
    </w:p>
    <w:p w14:paraId="58E78412" w14:textId="77777777" w:rsidR="00D746D8" w:rsidRPr="00CD5713" w:rsidRDefault="00D746D8" w:rsidP="00F561C9">
      <w:pPr>
        <w:tabs>
          <w:tab w:val="left" w:pos="900"/>
        </w:tabs>
        <w:spacing w:after="0" w:line="240" w:lineRule="auto"/>
        <w:jc w:val="both"/>
        <w:rPr>
          <w:rFonts w:eastAsia="Times New Roman" w:cs="Calibri"/>
        </w:rPr>
      </w:pPr>
    </w:p>
    <w:p w14:paraId="44C29D3A" w14:textId="77777777" w:rsidR="00D746D8" w:rsidRPr="00CD5713" w:rsidRDefault="00D746D8" w:rsidP="00F561C9">
      <w:pPr>
        <w:tabs>
          <w:tab w:val="left" w:pos="900"/>
        </w:tabs>
        <w:spacing w:after="0" w:line="240" w:lineRule="auto"/>
        <w:jc w:val="both"/>
        <w:rPr>
          <w:rFonts w:eastAsia="Times New Roman" w:cs="Calibri"/>
        </w:rPr>
      </w:pPr>
    </w:p>
    <w:p w14:paraId="7916891E" w14:textId="77777777" w:rsidR="00D746D8" w:rsidRPr="00CD5713" w:rsidRDefault="00D746D8" w:rsidP="00F561C9">
      <w:pPr>
        <w:spacing w:line="240" w:lineRule="auto"/>
        <w:jc w:val="center"/>
        <w:rPr>
          <w:sz w:val="24"/>
          <w:szCs w:val="24"/>
        </w:rPr>
      </w:pPr>
      <w:r w:rsidRPr="00CD5713">
        <w:rPr>
          <w:rFonts w:eastAsia="Times New Roman" w:cs="Calibri"/>
          <w:sz w:val="24"/>
          <w:szCs w:val="24"/>
        </w:rPr>
        <w:t>OŚWIADCZENIE O KWALIFIKOWALNOŚCI PODATKU OD TOWARÓW I USŁUG</w:t>
      </w:r>
      <w:r w:rsidRPr="00CD5713">
        <w:rPr>
          <w:rFonts w:eastAsia="Times New Roman" w:cs="Calibri"/>
          <w:sz w:val="24"/>
          <w:szCs w:val="24"/>
          <w:vertAlign w:val="superscript"/>
        </w:rPr>
        <w:footnoteReference w:id="94"/>
      </w:r>
    </w:p>
    <w:p w14:paraId="709735F0" w14:textId="77777777" w:rsidR="00D746D8" w:rsidRPr="00CD5713" w:rsidRDefault="00D746D8" w:rsidP="00F561C9">
      <w:pPr>
        <w:tabs>
          <w:tab w:val="left" w:pos="7743"/>
        </w:tabs>
        <w:spacing w:line="240" w:lineRule="auto"/>
        <w:rPr>
          <w:sz w:val="24"/>
          <w:szCs w:val="24"/>
        </w:rPr>
      </w:pPr>
      <w:r w:rsidRPr="00CD5713">
        <w:rPr>
          <w:sz w:val="24"/>
          <w:szCs w:val="24"/>
        </w:rPr>
        <w:tab/>
      </w:r>
    </w:p>
    <w:p w14:paraId="73FD23B5" w14:textId="77777777" w:rsidR="00D746D8" w:rsidRPr="00CD5713" w:rsidRDefault="00D746D8" w:rsidP="00F561C9">
      <w:pPr>
        <w:spacing w:line="240" w:lineRule="auto"/>
        <w:ind w:left="5664"/>
        <w:jc w:val="center"/>
        <w:rPr>
          <w:sz w:val="24"/>
          <w:szCs w:val="24"/>
        </w:rPr>
      </w:pPr>
      <w:r w:rsidRPr="00CD5713">
        <w:rPr>
          <w:sz w:val="24"/>
          <w:szCs w:val="24"/>
        </w:rPr>
        <w:t>……………………………………………….</w:t>
      </w:r>
      <w:r w:rsidRPr="00CD5713">
        <w:rPr>
          <w:sz w:val="24"/>
          <w:szCs w:val="24"/>
        </w:rPr>
        <w:tab/>
        <w:t>miejscowość, data</w:t>
      </w:r>
    </w:p>
    <w:p w14:paraId="514FC9C5" w14:textId="77777777" w:rsidR="00D746D8" w:rsidRPr="00CD5713" w:rsidRDefault="00D746D8" w:rsidP="00754B2F">
      <w:pPr>
        <w:spacing w:after="0" w:line="240" w:lineRule="auto"/>
        <w:rPr>
          <w:rFonts w:eastAsia="Times New Roman"/>
          <w:sz w:val="24"/>
          <w:szCs w:val="24"/>
        </w:rPr>
      </w:pPr>
      <w:r w:rsidRPr="00CD5713">
        <w:rPr>
          <w:rFonts w:eastAsia="Times New Roman"/>
          <w:sz w:val="24"/>
          <w:szCs w:val="24"/>
        </w:rPr>
        <w:tab/>
      </w:r>
      <w:r w:rsidRPr="00CD5713">
        <w:rPr>
          <w:rFonts w:eastAsia="Times New Roman"/>
          <w:sz w:val="24"/>
          <w:szCs w:val="24"/>
        </w:rPr>
        <w:tab/>
      </w:r>
      <w:r w:rsidRPr="00CD5713">
        <w:rPr>
          <w:rFonts w:eastAsia="Times New Roman"/>
          <w:sz w:val="24"/>
          <w:szCs w:val="24"/>
        </w:rPr>
        <w:tab/>
      </w:r>
    </w:p>
    <w:p w14:paraId="7CFC5D82" w14:textId="77777777" w:rsidR="00D746D8" w:rsidRPr="00CD5713" w:rsidRDefault="00D746D8" w:rsidP="00F561C9">
      <w:pPr>
        <w:spacing w:line="240" w:lineRule="auto"/>
        <w:jc w:val="both"/>
        <w:rPr>
          <w:sz w:val="24"/>
          <w:szCs w:val="24"/>
        </w:rPr>
      </w:pPr>
      <w:r w:rsidRPr="00CD5713">
        <w:rPr>
          <w:sz w:val="24"/>
          <w:szCs w:val="24"/>
        </w:rPr>
        <w:t>W związku z otrzymaniem dofinansowania na realizację Projektu:</w:t>
      </w:r>
    </w:p>
    <w:p w14:paraId="789C4759" w14:textId="77777777" w:rsidR="00D746D8" w:rsidRPr="00CD5713" w:rsidRDefault="00D746D8" w:rsidP="00754B2F">
      <w:pPr>
        <w:spacing w:after="0" w:line="240" w:lineRule="auto"/>
        <w:jc w:val="both"/>
        <w:rPr>
          <w:sz w:val="24"/>
          <w:szCs w:val="24"/>
        </w:rPr>
      </w:pPr>
      <w:r w:rsidRPr="00CD5713">
        <w:rPr>
          <w:sz w:val="24"/>
          <w:szCs w:val="24"/>
        </w:rPr>
        <w:t>…………………………………………………………………………………………………………………………………………………………….</w:t>
      </w:r>
    </w:p>
    <w:p w14:paraId="1E6A1CBE" w14:textId="77777777" w:rsidR="00D746D8" w:rsidRPr="00CD5713" w:rsidRDefault="00D746D8" w:rsidP="00F561C9">
      <w:pPr>
        <w:spacing w:after="0" w:line="240" w:lineRule="auto"/>
        <w:jc w:val="both"/>
        <w:rPr>
          <w:sz w:val="24"/>
          <w:szCs w:val="24"/>
        </w:rPr>
      </w:pPr>
    </w:p>
    <w:p w14:paraId="67DD5ECB" w14:textId="77777777" w:rsidR="00D746D8" w:rsidRPr="00CD5713" w:rsidRDefault="00D746D8" w:rsidP="00F561C9">
      <w:pPr>
        <w:spacing w:after="0" w:line="240" w:lineRule="auto"/>
        <w:jc w:val="both"/>
        <w:rPr>
          <w:sz w:val="24"/>
          <w:szCs w:val="24"/>
        </w:rPr>
      </w:pPr>
      <w:r w:rsidRPr="00CD5713">
        <w:rPr>
          <w:sz w:val="24"/>
          <w:szCs w:val="24"/>
        </w:rPr>
        <w:t>…………………………………………………………………………………………………………………………………………………………….</w:t>
      </w:r>
    </w:p>
    <w:p w14:paraId="328A6D4F" w14:textId="77777777" w:rsidR="00D746D8" w:rsidRPr="00CD5713" w:rsidRDefault="00D746D8" w:rsidP="00F561C9">
      <w:pPr>
        <w:spacing w:after="0" w:line="240" w:lineRule="auto"/>
        <w:jc w:val="center"/>
        <w:rPr>
          <w:i/>
          <w:sz w:val="24"/>
          <w:szCs w:val="24"/>
        </w:rPr>
      </w:pPr>
      <w:r w:rsidRPr="00CD5713">
        <w:rPr>
          <w:i/>
          <w:sz w:val="24"/>
          <w:szCs w:val="24"/>
        </w:rPr>
        <w:t>(nazwa Projektu)</w:t>
      </w:r>
    </w:p>
    <w:p w14:paraId="03904832" w14:textId="77777777" w:rsidR="00D746D8" w:rsidRPr="00CD5713" w:rsidRDefault="00D746D8" w:rsidP="00F561C9">
      <w:pPr>
        <w:spacing w:after="0" w:line="240" w:lineRule="auto"/>
        <w:rPr>
          <w:i/>
          <w:sz w:val="24"/>
          <w:szCs w:val="24"/>
        </w:rPr>
      </w:pPr>
    </w:p>
    <w:p w14:paraId="512E4722" w14:textId="77777777" w:rsidR="00D746D8" w:rsidRPr="00CD5713" w:rsidRDefault="00D746D8" w:rsidP="00F561C9">
      <w:pPr>
        <w:spacing w:line="240" w:lineRule="auto"/>
        <w:rPr>
          <w:sz w:val="24"/>
          <w:szCs w:val="24"/>
        </w:rPr>
      </w:pPr>
      <w:r w:rsidRPr="00CD5713">
        <w:rPr>
          <w:sz w:val="24"/>
          <w:szCs w:val="24"/>
        </w:rPr>
        <w:t>działając w imieniu:</w:t>
      </w:r>
    </w:p>
    <w:p w14:paraId="776BBA31" w14:textId="77777777" w:rsidR="00D746D8" w:rsidRPr="00CD5713" w:rsidRDefault="00D746D8" w:rsidP="00F561C9">
      <w:pPr>
        <w:spacing w:line="240" w:lineRule="auto"/>
        <w:rPr>
          <w:sz w:val="24"/>
          <w:szCs w:val="24"/>
        </w:rPr>
      </w:pPr>
      <w:r w:rsidRPr="00CD5713">
        <w:rPr>
          <w:rFonts w:ascii="MS Gothic" w:eastAsia="MS Gothic" w:hAnsi="MS Gothic" w:cs="MS Gothic" w:hint="eastAsia"/>
          <w:sz w:val="24"/>
          <w:szCs w:val="24"/>
        </w:rPr>
        <w:t>☐</w:t>
      </w:r>
      <w:r w:rsidRPr="00CD5713">
        <w:rPr>
          <w:sz w:val="24"/>
          <w:szCs w:val="24"/>
        </w:rPr>
        <w:t xml:space="preserve"> Beneficjenta</w:t>
      </w:r>
    </w:p>
    <w:p w14:paraId="7AD2D7A4" w14:textId="77777777" w:rsidR="00D746D8" w:rsidRPr="00CD5713" w:rsidRDefault="00D746D8" w:rsidP="00F561C9">
      <w:pPr>
        <w:spacing w:line="240" w:lineRule="auto"/>
        <w:rPr>
          <w:sz w:val="24"/>
          <w:szCs w:val="24"/>
        </w:rPr>
      </w:pPr>
      <w:r w:rsidRPr="00CD5713">
        <w:rPr>
          <w:rFonts w:ascii="MS Gothic" w:eastAsia="MS Gothic" w:hAnsi="MS Gothic" w:cs="MS Gothic" w:hint="eastAsia"/>
          <w:sz w:val="24"/>
          <w:szCs w:val="24"/>
        </w:rPr>
        <w:t>☐</w:t>
      </w:r>
      <w:r w:rsidRPr="00CD5713">
        <w:rPr>
          <w:sz w:val="24"/>
          <w:szCs w:val="24"/>
        </w:rPr>
        <w:t xml:space="preserve">Partnera Projektu </w:t>
      </w:r>
    </w:p>
    <w:p w14:paraId="05A7B9E0" w14:textId="77777777" w:rsidR="00D746D8" w:rsidRPr="00CD5713" w:rsidRDefault="00D746D8" w:rsidP="00F561C9">
      <w:pPr>
        <w:spacing w:line="240" w:lineRule="auto"/>
        <w:rPr>
          <w:sz w:val="24"/>
          <w:szCs w:val="24"/>
        </w:rPr>
      </w:pPr>
      <w:r w:rsidRPr="00CD5713">
        <w:rPr>
          <w:rFonts w:ascii="MS Gothic" w:eastAsia="MS Gothic" w:hAnsi="MS Gothic" w:cs="MS Gothic" w:hint="eastAsia"/>
          <w:sz w:val="24"/>
          <w:szCs w:val="24"/>
        </w:rPr>
        <w:t>☐</w:t>
      </w:r>
      <w:r w:rsidRPr="00CD5713">
        <w:rPr>
          <w:sz w:val="24"/>
          <w:szCs w:val="24"/>
        </w:rPr>
        <w:t>Podmiotu realizującego projekt</w:t>
      </w:r>
    </w:p>
    <w:p w14:paraId="0E926D44" w14:textId="77777777" w:rsidR="00D746D8" w:rsidRPr="00CD5713" w:rsidRDefault="00D746D8" w:rsidP="00754B2F">
      <w:pPr>
        <w:spacing w:after="0" w:line="240" w:lineRule="auto"/>
        <w:jc w:val="both"/>
        <w:rPr>
          <w:sz w:val="24"/>
          <w:szCs w:val="24"/>
        </w:rPr>
      </w:pPr>
      <w:r w:rsidRPr="00CD5713">
        <w:rPr>
          <w:sz w:val="24"/>
          <w:szCs w:val="24"/>
        </w:rPr>
        <w:t>…………………………………………………………………………………………………………………………………………………………….</w:t>
      </w:r>
    </w:p>
    <w:p w14:paraId="22768799" w14:textId="77777777" w:rsidR="00D746D8" w:rsidRPr="00CD5713" w:rsidRDefault="00D746D8" w:rsidP="00F561C9">
      <w:pPr>
        <w:spacing w:after="0" w:line="240" w:lineRule="auto"/>
        <w:jc w:val="both"/>
        <w:rPr>
          <w:sz w:val="24"/>
          <w:szCs w:val="24"/>
        </w:rPr>
      </w:pPr>
    </w:p>
    <w:p w14:paraId="383CAD68" w14:textId="77777777" w:rsidR="00D746D8" w:rsidRPr="00CD5713" w:rsidRDefault="00D746D8" w:rsidP="00F561C9">
      <w:pPr>
        <w:spacing w:after="0" w:line="240" w:lineRule="auto"/>
        <w:jc w:val="both"/>
        <w:rPr>
          <w:sz w:val="24"/>
          <w:szCs w:val="24"/>
        </w:rPr>
      </w:pPr>
      <w:r w:rsidRPr="00CD5713">
        <w:rPr>
          <w:sz w:val="24"/>
          <w:szCs w:val="24"/>
        </w:rPr>
        <w:t>…………………………………………………………………………………………………………………………………………………………….</w:t>
      </w:r>
    </w:p>
    <w:p w14:paraId="0AD54ACC" w14:textId="77777777" w:rsidR="00D746D8" w:rsidRPr="00CD5713" w:rsidRDefault="00D746D8" w:rsidP="00F561C9">
      <w:pPr>
        <w:spacing w:after="0" w:line="240" w:lineRule="auto"/>
        <w:jc w:val="center"/>
        <w:rPr>
          <w:i/>
          <w:sz w:val="24"/>
          <w:szCs w:val="24"/>
        </w:rPr>
      </w:pPr>
      <w:r w:rsidRPr="00CD5713">
        <w:rPr>
          <w:i/>
          <w:sz w:val="24"/>
          <w:szCs w:val="24"/>
        </w:rPr>
        <w:t>(nazwa podmiotu, adres siedziby)</w:t>
      </w:r>
    </w:p>
    <w:p w14:paraId="33A329AF" w14:textId="77777777" w:rsidR="00D746D8" w:rsidRPr="00CD5713" w:rsidRDefault="00D746D8" w:rsidP="00F561C9">
      <w:pPr>
        <w:spacing w:line="240" w:lineRule="auto"/>
        <w:rPr>
          <w:sz w:val="24"/>
          <w:szCs w:val="24"/>
        </w:rPr>
      </w:pPr>
    </w:p>
    <w:p w14:paraId="1582F38C" w14:textId="77777777" w:rsidR="00D746D8" w:rsidRPr="00CD5713" w:rsidRDefault="00D746D8" w:rsidP="00754B2F">
      <w:pPr>
        <w:numPr>
          <w:ilvl w:val="0"/>
          <w:numId w:val="77"/>
        </w:numPr>
        <w:spacing w:before="360" w:line="240" w:lineRule="auto"/>
        <w:ind w:left="357" w:hanging="215"/>
        <w:jc w:val="both"/>
        <w:rPr>
          <w:i/>
          <w:sz w:val="24"/>
          <w:szCs w:val="24"/>
        </w:rPr>
      </w:pPr>
      <w:r w:rsidRPr="00CD5713">
        <w:rPr>
          <w:sz w:val="24"/>
          <w:szCs w:val="24"/>
        </w:rPr>
        <w:t xml:space="preserve">Oświadczam, iż zgodnie z ustawą z dnia 11 marca 2004 r. o podatku od towarów i usług (Dz.U. z 2017 r. poz. 1221, z późn.zm.)/ustawą z dnia 5 września 2016 r. </w:t>
      </w:r>
      <w:r w:rsidRPr="00CD5713">
        <w:rPr>
          <w:bCs/>
          <w:sz w:val="24"/>
          <w:szCs w:val="24"/>
        </w:rPr>
        <w:t xml:space="preserve">o szczególnych </w:t>
      </w:r>
      <w:r w:rsidRPr="00CD5713">
        <w:rPr>
          <w:bCs/>
          <w:sz w:val="24"/>
          <w:szCs w:val="24"/>
        </w:rPr>
        <w:lastRenderedPageBreak/>
        <w:t>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CD5713">
        <w:rPr>
          <w:sz w:val="24"/>
          <w:szCs w:val="24"/>
        </w:rPr>
        <w:t xml:space="preserve"> (Dz.U. z 2016 r. poz. 1454, z </w:t>
      </w:r>
      <w:proofErr w:type="spellStart"/>
      <w:r w:rsidRPr="00CD5713">
        <w:rPr>
          <w:sz w:val="24"/>
          <w:szCs w:val="24"/>
        </w:rPr>
        <w:t>późn</w:t>
      </w:r>
      <w:proofErr w:type="spellEnd"/>
      <w:r w:rsidRPr="00CD5713">
        <w:rPr>
          <w:sz w:val="24"/>
          <w:szCs w:val="24"/>
        </w:rPr>
        <w:t>. zm.), podmiot, w imieniu którego działam:</w:t>
      </w:r>
      <w:r w:rsidRPr="00CD5713">
        <w:rPr>
          <w:i/>
          <w:sz w:val="24"/>
          <w:szCs w:val="24"/>
        </w:rPr>
        <w:t xml:space="preserve"> </w:t>
      </w:r>
    </w:p>
    <w:p w14:paraId="5BC5F496"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posiada status </w:t>
      </w:r>
      <w:r w:rsidRPr="00CD5713">
        <w:rPr>
          <w:b/>
          <w:sz w:val="24"/>
          <w:szCs w:val="24"/>
        </w:rPr>
        <w:t xml:space="preserve">podatnika VAT czynnego </w:t>
      </w:r>
    </w:p>
    <w:p w14:paraId="5444F735"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posiada status </w:t>
      </w:r>
      <w:r w:rsidRPr="00CD5713">
        <w:rPr>
          <w:b/>
          <w:sz w:val="24"/>
          <w:szCs w:val="24"/>
        </w:rPr>
        <w:t>podatnika VAT zwolnionego</w:t>
      </w:r>
    </w:p>
    <w:p w14:paraId="74CC887D"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nie posiada statusu podatnika VAT, gdyż </w:t>
      </w:r>
      <w:r w:rsidRPr="00CD5713">
        <w:rPr>
          <w:b/>
          <w:sz w:val="24"/>
          <w:szCs w:val="24"/>
        </w:rPr>
        <w:t>wykonuje wyłącznie czynności wyłączone</w:t>
      </w:r>
      <w:r w:rsidRPr="00CD5713">
        <w:rPr>
          <w:sz w:val="24"/>
          <w:szCs w:val="24"/>
        </w:rPr>
        <w:t xml:space="preserve"> spod przepisów ustawy o podatku od towarów i usług</w:t>
      </w:r>
    </w:p>
    <w:p w14:paraId="659D1440"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nie posiada statusu podatnika VAT, gdyż </w:t>
      </w:r>
      <w:r w:rsidRPr="00CD5713">
        <w:rPr>
          <w:b/>
          <w:sz w:val="24"/>
          <w:szCs w:val="24"/>
        </w:rPr>
        <w:t>wykonuje wyłącznie czynności zwolnione</w:t>
      </w:r>
      <w:r w:rsidRPr="00CD5713">
        <w:rPr>
          <w:sz w:val="24"/>
          <w:szCs w:val="24"/>
        </w:rPr>
        <w:t xml:space="preserve"> </w:t>
      </w:r>
      <w:r w:rsidRPr="00CD5713">
        <w:rPr>
          <w:b/>
          <w:sz w:val="24"/>
          <w:szCs w:val="24"/>
        </w:rPr>
        <w:t>i nie dokonał dobrowolnej rejestracji</w:t>
      </w:r>
      <w:r w:rsidRPr="00CD5713">
        <w:rPr>
          <w:sz w:val="24"/>
          <w:szCs w:val="24"/>
        </w:rPr>
        <w:t>, o której mowa w ustawie o podatku od towarów i usług</w:t>
      </w:r>
    </w:p>
    <w:p w14:paraId="561ECA5E"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nie jest odrębnym podatnikiem VAT ze względu na wspólne rozliczanie VAT wraz z jednostką samorządu terytorialnego, której podlega</w:t>
      </w:r>
    </w:p>
    <w:p w14:paraId="7646604C" w14:textId="77777777" w:rsidR="00D746D8" w:rsidRPr="00CD5713" w:rsidRDefault="00D746D8" w:rsidP="00F561C9">
      <w:pPr>
        <w:spacing w:line="240" w:lineRule="auto"/>
        <w:ind w:left="584"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posiada inny status podatnika, niż wyżej wymienione: </w:t>
      </w:r>
    </w:p>
    <w:p w14:paraId="04E92FE2" w14:textId="77777777" w:rsidR="00D746D8" w:rsidRPr="00CD5713" w:rsidRDefault="00D746D8" w:rsidP="00754B2F">
      <w:pPr>
        <w:spacing w:after="0" w:line="240" w:lineRule="auto"/>
        <w:jc w:val="center"/>
        <w:rPr>
          <w:sz w:val="24"/>
          <w:szCs w:val="24"/>
        </w:rPr>
      </w:pPr>
      <w:r w:rsidRPr="00CD5713">
        <w:rPr>
          <w:sz w:val="24"/>
          <w:szCs w:val="24"/>
        </w:rPr>
        <w:t>…………………………………………………………………………………………………………………………………………………………….</w:t>
      </w:r>
      <w:r w:rsidRPr="00CD5713">
        <w:rPr>
          <w:sz w:val="24"/>
          <w:szCs w:val="24"/>
        </w:rPr>
        <w:br/>
      </w:r>
      <w:r w:rsidRPr="00CD5713">
        <w:rPr>
          <w:i/>
          <w:sz w:val="24"/>
          <w:szCs w:val="24"/>
        </w:rPr>
        <w:t>(należy wskazać jaki statusu podatnika posiada podmiot)</w:t>
      </w:r>
    </w:p>
    <w:p w14:paraId="00DEB6B7" w14:textId="77777777" w:rsidR="00D746D8" w:rsidRPr="00CD5713" w:rsidRDefault="00D746D8" w:rsidP="00F561C9">
      <w:pPr>
        <w:numPr>
          <w:ilvl w:val="0"/>
          <w:numId w:val="77"/>
        </w:numPr>
        <w:spacing w:before="240" w:after="240" w:line="240" w:lineRule="auto"/>
        <w:ind w:left="357" w:hanging="215"/>
        <w:jc w:val="both"/>
        <w:rPr>
          <w:sz w:val="24"/>
          <w:szCs w:val="24"/>
        </w:rPr>
      </w:pPr>
      <w:r w:rsidRPr="00CD5713">
        <w:rPr>
          <w:sz w:val="24"/>
          <w:szCs w:val="24"/>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CD5713">
        <w:rPr>
          <w:sz w:val="24"/>
          <w:szCs w:val="24"/>
          <w:vertAlign w:val="superscript"/>
        </w:rPr>
        <w:footnoteReference w:id="95"/>
      </w:r>
      <w:r w:rsidRPr="00CD5713">
        <w:rPr>
          <w:sz w:val="24"/>
          <w:szCs w:val="24"/>
        </w:rPr>
        <w:t>, podmiot, w imieniu którego działam:</w:t>
      </w:r>
    </w:p>
    <w:p w14:paraId="7B143423" w14:textId="77777777" w:rsidR="00D746D8" w:rsidRPr="00CD5713" w:rsidRDefault="00D746D8" w:rsidP="00F561C9">
      <w:pPr>
        <w:numPr>
          <w:ilvl w:val="0"/>
          <w:numId w:val="78"/>
        </w:numPr>
        <w:spacing w:after="0" w:line="240" w:lineRule="auto"/>
        <w:contextualSpacing/>
        <w:jc w:val="both"/>
        <w:rPr>
          <w:rFonts w:eastAsia="Times New Roman"/>
          <w:b/>
          <w:sz w:val="24"/>
          <w:szCs w:val="24"/>
          <w:lang w:eastAsia="pl-PL"/>
        </w:rPr>
      </w:pPr>
      <w:r w:rsidRPr="00CD5713">
        <w:rPr>
          <w:rFonts w:ascii="MS Gothic" w:eastAsia="MS Gothic" w:hAnsi="MS Gothic" w:cs="MS Gothic" w:hint="eastAsia"/>
          <w:b/>
          <w:sz w:val="24"/>
          <w:szCs w:val="24"/>
          <w:lang w:eastAsia="pl-PL"/>
        </w:rPr>
        <w:t>☐</w:t>
      </w:r>
      <w:r w:rsidRPr="00CD5713">
        <w:rPr>
          <w:rFonts w:eastAsia="MS Gothic"/>
          <w:b/>
          <w:sz w:val="24"/>
          <w:szCs w:val="24"/>
          <w:lang w:eastAsia="pl-PL"/>
        </w:rPr>
        <w:t xml:space="preserve"> </w:t>
      </w:r>
      <w:r w:rsidRPr="00CD5713">
        <w:rPr>
          <w:rFonts w:eastAsia="Times New Roman"/>
          <w:b/>
          <w:sz w:val="24"/>
          <w:szCs w:val="24"/>
          <w:lang w:eastAsia="pl-PL"/>
        </w:rPr>
        <w:t xml:space="preserve">nie ma/nie będzie posiadał prawa do odliczenia w </w:t>
      </w:r>
      <w:r w:rsidRPr="00CD5713">
        <w:rPr>
          <w:rFonts w:eastAsia="Times New Roman"/>
          <w:b/>
          <w:sz w:val="24"/>
          <w:szCs w:val="24"/>
          <w:u w:val="single"/>
          <w:lang w:eastAsia="pl-PL"/>
        </w:rPr>
        <w:t>całości</w:t>
      </w:r>
      <w:r w:rsidRPr="00CD5713">
        <w:rPr>
          <w:rFonts w:eastAsia="Times New Roman"/>
          <w:b/>
          <w:sz w:val="24"/>
          <w:szCs w:val="24"/>
          <w:lang w:eastAsia="pl-PL"/>
        </w:rPr>
        <w:t xml:space="preserve"> podatku VAT. </w:t>
      </w:r>
    </w:p>
    <w:p w14:paraId="5121229E" w14:textId="77777777" w:rsidR="00D746D8" w:rsidRPr="00CD5713" w:rsidRDefault="00D746D8" w:rsidP="00F561C9">
      <w:pPr>
        <w:spacing w:before="120" w:line="240" w:lineRule="auto"/>
        <w:ind w:left="709"/>
        <w:jc w:val="both"/>
        <w:rPr>
          <w:sz w:val="24"/>
          <w:szCs w:val="24"/>
        </w:rPr>
      </w:pPr>
      <w:r w:rsidRPr="00CD5713">
        <w:rPr>
          <w:sz w:val="24"/>
          <w:szCs w:val="24"/>
        </w:rPr>
        <w:t xml:space="preserve">Brak prawnej i faktycznej możliwości odliczenia w całości podatku VAT wynika z: </w:t>
      </w:r>
    </w:p>
    <w:p w14:paraId="7F39EF2C" w14:textId="77777777" w:rsidR="00D746D8" w:rsidRPr="00CD5713" w:rsidRDefault="00D746D8" w:rsidP="00754B2F">
      <w:pPr>
        <w:spacing w:after="0" w:line="240" w:lineRule="auto"/>
        <w:jc w:val="both"/>
        <w:rPr>
          <w:sz w:val="24"/>
          <w:szCs w:val="24"/>
        </w:rPr>
      </w:pPr>
      <w:r w:rsidRPr="00CD5713">
        <w:rPr>
          <w:sz w:val="24"/>
          <w:szCs w:val="24"/>
        </w:rPr>
        <w:t>…………………………………………………………………………………………………………………………………………………………….</w:t>
      </w:r>
    </w:p>
    <w:p w14:paraId="6C995AC6" w14:textId="77777777" w:rsidR="00D746D8" w:rsidRPr="00CD5713" w:rsidRDefault="00D746D8" w:rsidP="00F561C9">
      <w:pPr>
        <w:spacing w:after="0" w:line="240" w:lineRule="auto"/>
        <w:jc w:val="both"/>
        <w:rPr>
          <w:sz w:val="24"/>
          <w:szCs w:val="24"/>
        </w:rPr>
      </w:pPr>
    </w:p>
    <w:p w14:paraId="523C5E6E" w14:textId="77777777" w:rsidR="00D746D8" w:rsidRPr="00CD5713" w:rsidRDefault="00D746D8" w:rsidP="00F561C9">
      <w:pPr>
        <w:spacing w:after="0" w:line="240" w:lineRule="auto"/>
        <w:jc w:val="both"/>
        <w:rPr>
          <w:sz w:val="24"/>
          <w:szCs w:val="24"/>
        </w:rPr>
      </w:pPr>
      <w:r w:rsidRPr="00CD5713">
        <w:rPr>
          <w:sz w:val="24"/>
          <w:szCs w:val="24"/>
        </w:rPr>
        <w:t>…………………………………………………………………………………………………………………………………………………………….</w:t>
      </w:r>
    </w:p>
    <w:p w14:paraId="70FF8F94" w14:textId="77777777" w:rsidR="00D746D8" w:rsidRPr="00CD5713" w:rsidRDefault="00D746D8" w:rsidP="00F561C9">
      <w:pPr>
        <w:spacing w:after="0" w:line="240" w:lineRule="auto"/>
        <w:jc w:val="center"/>
        <w:rPr>
          <w:i/>
          <w:sz w:val="24"/>
          <w:szCs w:val="24"/>
        </w:rPr>
      </w:pPr>
      <w:r w:rsidRPr="00CD5713">
        <w:rPr>
          <w:i/>
          <w:sz w:val="24"/>
          <w:szCs w:val="24"/>
        </w:rPr>
        <w:t xml:space="preserve"> (należy wskazać podstawę prawną oraz uzasadnienie)</w:t>
      </w:r>
    </w:p>
    <w:p w14:paraId="17341701" w14:textId="77777777" w:rsidR="00D746D8" w:rsidRPr="00CD5713" w:rsidRDefault="00D746D8" w:rsidP="00F561C9">
      <w:pPr>
        <w:spacing w:after="0" w:line="240" w:lineRule="auto"/>
        <w:jc w:val="center"/>
        <w:rPr>
          <w:sz w:val="24"/>
          <w:szCs w:val="24"/>
        </w:rPr>
      </w:pPr>
    </w:p>
    <w:p w14:paraId="44634D1E" w14:textId="77777777" w:rsidR="00D746D8" w:rsidRPr="00CD5713" w:rsidRDefault="00D746D8" w:rsidP="00F561C9">
      <w:pPr>
        <w:numPr>
          <w:ilvl w:val="0"/>
          <w:numId w:val="78"/>
        </w:numPr>
        <w:spacing w:before="240" w:after="0" w:line="240" w:lineRule="auto"/>
        <w:contextualSpacing/>
        <w:jc w:val="both"/>
        <w:rPr>
          <w:rFonts w:eastAsia="Times New Roman"/>
          <w:b/>
          <w:sz w:val="24"/>
          <w:szCs w:val="24"/>
          <w:lang w:eastAsia="pl-PL"/>
        </w:rPr>
      </w:pPr>
      <w:r w:rsidRPr="00CD5713">
        <w:rPr>
          <w:rFonts w:ascii="MS Gothic" w:eastAsia="MS Gothic" w:hAnsi="MS Gothic" w:cs="MS Gothic" w:hint="eastAsia"/>
          <w:b/>
          <w:sz w:val="24"/>
          <w:szCs w:val="24"/>
          <w:lang w:eastAsia="pl-PL"/>
        </w:rPr>
        <w:t>☐</w:t>
      </w:r>
      <w:r w:rsidRPr="00CD5713">
        <w:rPr>
          <w:rFonts w:eastAsia="Times New Roman"/>
          <w:b/>
          <w:sz w:val="24"/>
          <w:szCs w:val="24"/>
          <w:lang w:eastAsia="pl-PL"/>
        </w:rPr>
        <w:t xml:space="preserve"> ma/będzie posiadał prawo do </w:t>
      </w:r>
      <w:r w:rsidRPr="00CD5713">
        <w:rPr>
          <w:rFonts w:eastAsia="Times New Roman"/>
          <w:b/>
          <w:sz w:val="24"/>
          <w:szCs w:val="24"/>
          <w:u w:val="single"/>
          <w:lang w:eastAsia="pl-PL"/>
        </w:rPr>
        <w:t>częściowego</w:t>
      </w:r>
      <w:r w:rsidRPr="00CD5713">
        <w:rPr>
          <w:rFonts w:eastAsia="Times New Roman"/>
          <w:b/>
          <w:sz w:val="24"/>
          <w:szCs w:val="24"/>
          <w:lang w:eastAsia="pl-PL"/>
        </w:rPr>
        <w:t xml:space="preserve"> odliczenia VAT, o </w:t>
      </w:r>
      <w:r w:rsidRPr="00CD5713">
        <w:rPr>
          <w:rFonts w:eastAsia="Times New Roman"/>
          <w:b/>
          <w:sz w:val="24"/>
          <w:szCs w:val="24"/>
          <w:lang w:eastAsia="pl-PL"/>
        </w:rPr>
        <w:br/>
      </w:r>
      <w:r w:rsidRPr="00CD5713">
        <w:rPr>
          <w:rFonts w:eastAsia="MS Gothic"/>
          <w:b/>
          <w:sz w:val="24"/>
          <w:szCs w:val="24"/>
          <w:lang w:eastAsia="pl-PL"/>
        </w:rPr>
        <w:t xml:space="preserve">     </w:t>
      </w:r>
      <w:r w:rsidRPr="00CD5713">
        <w:rPr>
          <w:rFonts w:eastAsia="Times New Roman"/>
          <w:b/>
          <w:sz w:val="24"/>
          <w:szCs w:val="24"/>
          <w:lang w:eastAsia="pl-PL"/>
        </w:rPr>
        <w:t>którym mowa m.in. w Dziale IX ustawy:</w:t>
      </w:r>
    </w:p>
    <w:p w14:paraId="309243E1" w14:textId="77777777" w:rsidR="00D746D8" w:rsidRPr="00CD5713" w:rsidRDefault="00D746D8" w:rsidP="00F561C9">
      <w:pPr>
        <w:spacing w:before="240" w:after="0" w:line="240" w:lineRule="auto"/>
        <w:ind w:left="426"/>
        <w:contextualSpacing/>
        <w:jc w:val="both"/>
        <w:rPr>
          <w:rFonts w:eastAsia="Times New Roman"/>
          <w:b/>
          <w:sz w:val="24"/>
          <w:szCs w:val="24"/>
          <w:lang w:eastAsia="pl-PL"/>
        </w:rPr>
      </w:pPr>
    </w:p>
    <w:p w14:paraId="7642C941" w14:textId="77777777" w:rsidR="00D746D8" w:rsidRPr="00CD5713" w:rsidRDefault="00D746D8" w:rsidP="00F561C9">
      <w:pPr>
        <w:numPr>
          <w:ilvl w:val="1"/>
          <w:numId w:val="101"/>
        </w:numPr>
        <w:spacing w:before="200" w:after="120" w:line="240" w:lineRule="auto"/>
        <w:ind w:hanging="357"/>
        <w:contextualSpacing/>
        <w:jc w:val="both"/>
        <w:rPr>
          <w:rFonts w:eastAsia="Times New Roman"/>
          <w:b/>
          <w:sz w:val="24"/>
          <w:szCs w:val="24"/>
          <w:lang w:eastAsia="pl-PL"/>
        </w:rPr>
      </w:pPr>
      <w:r w:rsidRPr="00CD5713">
        <w:rPr>
          <w:rFonts w:ascii="MS Gothic" w:eastAsia="MS Gothic" w:hAnsi="MS Gothic" w:cs="MS Gothic" w:hint="eastAsia"/>
          <w:b/>
          <w:sz w:val="24"/>
          <w:szCs w:val="24"/>
          <w:lang w:eastAsia="pl-PL"/>
        </w:rPr>
        <w:lastRenderedPageBreak/>
        <w:t>☐</w:t>
      </w:r>
      <w:r w:rsidRPr="00CD5713">
        <w:rPr>
          <w:rFonts w:eastAsia="Times New Roman"/>
          <w:b/>
          <w:sz w:val="24"/>
          <w:szCs w:val="24"/>
          <w:lang w:eastAsia="pl-PL"/>
        </w:rPr>
        <w:t xml:space="preserve"> okre</w:t>
      </w:r>
      <w:r w:rsidRPr="00CD5713">
        <w:rPr>
          <w:rFonts w:eastAsia="Times New Roman" w:cs="Calibri"/>
          <w:b/>
          <w:sz w:val="24"/>
          <w:szCs w:val="24"/>
          <w:lang w:eastAsia="pl-PL"/>
        </w:rPr>
        <w:t>ś</w:t>
      </w:r>
      <w:r w:rsidRPr="00CD5713">
        <w:rPr>
          <w:rFonts w:eastAsia="Times New Roman"/>
          <w:b/>
          <w:sz w:val="24"/>
          <w:szCs w:val="24"/>
          <w:lang w:eastAsia="pl-PL"/>
        </w:rPr>
        <w:t>li</w:t>
      </w:r>
      <w:r w:rsidRPr="00CD5713">
        <w:rPr>
          <w:rFonts w:eastAsia="Times New Roman" w:cs="Calibri"/>
          <w:b/>
          <w:sz w:val="24"/>
          <w:szCs w:val="24"/>
          <w:lang w:eastAsia="pl-PL"/>
        </w:rPr>
        <w:t>ł</w:t>
      </w:r>
      <w:r w:rsidRPr="00CD5713">
        <w:rPr>
          <w:rFonts w:eastAsia="Times New Roman"/>
          <w:b/>
          <w:sz w:val="24"/>
          <w:szCs w:val="24"/>
          <w:lang w:eastAsia="pl-PL"/>
        </w:rPr>
        <w:t xml:space="preserve"> częściową kwalifikowalno</w:t>
      </w:r>
      <w:r w:rsidRPr="00CD5713">
        <w:rPr>
          <w:rFonts w:eastAsia="Times New Roman" w:cs="Calibri"/>
          <w:b/>
          <w:sz w:val="24"/>
          <w:szCs w:val="24"/>
          <w:lang w:eastAsia="pl-PL"/>
        </w:rPr>
        <w:t>ść</w:t>
      </w:r>
      <w:r w:rsidRPr="00CD5713">
        <w:rPr>
          <w:rFonts w:eastAsia="Times New Roman"/>
          <w:b/>
          <w:sz w:val="24"/>
          <w:szCs w:val="24"/>
          <w:lang w:eastAsia="pl-PL"/>
        </w:rPr>
        <w:t xml:space="preserve"> podatku VAT w oparciu o zapisy art.  86 ust. 1 i ust. 2a ustawy </w:t>
      </w:r>
    </w:p>
    <w:p w14:paraId="7B2FBD7E" w14:textId="77777777" w:rsidR="00D746D8" w:rsidRPr="00CD5713" w:rsidRDefault="00D746D8" w:rsidP="00F561C9">
      <w:pPr>
        <w:spacing w:before="120" w:after="120" w:line="240" w:lineRule="auto"/>
        <w:ind w:left="958"/>
        <w:jc w:val="both"/>
        <w:rPr>
          <w:rFonts w:eastAsia="Times New Roman"/>
          <w:sz w:val="24"/>
          <w:szCs w:val="24"/>
          <w:lang w:eastAsia="pl-PL"/>
        </w:rPr>
      </w:pPr>
      <w:r w:rsidRPr="00CD5713">
        <w:rPr>
          <w:rFonts w:eastAsia="Times New Roman"/>
          <w:sz w:val="24"/>
          <w:szCs w:val="24"/>
          <w:lang w:eastAsia="pl-PL"/>
        </w:rPr>
        <w:t>……………………………………………………………………………………………………………………………………………………………..……</w:t>
      </w:r>
    </w:p>
    <w:p w14:paraId="718586C7" w14:textId="77777777" w:rsidR="00D746D8" w:rsidRPr="00CD5713" w:rsidRDefault="00D746D8" w:rsidP="00F561C9">
      <w:pPr>
        <w:spacing w:before="120" w:line="240" w:lineRule="auto"/>
        <w:ind w:left="958"/>
        <w:jc w:val="both"/>
        <w:rPr>
          <w:sz w:val="24"/>
          <w:szCs w:val="24"/>
        </w:rPr>
      </w:pPr>
      <w:r w:rsidRPr="00CD5713">
        <w:rPr>
          <w:sz w:val="24"/>
          <w:szCs w:val="24"/>
        </w:rPr>
        <w:t>…………………………………………………………………………………………………………………………………………………………..………</w:t>
      </w:r>
    </w:p>
    <w:p w14:paraId="2A9071D0" w14:textId="77777777" w:rsidR="00D746D8" w:rsidRPr="00CD5713" w:rsidRDefault="00D746D8" w:rsidP="00F561C9">
      <w:pPr>
        <w:spacing w:after="120" w:line="240" w:lineRule="auto"/>
        <w:ind w:left="708"/>
        <w:jc w:val="center"/>
        <w:rPr>
          <w:i/>
          <w:sz w:val="24"/>
          <w:szCs w:val="24"/>
        </w:rPr>
      </w:pPr>
      <w:r w:rsidRPr="00CD5713">
        <w:rPr>
          <w:i/>
          <w:sz w:val="24"/>
          <w:szCs w:val="24"/>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26AF33C" w14:textId="77777777" w:rsidR="00D746D8" w:rsidRPr="00CD5713" w:rsidRDefault="00D746D8" w:rsidP="00F561C9">
      <w:pPr>
        <w:spacing w:before="240" w:after="120" w:line="240" w:lineRule="auto"/>
        <w:ind w:left="1185" w:hanging="227"/>
        <w:jc w:val="both"/>
        <w:rPr>
          <w:sz w:val="24"/>
          <w:szCs w:val="24"/>
        </w:rPr>
      </w:pPr>
      <w:r w:rsidRPr="00CD5713">
        <w:rPr>
          <w:rFonts w:ascii="MS Gothic" w:eastAsia="MS Gothic" w:hAnsi="MS Gothic" w:cs="MS Gothic" w:hint="eastAsia"/>
          <w:sz w:val="24"/>
          <w:szCs w:val="24"/>
        </w:rPr>
        <w:t>☐</w:t>
      </w:r>
      <w:r w:rsidRPr="00CD5713">
        <w:rPr>
          <w:sz w:val="24"/>
          <w:szCs w:val="24"/>
        </w:rPr>
        <w:t>posiada wiedzę na temat wysokości proporcji, o której mowa w art. 86  </w:t>
      </w:r>
      <w:r w:rsidRPr="00CD5713">
        <w:rPr>
          <w:sz w:val="24"/>
          <w:szCs w:val="24"/>
        </w:rPr>
        <w:br/>
        <w:t>ust. 2a</w:t>
      </w:r>
      <w:r w:rsidRPr="00CD5713">
        <w:rPr>
          <w:sz w:val="24"/>
          <w:szCs w:val="24"/>
          <w:vertAlign w:val="superscript"/>
        </w:rPr>
        <w:endnoteReference w:id="1"/>
      </w:r>
      <w:r w:rsidRPr="00CD5713">
        <w:rPr>
          <w:sz w:val="24"/>
          <w:szCs w:val="24"/>
        </w:rPr>
        <w:t>, w roku podatkowym poprzedzającym złożenie niniejszego oświadczenia</w:t>
      </w:r>
    </w:p>
    <w:p w14:paraId="5C0200E3" w14:textId="77777777" w:rsidR="00D746D8" w:rsidRPr="00CD5713" w:rsidRDefault="00D746D8" w:rsidP="00F561C9">
      <w:pPr>
        <w:spacing w:before="240" w:after="240" w:line="240" w:lineRule="auto"/>
        <w:ind w:left="23"/>
        <w:jc w:val="center"/>
        <w:rPr>
          <w:b/>
          <w:sz w:val="24"/>
          <w:szCs w:val="24"/>
        </w:rPr>
      </w:pPr>
      <w:r w:rsidRPr="00CD5713">
        <w:rPr>
          <w:b/>
          <w:sz w:val="24"/>
          <w:szCs w:val="24"/>
        </w:rPr>
        <w:t>Ostateczna proporcja dla roku …………… wyniosła …………… %</w:t>
      </w:r>
    </w:p>
    <w:p w14:paraId="53E8F83B" w14:textId="77777777" w:rsidR="00D746D8" w:rsidRPr="00CD5713" w:rsidRDefault="00D746D8" w:rsidP="00F561C9">
      <w:pPr>
        <w:spacing w:before="240" w:after="240" w:line="240" w:lineRule="auto"/>
        <w:ind w:left="23"/>
        <w:jc w:val="center"/>
        <w:rPr>
          <w:b/>
          <w:sz w:val="24"/>
          <w:szCs w:val="24"/>
        </w:rPr>
      </w:pPr>
      <w:r w:rsidRPr="00CD5713">
        <w:rPr>
          <w:b/>
          <w:sz w:val="24"/>
          <w:szCs w:val="24"/>
        </w:rPr>
        <w:t xml:space="preserve">Szacunkowa proporcja dla roku w którym składane jest niniejsze oświadczenie, </w:t>
      </w:r>
      <w:r w:rsidRPr="00CD5713">
        <w:rPr>
          <w:b/>
          <w:sz w:val="24"/>
          <w:szCs w:val="24"/>
        </w:rPr>
        <w:br/>
        <w:t>tj. roku ……….…., wynosi ……….%</w:t>
      </w:r>
    </w:p>
    <w:p w14:paraId="2B87D244" w14:textId="77777777" w:rsidR="00D746D8" w:rsidRPr="00CD5713" w:rsidRDefault="00D746D8" w:rsidP="00F561C9">
      <w:pPr>
        <w:spacing w:before="240" w:after="120" w:line="240" w:lineRule="auto"/>
        <w:ind w:left="1185" w:hanging="227"/>
        <w:jc w:val="both"/>
        <w:rPr>
          <w:sz w:val="24"/>
          <w:szCs w:val="24"/>
        </w:rPr>
      </w:pPr>
      <w:r w:rsidRPr="00CD5713">
        <w:rPr>
          <w:rFonts w:ascii="MS Gothic" w:eastAsia="MS Gothic" w:hAnsi="MS Gothic" w:cs="MS Gothic" w:hint="eastAsia"/>
          <w:sz w:val="24"/>
          <w:szCs w:val="24"/>
        </w:rPr>
        <w:t>☐</w:t>
      </w:r>
      <w:r w:rsidR="00DB55B7" w:rsidRPr="00CD5713">
        <w:rPr>
          <w:sz w:val="24"/>
          <w:szCs w:val="24"/>
        </w:rPr>
        <w:t xml:space="preserve"> </w:t>
      </w:r>
      <w:r w:rsidRPr="00CD5713">
        <w:rPr>
          <w:sz w:val="24"/>
          <w:szCs w:val="24"/>
        </w:rPr>
        <w:t>posiada szacunkową prognozę wysokości proporcji, o której mowa w art. 86 ust. 2a</w:t>
      </w:r>
      <w:r w:rsidRPr="00CD5713">
        <w:rPr>
          <w:sz w:val="24"/>
          <w:szCs w:val="24"/>
          <w:vertAlign w:val="superscript"/>
        </w:rPr>
        <w:t>4</w:t>
      </w:r>
      <w:r w:rsidRPr="00CD5713">
        <w:rPr>
          <w:sz w:val="24"/>
          <w:szCs w:val="24"/>
        </w:rPr>
        <w:t>, uzgodnioną z naczelnikiem urzędu skarbowego w formie protokołu</w:t>
      </w:r>
    </w:p>
    <w:p w14:paraId="149A4496" w14:textId="77777777" w:rsidR="00D746D8" w:rsidRPr="00CD5713" w:rsidRDefault="00D746D8" w:rsidP="00F561C9">
      <w:pPr>
        <w:spacing w:before="240" w:after="240" w:line="240" w:lineRule="auto"/>
        <w:ind w:left="1162"/>
        <w:jc w:val="center"/>
        <w:rPr>
          <w:b/>
          <w:sz w:val="24"/>
          <w:szCs w:val="24"/>
        </w:rPr>
      </w:pPr>
      <w:r w:rsidRPr="00CD5713">
        <w:rPr>
          <w:b/>
          <w:sz w:val="24"/>
          <w:szCs w:val="24"/>
        </w:rPr>
        <w:t>Szacunkowa proporcja wynosi ……… % i została określona dla roku …………..</w:t>
      </w:r>
    </w:p>
    <w:p w14:paraId="7D45E5B6" w14:textId="77777777" w:rsidR="00D746D8" w:rsidRPr="00CD5713" w:rsidRDefault="00D746D8" w:rsidP="00754B2F">
      <w:pPr>
        <w:numPr>
          <w:ilvl w:val="1"/>
          <w:numId w:val="78"/>
        </w:numPr>
        <w:spacing w:before="200" w:after="120" w:line="240" w:lineRule="auto"/>
        <w:contextualSpacing/>
        <w:jc w:val="both"/>
        <w:rPr>
          <w:rFonts w:eastAsia="Times New Roman"/>
          <w:b/>
          <w:sz w:val="24"/>
          <w:szCs w:val="24"/>
          <w:lang w:eastAsia="pl-PL"/>
        </w:rPr>
      </w:pPr>
      <w:r w:rsidRPr="00CD5713">
        <w:rPr>
          <w:rFonts w:ascii="MS Gothic" w:eastAsia="MS Gothic" w:hAnsi="MS Gothic" w:cs="MS Gothic" w:hint="eastAsia"/>
          <w:b/>
          <w:sz w:val="24"/>
          <w:szCs w:val="24"/>
          <w:lang w:eastAsia="pl-PL"/>
        </w:rPr>
        <w:t>☐</w:t>
      </w:r>
      <w:r w:rsidRPr="00CD5713">
        <w:rPr>
          <w:rFonts w:eastAsia="Times New Roman"/>
          <w:b/>
          <w:sz w:val="24"/>
          <w:szCs w:val="24"/>
          <w:lang w:eastAsia="pl-PL"/>
        </w:rPr>
        <w:t xml:space="preserve"> określił kwalifikowalność podatku VAT w oparciu o zapisy art. 90 ust. 1 ustawy</w:t>
      </w:r>
    </w:p>
    <w:p w14:paraId="7D8A724C" w14:textId="77777777" w:rsidR="00D746D8" w:rsidRPr="00CD5713" w:rsidRDefault="00D746D8" w:rsidP="00F561C9">
      <w:pPr>
        <w:spacing w:after="0" w:line="240" w:lineRule="auto"/>
        <w:jc w:val="both"/>
        <w:rPr>
          <w:sz w:val="24"/>
          <w:szCs w:val="24"/>
        </w:rPr>
      </w:pPr>
      <w:r w:rsidRPr="00CD5713">
        <w:rPr>
          <w:sz w:val="24"/>
          <w:szCs w:val="24"/>
        </w:rPr>
        <w:t>…………………………………………………………………………………………………………………………………………………………….</w:t>
      </w:r>
    </w:p>
    <w:p w14:paraId="434FBF20" w14:textId="77777777" w:rsidR="00D746D8" w:rsidRPr="00CD5713" w:rsidRDefault="00D746D8" w:rsidP="00F561C9">
      <w:pPr>
        <w:spacing w:after="0" w:line="240" w:lineRule="auto"/>
        <w:rPr>
          <w:sz w:val="24"/>
          <w:szCs w:val="24"/>
        </w:rPr>
      </w:pPr>
    </w:p>
    <w:p w14:paraId="65640FA8" w14:textId="77777777" w:rsidR="00D746D8" w:rsidRPr="00CD5713" w:rsidRDefault="00D746D8" w:rsidP="00F561C9">
      <w:pPr>
        <w:spacing w:after="0" w:line="240" w:lineRule="auto"/>
        <w:jc w:val="both"/>
        <w:rPr>
          <w:sz w:val="24"/>
          <w:szCs w:val="24"/>
        </w:rPr>
      </w:pPr>
      <w:r w:rsidRPr="00CD5713">
        <w:rPr>
          <w:sz w:val="24"/>
          <w:szCs w:val="24"/>
        </w:rPr>
        <w:t>…………………………………………………………………………………………………………………………………………………………….</w:t>
      </w:r>
    </w:p>
    <w:p w14:paraId="4AB9827D" w14:textId="77777777" w:rsidR="00D746D8" w:rsidRPr="00CD5713" w:rsidRDefault="00D746D8" w:rsidP="00F561C9">
      <w:pPr>
        <w:spacing w:after="0" w:line="240" w:lineRule="auto"/>
        <w:jc w:val="center"/>
        <w:rPr>
          <w:i/>
          <w:sz w:val="24"/>
          <w:szCs w:val="24"/>
        </w:rPr>
      </w:pPr>
      <w:r w:rsidRPr="00CD5713">
        <w:rPr>
          <w:i/>
          <w:sz w:val="24"/>
          <w:szCs w:val="24"/>
        </w:rPr>
        <w:t xml:space="preserve">(dodatkowo należy podać podstawę prawną i uzasadnienie </w:t>
      </w:r>
      <w:r w:rsidRPr="00CD5713">
        <w:rPr>
          <w:i/>
          <w:sz w:val="24"/>
          <w:szCs w:val="24"/>
        </w:rPr>
        <w:br/>
        <w:t>braku możliwości odliczenia podatku VAT zadeklarowanego jako wydatek kwalifikowalny w projekcie)</w:t>
      </w:r>
    </w:p>
    <w:p w14:paraId="49CFC2D0" w14:textId="77777777" w:rsidR="00D746D8" w:rsidRPr="00CD5713" w:rsidRDefault="00D746D8" w:rsidP="00F561C9">
      <w:pPr>
        <w:numPr>
          <w:ilvl w:val="1"/>
          <w:numId w:val="78"/>
        </w:numPr>
        <w:spacing w:before="200" w:after="120" w:line="240" w:lineRule="auto"/>
        <w:contextualSpacing/>
        <w:jc w:val="both"/>
        <w:rPr>
          <w:rFonts w:eastAsia="Times New Roman"/>
          <w:b/>
          <w:sz w:val="24"/>
          <w:szCs w:val="24"/>
          <w:lang w:eastAsia="pl-PL"/>
        </w:rPr>
      </w:pPr>
      <w:r w:rsidRPr="00CD5713">
        <w:rPr>
          <w:rFonts w:ascii="MS Gothic" w:eastAsia="MS Gothic" w:hAnsi="MS Gothic" w:cs="MS Gothic" w:hint="eastAsia"/>
          <w:b/>
          <w:sz w:val="24"/>
          <w:szCs w:val="24"/>
          <w:lang w:eastAsia="pl-PL"/>
        </w:rPr>
        <w:t>☐</w:t>
      </w:r>
      <w:r w:rsidRPr="00CD5713">
        <w:rPr>
          <w:rFonts w:eastAsia="Times New Roman"/>
          <w:b/>
          <w:sz w:val="24"/>
          <w:szCs w:val="24"/>
          <w:lang w:eastAsia="pl-PL"/>
        </w:rPr>
        <w:t xml:space="preserve"> określił kwalifikowalność podatku VAT w oparciu o zapisy art. 90 ust. 2 ustawy</w:t>
      </w:r>
    </w:p>
    <w:p w14:paraId="42717164" w14:textId="77777777" w:rsidR="00D746D8" w:rsidRPr="00CD5713" w:rsidRDefault="00D746D8" w:rsidP="00F561C9">
      <w:pPr>
        <w:spacing w:before="120" w:after="120" w:line="240" w:lineRule="auto"/>
        <w:ind w:left="1185"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posiada wiedzę na temat wysokości proporcji w roku podatkowym poprzedzającym złożenie niniejszego oświadczenia</w:t>
      </w:r>
    </w:p>
    <w:p w14:paraId="1517DC47" w14:textId="77777777" w:rsidR="00D746D8" w:rsidRPr="00CD5713" w:rsidRDefault="00D746D8" w:rsidP="00F561C9">
      <w:pPr>
        <w:spacing w:before="120" w:after="120" w:line="240" w:lineRule="auto"/>
        <w:ind w:left="23"/>
        <w:jc w:val="center"/>
        <w:rPr>
          <w:b/>
          <w:sz w:val="24"/>
          <w:szCs w:val="24"/>
        </w:rPr>
      </w:pPr>
      <w:r w:rsidRPr="00CD5713">
        <w:rPr>
          <w:b/>
          <w:sz w:val="24"/>
          <w:szCs w:val="24"/>
        </w:rPr>
        <w:t>Proporcja w roku …………… wyniosła …………… %</w:t>
      </w:r>
    </w:p>
    <w:p w14:paraId="4F6A4631" w14:textId="77777777" w:rsidR="00D746D8" w:rsidRPr="00CD5713" w:rsidRDefault="00D746D8" w:rsidP="00F561C9">
      <w:pPr>
        <w:spacing w:before="120" w:after="120" w:line="240" w:lineRule="auto"/>
        <w:ind w:left="1185" w:hanging="227"/>
        <w:jc w:val="both"/>
        <w:rPr>
          <w:sz w:val="24"/>
          <w:szCs w:val="24"/>
        </w:rPr>
      </w:pPr>
      <w:r w:rsidRPr="00CD5713">
        <w:rPr>
          <w:rFonts w:ascii="MS Gothic" w:eastAsia="MS Gothic" w:hAnsi="MS Gothic" w:cs="MS Gothic" w:hint="eastAsia"/>
          <w:sz w:val="24"/>
          <w:szCs w:val="24"/>
        </w:rPr>
        <w:t>☐</w:t>
      </w:r>
      <w:r w:rsidRPr="00CD5713">
        <w:rPr>
          <w:sz w:val="24"/>
          <w:szCs w:val="24"/>
        </w:rPr>
        <w:t xml:space="preserve"> posiada szacunkową prognozę uzgodnioną z naczelnikiem urzędu skarbowego w formie protokołu</w:t>
      </w:r>
    </w:p>
    <w:p w14:paraId="3B139AB2" w14:textId="77777777" w:rsidR="00D746D8" w:rsidRPr="00CD5713" w:rsidRDefault="00D746D8" w:rsidP="00F561C9">
      <w:pPr>
        <w:spacing w:before="120" w:after="120" w:line="240" w:lineRule="auto"/>
        <w:ind w:left="1162"/>
        <w:jc w:val="center"/>
        <w:rPr>
          <w:b/>
          <w:sz w:val="24"/>
          <w:szCs w:val="24"/>
        </w:rPr>
      </w:pPr>
      <w:r w:rsidRPr="00CD5713">
        <w:rPr>
          <w:b/>
          <w:sz w:val="24"/>
          <w:szCs w:val="24"/>
        </w:rPr>
        <w:t>Szacunkowa proporcja wynosi ……… % i została określona dla roku …………..</w:t>
      </w:r>
    </w:p>
    <w:p w14:paraId="7A2270C8" w14:textId="77777777" w:rsidR="00D746D8" w:rsidRPr="00CD5713" w:rsidRDefault="00D746D8" w:rsidP="00754B2F">
      <w:pPr>
        <w:numPr>
          <w:ilvl w:val="1"/>
          <w:numId w:val="78"/>
        </w:numPr>
        <w:spacing w:before="120" w:after="0" w:line="240" w:lineRule="auto"/>
        <w:jc w:val="both"/>
        <w:rPr>
          <w:rFonts w:eastAsia="Times New Roman"/>
          <w:b/>
          <w:sz w:val="24"/>
          <w:szCs w:val="24"/>
          <w:lang w:eastAsia="pl-PL"/>
        </w:rPr>
      </w:pPr>
      <w:r w:rsidRPr="00CD5713">
        <w:rPr>
          <w:rFonts w:ascii="MS Gothic" w:eastAsia="MS Gothic" w:hAnsi="MS Gothic" w:cs="MS Gothic" w:hint="eastAsia"/>
          <w:b/>
          <w:sz w:val="24"/>
          <w:szCs w:val="24"/>
          <w:lang w:eastAsia="pl-PL"/>
        </w:rPr>
        <w:t>☐</w:t>
      </w:r>
      <w:r w:rsidRPr="00CD5713">
        <w:rPr>
          <w:rFonts w:eastAsia="Times New Roman"/>
          <w:b/>
          <w:sz w:val="24"/>
          <w:szCs w:val="24"/>
          <w:lang w:eastAsia="pl-PL"/>
        </w:rPr>
        <w:t xml:space="preserve"> określił kwalifikowalność podatku VAT w oparciu o możliwość częściowego odliczenia podatku VAT na mocy:</w:t>
      </w:r>
    </w:p>
    <w:p w14:paraId="164DABDC" w14:textId="77777777" w:rsidR="00D746D8" w:rsidRPr="00CD5713" w:rsidRDefault="00D746D8" w:rsidP="00F561C9">
      <w:pPr>
        <w:spacing w:after="0" w:line="240" w:lineRule="auto"/>
        <w:jc w:val="both"/>
        <w:rPr>
          <w:sz w:val="24"/>
          <w:szCs w:val="24"/>
        </w:rPr>
      </w:pPr>
      <w:r w:rsidRPr="00CD5713">
        <w:rPr>
          <w:sz w:val="24"/>
          <w:szCs w:val="24"/>
        </w:rPr>
        <w:lastRenderedPageBreak/>
        <w:t xml:space="preserve"> …………………………………………………………………………………………………………………………………………………………….</w:t>
      </w:r>
    </w:p>
    <w:p w14:paraId="3CC6CC7F" w14:textId="77777777" w:rsidR="00D746D8" w:rsidRPr="00CD5713" w:rsidRDefault="00D746D8" w:rsidP="00F561C9">
      <w:pPr>
        <w:spacing w:after="0" w:line="240" w:lineRule="auto"/>
        <w:jc w:val="both"/>
        <w:rPr>
          <w:sz w:val="24"/>
          <w:szCs w:val="24"/>
        </w:rPr>
      </w:pPr>
    </w:p>
    <w:p w14:paraId="319FF91B" w14:textId="77777777" w:rsidR="00D746D8" w:rsidRPr="00CD5713" w:rsidRDefault="00D746D8" w:rsidP="00F561C9">
      <w:pPr>
        <w:spacing w:after="0" w:line="240" w:lineRule="auto"/>
        <w:jc w:val="both"/>
        <w:rPr>
          <w:sz w:val="24"/>
          <w:szCs w:val="24"/>
        </w:rPr>
      </w:pPr>
      <w:r w:rsidRPr="00CD5713">
        <w:rPr>
          <w:sz w:val="24"/>
          <w:szCs w:val="24"/>
        </w:rPr>
        <w:t>…………………………………………………………………………………………………………………………………………………………….</w:t>
      </w:r>
    </w:p>
    <w:p w14:paraId="612459E6" w14:textId="77777777" w:rsidR="00D746D8" w:rsidRPr="00CD5713" w:rsidRDefault="00D746D8" w:rsidP="00F561C9">
      <w:pPr>
        <w:spacing w:after="0" w:line="240" w:lineRule="auto"/>
        <w:jc w:val="center"/>
        <w:rPr>
          <w:i/>
          <w:sz w:val="24"/>
          <w:szCs w:val="24"/>
        </w:rPr>
      </w:pPr>
      <w:r w:rsidRPr="00CD5713">
        <w:rPr>
          <w:i/>
          <w:sz w:val="24"/>
          <w:szCs w:val="24"/>
        </w:rPr>
        <w:t xml:space="preserve"> (należy wskazać podstawę prawną na podstawie której podmiotowi</w:t>
      </w:r>
      <w:r w:rsidRPr="00CD5713">
        <w:rPr>
          <w:sz w:val="24"/>
          <w:szCs w:val="24"/>
        </w:rPr>
        <w:t xml:space="preserve"> </w:t>
      </w:r>
      <w:r w:rsidRPr="00CD5713">
        <w:rPr>
          <w:i/>
          <w:sz w:val="24"/>
          <w:szCs w:val="24"/>
        </w:rPr>
        <w:t xml:space="preserve">przysługuje prawo odliczenia naliczonego </w:t>
      </w:r>
      <w:r w:rsidRPr="00CD5713">
        <w:rPr>
          <w:i/>
          <w:sz w:val="24"/>
          <w:szCs w:val="24"/>
        </w:rPr>
        <w:br/>
        <w:t xml:space="preserve">podatku VAT, gdy prawo to nie wynika z art. 90 ust 1 i ust. 2 ustawy wraz z podaniem podstawy prawnej i uzasadnienia </w:t>
      </w:r>
      <w:r w:rsidRPr="00CD5713">
        <w:rPr>
          <w:i/>
          <w:sz w:val="24"/>
          <w:szCs w:val="24"/>
        </w:rPr>
        <w:br/>
        <w:t>braku możliwości odliczenia podatku VAT zadeklarowanego jako wydatek kwalifikowalny w projekcie)</w:t>
      </w:r>
    </w:p>
    <w:p w14:paraId="4A99A545" w14:textId="77777777" w:rsidR="00D746D8" w:rsidRPr="00CD5713" w:rsidRDefault="00D746D8" w:rsidP="00F561C9">
      <w:pPr>
        <w:spacing w:after="0" w:line="240" w:lineRule="auto"/>
        <w:jc w:val="center"/>
        <w:rPr>
          <w:i/>
          <w:sz w:val="24"/>
          <w:szCs w:val="24"/>
        </w:rPr>
      </w:pPr>
    </w:p>
    <w:p w14:paraId="0366244F" w14:textId="77777777" w:rsidR="00D746D8" w:rsidRPr="00CD5713" w:rsidRDefault="00D746D8" w:rsidP="00F561C9">
      <w:pPr>
        <w:numPr>
          <w:ilvl w:val="0"/>
          <w:numId w:val="77"/>
        </w:numPr>
        <w:spacing w:before="120" w:after="120" w:line="240" w:lineRule="auto"/>
        <w:jc w:val="both"/>
        <w:rPr>
          <w:b/>
          <w:sz w:val="24"/>
          <w:szCs w:val="24"/>
        </w:rPr>
      </w:pPr>
      <w:r w:rsidRPr="00CD5713">
        <w:rPr>
          <w:b/>
          <w:sz w:val="24"/>
          <w:szCs w:val="24"/>
        </w:rPr>
        <w:t>Oświadczam, że w oparciu o powyższe informacje podmiot, w imieniu którego działam, ustalił kwalifikowalność podatku VAT w Projekcie, którego wysokość została wskazana w umowie o dofinansowanie projektu.</w:t>
      </w:r>
    </w:p>
    <w:p w14:paraId="008B8ED2" w14:textId="77777777" w:rsidR="00D746D8" w:rsidRPr="00CD5713" w:rsidRDefault="00D746D8" w:rsidP="00F561C9">
      <w:pPr>
        <w:numPr>
          <w:ilvl w:val="0"/>
          <w:numId w:val="77"/>
        </w:numPr>
        <w:spacing w:before="120" w:after="120" w:line="240" w:lineRule="auto"/>
        <w:jc w:val="both"/>
        <w:rPr>
          <w:b/>
          <w:sz w:val="24"/>
          <w:szCs w:val="24"/>
        </w:rPr>
      </w:pPr>
      <w:r w:rsidRPr="00CD5713">
        <w:rPr>
          <w:b/>
          <w:sz w:val="24"/>
          <w:szCs w:val="24"/>
        </w:rPr>
        <w:t xml:space="preserve">Oświadczam, że jestem świadomy, iż w sytuacji zaistnienia przesłanki wpływającej na zmianę kwalifikowalności podatku VAT w Projekcie, m.in.: </w:t>
      </w:r>
    </w:p>
    <w:p w14:paraId="04F2B089" w14:textId="77777777" w:rsidR="00D746D8" w:rsidRPr="00CD5713" w:rsidRDefault="00D746D8" w:rsidP="00F561C9">
      <w:pPr>
        <w:numPr>
          <w:ilvl w:val="1"/>
          <w:numId w:val="77"/>
        </w:numPr>
        <w:spacing w:before="100" w:beforeAutospacing="1" w:after="100" w:afterAutospacing="1" w:line="240" w:lineRule="auto"/>
        <w:jc w:val="both"/>
        <w:rPr>
          <w:sz w:val="24"/>
          <w:szCs w:val="24"/>
        </w:rPr>
      </w:pPr>
      <w:r w:rsidRPr="00CD5713">
        <w:rPr>
          <w:sz w:val="24"/>
          <w:szCs w:val="24"/>
        </w:rPr>
        <w:t>odliczenie/otrzymanie zwrotu podatku VAT,</w:t>
      </w:r>
    </w:p>
    <w:p w14:paraId="6D6B2B9E" w14:textId="77777777" w:rsidR="00D746D8" w:rsidRPr="00CD5713" w:rsidRDefault="00D746D8" w:rsidP="00F561C9">
      <w:pPr>
        <w:numPr>
          <w:ilvl w:val="1"/>
          <w:numId w:val="77"/>
        </w:numPr>
        <w:spacing w:before="100" w:beforeAutospacing="1" w:after="100" w:afterAutospacing="1" w:line="240" w:lineRule="auto"/>
        <w:rPr>
          <w:rFonts w:eastAsia="Times New Roman"/>
          <w:sz w:val="24"/>
          <w:szCs w:val="24"/>
          <w:lang w:eastAsia="pl-PL"/>
        </w:rPr>
      </w:pPr>
      <w:r w:rsidRPr="00CD5713">
        <w:rPr>
          <w:rFonts w:eastAsia="Times New Roman"/>
          <w:sz w:val="24"/>
          <w:szCs w:val="24"/>
          <w:lang w:eastAsia="pl-PL"/>
        </w:rPr>
        <w:t xml:space="preserve">zmiany (zwiększenie) proporcji, o której mowa w art. 86 i art. 90 ustawy, </w:t>
      </w:r>
    </w:p>
    <w:p w14:paraId="43754C69" w14:textId="77777777" w:rsidR="00D746D8" w:rsidRPr="00CD5713" w:rsidRDefault="00D746D8" w:rsidP="00F561C9">
      <w:pPr>
        <w:numPr>
          <w:ilvl w:val="1"/>
          <w:numId w:val="77"/>
        </w:numPr>
        <w:spacing w:before="100" w:beforeAutospacing="1" w:after="120" w:line="240" w:lineRule="auto"/>
        <w:jc w:val="both"/>
        <w:rPr>
          <w:sz w:val="24"/>
          <w:szCs w:val="24"/>
        </w:rPr>
      </w:pPr>
      <w:r w:rsidRPr="00CD5713">
        <w:rPr>
          <w:sz w:val="24"/>
          <w:szCs w:val="24"/>
        </w:rPr>
        <w:t>zaistnienia innych okoliczności, powodujących, że podmiotowi zaangażowanemu w projekt</w:t>
      </w:r>
      <w:r w:rsidR="00DB55B7" w:rsidRPr="00CD5713">
        <w:rPr>
          <w:sz w:val="24"/>
          <w:szCs w:val="24"/>
        </w:rPr>
        <w:t xml:space="preserve"> lub jakiemukolwiek podmiotowi wykorzystującemu do działalności opodatkowanej produkty będące efektem jego realizacji, </w:t>
      </w:r>
      <w:r w:rsidRPr="00CD5713">
        <w:rPr>
          <w:sz w:val="24"/>
          <w:szCs w:val="24"/>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CD5713">
        <w:rPr>
          <w:sz w:val="24"/>
          <w:szCs w:val="24"/>
        </w:rPr>
        <w:t>ych</w:t>
      </w:r>
      <w:proofErr w:type="spellEnd"/>
      <w:r w:rsidRPr="00CD5713">
        <w:rPr>
          <w:sz w:val="24"/>
          <w:szCs w:val="24"/>
        </w:rPr>
        <w:t xml:space="preserve"> efektem realizacji projektu zarówno w fazie realizacyjnej jak i operacyjnej</w:t>
      </w:r>
    </w:p>
    <w:p w14:paraId="0601240D" w14:textId="77777777" w:rsidR="00D746D8" w:rsidRPr="00CD5713" w:rsidRDefault="00D746D8" w:rsidP="00F561C9">
      <w:pPr>
        <w:spacing w:before="120" w:line="240" w:lineRule="auto"/>
        <w:ind w:left="357"/>
        <w:jc w:val="both"/>
        <w:rPr>
          <w:b/>
          <w:sz w:val="24"/>
          <w:szCs w:val="24"/>
        </w:rPr>
      </w:pPr>
      <w:r w:rsidRPr="00CD5713">
        <w:rPr>
          <w:b/>
          <w:sz w:val="24"/>
          <w:szCs w:val="24"/>
        </w:rPr>
        <w:t xml:space="preserve">kwota dofinansowania dla Projektu ulegnie zmniejszeniu. </w:t>
      </w:r>
    </w:p>
    <w:p w14:paraId="74D0BA45" w14:textId="77777777" w:rsidR="00D746D8" w:rsidRPr="00CD5713" w:rsidRDefault="00D746D8" w:rsidP="00754B2F">
      <w:pPr>
        <w:numPr>
          <w:ilvl w:val="0"/>
          <w:numId w:val="77"/>
        </w:numPr>
        <w:spacing w:before="120" w:after="0" w:line="240" w:lineRule="auto"/>
        <w:jc w:val="both"/>
        <w:rPr>
          <w:rFonts w:eastAsia="Times New Roman"/>
          <w:b/>
          <w:sz w:val="24"/>
          <w:szCs w:val="24"/>
          <w:lang w:eastAsia="pl-PL"/>
        </w:rPr>
      </w:pPr>
      <w:r w:rsidRPr="00CD5713">
        <w:rPr>
          <w:rFonts w:eastAsia="Times New Roman"/>
          <w:b/>
          <w:sz w:val="24"/>
          <w:szCs w:val="24"/>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sidR="00DB55B7" w:rsidRPr="00CD5713">
        <w:rPr>
          <w:rFonts w:eastAsia="Times New Roman"/>
          <w:b/>
          <w:sz w:val="24"/>
          <w:szCs w:val="24"/>
          <w:lang w:eastAsia="pl-PL"/>
        </w:rPr>
        <w:t>lub</w:t>
      </w:r>
      <w:r w:rsidRPr="00CD5713">
        <w:rPr>
          <w:rFonts w:eastAsia="Times New Roman"/>
          <w:b/>
          <w:sz w:val="24"/>
          <w:szCs w:val="24"/>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CD5713">
        <w:rPr>
          <w:rFonts w:eastAsia="Times New Roman"/>
          <w:b/>
          <w:sz w:val="24"/>
          <w:szCs w:val="24"/>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0686E813" w14:textId="77777777" w:rsidR="00D746D8" w:rsidRPr="00CD5713" w:rsidRDefault="00D746D8" w:rsidP="00F561C9">
      <w:pPr>
        <w:spacing w:before="120" w:after="120" w:line="240" w:lineRule="auto"/>
        <w:jc w:val="both"/>
        <w:rPr>
          <w:b/>
          <w:sz w:val="24"/>
          <w:szCs w:val="24"/>
        </w:rPr>
      </w:pPr>
      <w:r w:rsidRPr="00CD5713">
        <w:rPr>
          <w:b/>
          <w:sz w:val="24"/>
          <w:szCs w:val="24"/>
        </w:rPr>
        <w:t xml:space="preserve">Ja, niżej podpisany/-a, jestem świadomy/-a odpowiedzialności karnej za złożenie fałszywych oświadczeń. Oświadczam, że powyższe informacje są prawdziwe na dzień </w:t>
      </w:r>
      <w:r w:rsidRPr="00CD5713">
        <w:rPr>
          <w:b/>
          <w:sz w:val="24"/>
          <w:szCs w:val="24"/>
        </w:rPr>
        <w:lastRenderedPageBreak/>
        <w:t>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Zarządzającej RPO WD 2014-2020.</w:t>
      </w:r>
    </w:p>
    <w:p w14:paraId="0081CFE3" w14:textId="77777777" w:rsidR="00D746D8" w:rsidRPr="00CD5713" w:rsidRDefault="00D746D8" w:rsidP="00F561C9">
      <w:pPr>
        <w:spacing w:before="120" w:after="120" w:line="240" w:lineRule="auto"/>
        <w:jc w:val="both"/>
        <w:rPr>
          <w:b/>
          <w:sz w:val="24"/>
          <w:szCs w:val="24"/>
        </w:rPr>
      </w:pPr>
    </w:p>
    <w:p w14:paraId="0F10E6AC" w14:textId="77777777" w:rsidR="00D746D8" w:rsidRPr="00CD5713" w:rsidRDefault="00D746D8" w:rsidP="00F561C9">
      <w:pPr>
        <w:spacing w:before="120" w:after="120" w:line="240" w:lineRule="auto"/>
        <w:jc w:val="both"/>
        <w:rPr>
          <w:b/>
          <w:sz w:val="24"/>
          <w:szCs w:val="24"/>
        </w:rPr>
      </w:pPr>
    </w:p>
    <w:p w14:paraId="166E1899" w14:textId="77777777" w:rsidR="00D746D8" w:rsidRPr="00CD5713" w:rsidRDefault="00D746D8" w:rsidP="00F561C9">
      <w:pPr>
        <w:spacing w:before="120" w:after="120" w:line="240" w:lineRule="auto"/>
        <w:jc w:val="both"/>
        <w:rPr>
          <w:b/>
          <w:sz w:val="24"/>
          <w:szCs w:val="24"/>
        </w:rPr>
      </w:pPr>
    </w:p>
    <w:tbl>
      <w:tblPr>
        <w:tblW w:w="0" w:type="auto"/>
        <w:tblInd w:w="250" w:type="dxa"/>
        <w:tblLook w:val="04A0" w:firstRow="1" w:lastRow="0" w:firstColumn="1" w:lastColumn="0" w:noHBand="0" w:noVBand="1"/>
      </w:tblPr>
      <w:tblGrid>
        <w:gridCol w:w="4515"/>
        <w:gridCol w:w="4521"/>
      </w:tblGrid>
      <w:tr w:rsidR="006C2D66" w:rsidRPr="00CD5713" w14:paraId="4FB39EA3" w14:textId="77777777" w:rsidTr="006C2D66">
        <w:trPr>
          <w:trHeight w:val="925"/>
        </w:trPr>
        <w:tc>
          <w:tcPr>
            <w:tcW w:w="4515" w:type="dxa"/>
          </w:tcPr>
          <w:p w14:paraId="18B268D5" w14:textId="77777777" w:rsidR="006C2D66" w:rsidRPr="00CD5713" w:rsidRDefault="006C2D66" w:rsidP="00754B2F">
            <w:pPr>
              <w:spacing w:before="120" w:after="120" w:line="240" w:lineRule="auto"/>
              <w:jc w:val="center"/>
              <w:rPr>
                <w:rFonts w:eastAsia="Times New Roman"/>
                <w:b/>
                <w:sz w:val="24"/>
                <w:szCs w:val="24"/>
                <w:lang w:eastAsia="pl-PL"/>
              </w:rPr>
            </w:pPr>
            <w:r w:rsidRPr="00CD5713">
              <w:rPr>
                <w:rFonts w:eastAsia="Times New Roman"/>
                <w:sz w:val="24"/>
                <w:szCs w:val="24"/>
                <w:lang w:eastAsia="pl-PL"/>
              </w:rPr>
              <w:t>……………………………………..…</w:t>
            </w:r>
            <w:r w:rsidRPr="00CD5713">
              <w:rPr>
                <w:rFonts w:eastAsia="Times New Roman"/>
                <w:i/>
                <w:sz w:val="24"/>
                <w:szCs w:val="24"/>
                <w:lang w:eastAsia="pl-PL"/>
              </w:rPr>
              <w:t xml:space="preserve"> </w:t>
            </w:r>
            <w:r w:rsidRPr="00CD5713">
              <w:rPr>
                <w:rFonts w:eastAsia="Times New Roman"/>
                <w:i/>
                <w:sz w:val="24"/>
                <w:szCs w:val="24"/>
                <w:lang w:eastAsia="pl-PL"/>
              </w:rPr>
              <w:br/>
              <w:t>podpis i pieczątka osoby reprezentującej</w:t>
            </w:r>
          </w:p>
        </w:tc>
        <w:tc>
          <w:tcPr>
            <w:tcW w:w="4521" w:type="dxa"/>
          </w:tcPr>
          <w:p w14:paraId="0F6C7AE7" w14:textId="77777777" w:rsidR="006C2D66" w:rsidRPr="00CD5713" w:rsidRDefault="006C2D66" w:rsidP="00F561C9">
            <w:pPr>
              <w:spacing w:before="120" w:after="0" w:line="240" w:lineRule="auto"/>
              <w:jc w:val="center"/>
              <w:rPr>
                <w:rFonts w:eastAsia="Times New Roman"/>
                <w:i/>
                <w:sz w:val="24"/>
                <w:szCs w:val="24"/>
                <w:lang w:eastAsia="pl-PL"/>
              </w:rPr>
            </w:pPr>
            <w:r w:rsidRPr="00CD5713">
              <w:rPr>
                <w:rFonts w:eastAsia="Times New Roman"/>
                <w:sz w:val="24"/>
                <w:szCs w:val="24"/>
                <w:lang w:eastAsia="pl-PL"/>
              </w:rPr>
              <w:t>…………………………………………</w:t>
            </w:r>
            <w:r w:rsidRPr="00CD5713">
              <w:rPr>
                <w:rFonts w:eastAsia="Times New Roman"/>
                <w:i/>
                <w:sz w:val="24"/>
                <w:szCs w:val="24"/>
                <w:lang w:eastAsia="pl-PL"/>
              </w:rPr>
              <w:t xml:space="preserve"> </w:t>
            </w:r>
            <w:r w:rsidRPr="00CD5713">
              <w:rPr>
                <w:rFonts w:eastAsia="Times New Roman"/>
                <w:i/>
                <w:sz w:val="24"/>
                <w:szCs w:val="24"/>
                <w:lang w:eastAsia="pl-PL"/>
              </w:rPr>
              <w:br/>
              <w:t xml:space="preserve">podpis i pieczątka osoby odpowiedzialnej  </w:t>
            </w:r>
            <w:r w:rsidRPr="00CD5713">
              <w:rPr>
                <w:rFonts w:eastAsia="Times New Roman"/>
                <w:i/>
                <w:sz w:val="24"/>
                <w:szCs w:val="24"/>
                <w:lang w:eastAsia="pl-PL"/>
              </w:rPr>
              <w:br/>
              <w:t>za sprawy finansowe Projektu</w:t>
            </w:r>
          </w:p>
        </w:tc>
      </w:tr>
    </w:tbl>
    <w:p w14:paraId="38D9A394" w14:textId="77777777" w:rsidR="00D746D8" w:rsidRPr="00CD5713" w:rsidRDefault="00D746D8" w:rsidP="00F561C9">
      <w:pPr>
        <w:spacing w:line="240" w:lineRule="auto"/>
        <w:rPr>
          <w:i/>
          <w:sz w:val="24"/>
          <w:szCs w:val="24"/>
        </w:rPr>
      </w:pPr>
    </w:p>
    <w:p w14:paraId="10652428" w14:textId="77777777" w:rsidR="00D746D8" w:rsidRPr="00CD5713" w:rsidRDefault="00D746D8" w:rsidP="00F561C9">
      <w:pPr>
        <w:spacing w:line="240" w:lineRule="auto"/>
        <w:rPr>
          <w:sz w:val="24"/>
          <w:szCs w:val="24"/>
        </w:rPr>
      </w:pPr>
    </w:p>
    <w:p w14:paraId="1328DFA3" w14:textId="77777777" w:rsidR="00D746D8" w:rsidRPr="00CD5713" w:rsidRDefault="00D746D8" w:rsidP="00754B2F">
      <w:pPr>
        <w:tabs>
          <w:tab w:val="left" w:pos="900"/>
        </w:tabs>
        <w:spacing w:after="0" w:line="240" w:lineRule="auto"/>
        <w:jc w:val="both"/>
        <w:rPr>
          <w:rFonts w:eastAsia="Times New Roman"/>
          <w:b/>
          <w:i/>
          <w:sz w:val="24"/>
          <w:szCs w:val="24"/>
        </w:rPr>
      </w:pPr>
    </w:p>
    <w:p w14:paraId="2218202C" w14:textId="77777777" w:rsidR="00D746D8" w:rsidRPr="00CD5713" w:rsidRDefault="00D746D8" w:rsidP="00F561C9">
      <w:pPr>
        <w:spacing w:after="0" w:line="240" w:lineRule="auto"/>
        <w:jc w:val="both"/>
        <w:rPr>
          <w:rFonts w:cs="Calibri"/>
          <w:b/>
          <w:sz w:val="24"/>
          <w:szCs w:val="24"/>
        </w:rPr>
      </w:pPr>
    </w:p>
    <w:p w14:paraId="1296F50E" w14:textId="77777777" w:rsidR="00D746D8" w:rsidRPr="00CD5713" w:rsidRDefault="00D746D8" w:rsidP="00F561C9">
      <w:pPr>
        <w:spacing w:after="0" w:line="240" w:lineRule="auto"/>
        <w:jc w:val="both"/>
        <w:rPr>
          <w:rFonts w:cs="Calibri"/>
          <w:b/>
          <w:sz w:val="24"/>
          <w:szCs w:val="24"/>
        </w:rPr>
      </w:pPr>
    </w:p>
    <w:p w14:paraId="4443CEFC" w14:textId="77777777" w:rsidR="00D746D8" w:rsidRPr="00CD5713" w:rsidRDefault="00D746D8" w:rsidP="00F561C9">
      <w:pPr>
        <w:spacing w:after="0" w:line="240" w:lineRule="auto"/>
        <w:jc w:val="both"/>
        <w:rPr>
          <w:rFonts w:cs="Calibri"/>
          <w:b/>
          <w:sz w:val="24"/>
          <w:szCs w:val="24"/>
        </w:rPr>
      </w:pPr>
    </w:p>
    <w:p w14:paraId="78687C86" w14:textId="77777777" w:rsidR="00D746D8" w:rsidRPr="00CD5713" w:rsidRDefault="00D746D8" w:rsidP="00F561C9">
      <w:pPr>
        <w:spacing w:after="0" w:line="240" w:lineRule="auto"/>
        <w:jc w:val="both"/>
        <w:rPr>
          <w:rFonts w:cs="Calibri"/>
          <w:b/>
          <w:sz w:val="24"/>
          <w:szCs w:val="24"/>
        </w:rPr>
      </w:pPr>
    </w:p>
    <w:p w14:paraId="5B7E1EDC" w14:textId="77777777" w:rsidR="00D746D8" w:rsidRPr="00CD5713" w:rsidRDefault="00D746D8" w:rsidP="00F561C9">
      <w:pPr>
        <w:spacing w:after="0" w:line="240" w:lineRule="auto"/>
        <w:jc w:val="both"/>
        <w:rPr>
          <w:rFonts w:cs="Calibri"/>
          <w:b/>
          <w:sz w:val="24"/>
          <w:szCs w:val="24"/>
        </w:rPr>
      </w:pPr>
    </w:p>
    <w:p w14:paraId="1072B345" w14:textId="77777777" w:rsidR="00D746D8" w:rsidRPr="00CD5713" w:rsidRDefault="00D746D8" w:rsidP="00F561C9">
      <w:pPr>
        <w:spacing w:after="0" w:line="240" w:lineRule="auto"/>
        <w:jc w:val="both"/>
        <w:rPr>
          <w:rFonts w:cs="Calibri"/>
          <w:b/>
          <w:sz w:val="24"/>
          <w:szCs w:val="24"/>
        </w:rPr>
      </w:pPr>
    </w:p>
    <w:p w14:paraId="1B540D46" w14:textId="77777777" w:rsidR="00D746D8" w:rsidRPr="00CD5713" w:rsidRDefault="00D746D8" w:rsidP="00F561C9">
      <w:pPr>
        <w:spacing w:after="0" w:line="240" w:lineRule="auto"/>
        <w:jc w:val="both"/>
        <w:rPr>
          <w:rFonts w:cs="Calibri"/>
          <w:b/>
          <w:sz w:val="24"/>
          <w:szCs w:val="24"/>
        </w:rPr>
      </w:pPr>
    </w:p>
    <w:p w14:paraId="028DFA8B" w14:textId="77777777" w:rsidR="00D746D8" w:rsidRPr="00CD5713" w:rsidRDefault="00D746D8" w:rsidP="00F561C9">
      <w:pPr>
        <w:spacing w:after="0" w:line="240" w:lineRule="auto"/>
        <w:jc w:val="both"/>
        <w:rPr>
          <w:rFonts w:cs="Calibri"/>
          <w:b/>
          <w:sz w:val="24"/>
          <w:szCs w:val="24"/>
        </w:rPr>
      </w:pPr>
    </w:p>
    <w:p w14:paraId="1BD15E3F" w14:textId="77777777" w:rsidR="00D746D8" w:rsidRPr="00CD5713" w:rsidRDefault="00D746D8" w:rsidP="00F561C9">
      <w:pPr>
        <w:spacing w:after="0" w:line="240" w:lineRule="auto"/>
        <w:jc w:val="both"/>
        <w:rPr>
          <w:rFonts w:cs="Calibri"/>
          <w:b/>
          <w:sz w:val="24"/>
          <w:szCs w:val="24"/>
        </w:rPr>
      </w:pPr>
    </w:p>
    <w:p w14:paraId="4A194FC2" w14:textId="77777777" w:rsidR="00D746D8" w:rsidRPr="00CD5713" w:rsidRDefault="00D746D8" w:rsidP="00F561C9">
      <w:pPr>
        <w:spacing w:after="0" w:line="240" w:lineRule="auto"/>
        <w:jc w:val="both"/>
        <w:rPr>
          <w:rFonts w:cs="Calibri"/>
          <w:b/>
          <w:sz w:val="24"/>
          <w:szCs w:val="24"/>
        </w:rPr>
      </w:pPr>
    </w:p>
    <w:p w14:paraId="4815B126" w14:textId="77777777" w:rsidR="008F0ABB" w:rsidRPr="00CD5713" w:rsidRDefault="008F0ABB" w:rsidP="00F561C9">
      <w:pPr>
        <w:spacing w:after="0" w:line="240" w:lineRule="auto"/>
        <w:jc w:val="both"/>
        <w:rPr>
          <w:rFonts w:cs="Calibri"/>
          <w:b/>
          <w:sz w:val="24"/>
          <w:szCs w:val="24"/>
        </w:rPr>
      </w:pPr>
    </w:p>
    <w:p w14:paraId="0339D952" w14:textId="77777777" w:rsidR="008F0ABB" w:rsidRPr="00CD5713" w:rsidRDefault="008F0ABB" w:rsidP="00F561C9">
      <w:pPr>
        <w:spacing w:after="0" w:line="240" w:lineRule="auto"/>
        <w:jc w:val="both"/>
        <w:rPr>
          <w:rFonts w:cs="Calibri"/>
          <w:b/>
          <w:sz w:val="24"/>
          <w:szCs w:val="24"/>
        </w:rPr>
      </w:pPr>
    </w:p>
    <w:p w14:paraId="5D52E273" w14:textId="77777777" w:rsidR="00244C0D" w:rsidRPr="00CD5713" w:rsidRDefault="00244C0D" w:rsidP="00F561C9">
      <w:pPr>
        <w:pStyle w:val="Tekstpodstawowy"/>
        <w:rPr>
          <w:rFonts w:ascii="Calibri" w:hAnsi="Calibri"/>
          <w:b/>
          <w:i/>
          <w:sz w:val="22"/>
          <w:szCs w:val="22"/>
        </w:rPr>
      </w:pPr>
    </w:p>
    <w:p w14:paraId="4FC63071" w14:textId="77777777" w:rsidR="00244C0D" w:rsidRPr="00CD5713" w:rsidRDefault="00244C0D" w:rsidP="00F561C9">
      <w:pPr>
        <w:pStyle w:val="Tekstpodstawowy"/>
        <w:rPr>
          <w:rFonts w:ascii="Calibri" w:hAnsi="Calibri"/>
          <w:b/>
          <w:i/>
          <w:sz w:val="22"/>
          <w:szCs w:val="22"/>
        </w:rPr>
      </w:pPr>
    </w:p>
    <w:p w14:paraId="013D47A8" w14:textId="77777777" w:rsidR="00244C0D" w:rsidRPr="00CD5713" w:rsidRDefault="00244C0D" w:rsidP="00F561C9">
      <w:pPr>
        <w:pStyle w:val="Tekstpodstawowy"/>
        <w:rPr>
          <w:rFonts w:ascii="Calibri" w:hAnsi="Calibri"/>
          <w:b/>
          <w:i/>
          <w:sz w:val="22"/>
          <w:szCs w:val="22"/>
        </w:rPr>
      </w:pPr>
    </w:p>
    <w:p w14:paraId="26F29B06" w14:textId="77777777" w:rsidR="00244C0D" w:rsidRPr="00CD5713" w:rsidRDefault="00244C0D" w:rsidP="00F561C9">
      <w:pPr>
        <w:pStyle w:val="Tekstpodstawowy"/>
        <w:rPr>
          <w:rFonts w:ascii="Calibri" w:hAnsi="Calibri"/>
          <w:b/>
          <w:i/>
          <w:sz w:val="22"/>
          <w:szCs w:val="22"/>
        </w:rPr>
      </w:pPr>
    </w:p>
    <w:p w14:paraId="4432085A" w14:textId="77777777" w:rsidR="00244C0D" w:rsidRPr="00CD5713" w:rsidRDefault="00244C0D" w:rsidP="00F561C9">
      <w:pPr>
        <w:pStyle w:val="Tekstpodstawowy"/>
        <w:rPr>
          <w:rFonts w:ascii="Calibri" w:hAnsi="Calibri"/>
          <w:b/>
          <w:i/>
          <w:sz w:val="22"/>
          <w:szCs w:val="22"/>
        </w:rPr>
      </w:pPr>
    </w:p>
    <w:p w14:paraId="4E773B80" w14:textId="77777777" w:rsidR="00244C0D" w:rsidRPr="00CD5713" w:rsidRDefault="00244C0D" w:rsidP="00F561C9">
      <w:pPr>
        <w:pStyle w:val="Tekstpodstawowy"/>
        <w:rPr>
          <w:rFonts w:ascii="Calibri" w:hAnsi="Calibri"/>
          <w:b/>
          <w:i/>
          <w:sz w:val="22"/>
          <w:szCs w:val="22"/>
        </w:rPr>
      </w:pPr>
    </w:p>
    <w:p w14:paraId="4F3274B7" w14:textId="77777777" w:rsidR="00244C0D" w:rsidRPr="00CD5713" w:rsidRDefault="00244C0D" w:rsidP="00F561C9">
      <w:pPr>
        <w:pStyle w:val="Tekstpodstawowy"/>
        <w:rPr>
          <w:rFonts w:ascii="Calibri" w:hAnsi="Calibri"/>
          <w:b/>
          <w:i/>
          <w:sz w:val="22"/>
          <w:szCs w:val="22"/>
        </w:rPr>
      </w:pPr>
    </w:p>
    <w:p w14:paraId="5DB47ACD" w14:textId="77777777" w:rsidR="00244C0D" w:rsidRPr="00CD5713" w:rsidRDefault="00244C0D" w:rsidP="00F561C9">
      <w:pPr>
        <w:pStyle w:val="Tekstpodstawowy"/>
        <w:rPr>
          <w:rFonts w:ascii="Calibri" w:hAnsi="Calibri"/>
          <w:b/>
          <w:i/>
          <w:sz w:val="22"/>
          <w:szCs w:val="22"/>
        </w:rPr>
      </w:pPr>
    </w:p>
    <w:p w14:paraId="6FD80102" w14:textId="77777777" w:rsidR="00244C0D" w:rsidRPr="00CD5713" w:rsidRDefault="00244C0D" w:rsidP="00F561C9">
      <w:pPr>
        <w:pStyle w:val="Tekstpodstawowy"/>
        <w:rPr>
          <w:rFonts w:ascii="Calibri" w:hAnsi="Calibri"/>
          <w:b/>
          <w:i/>
          <w:sz w:val="22"/>
          <w:szCs w:val="22"/>
        </w:rPr>
      </w:pPr>
    </w:p>
    <w:p w14:paraId="4CAB9134" w14:textId="77777777" w:rsidR="00244C0D" w:rsidRPr="00CD5713" w:rsidRDefault="00244C0D" w:rsidP="00F561C9">
      <w:pPr>
        <w:pStyle w:val="Tekstpodstawowy"/>
        <w:rPr>
          <w:rFonts w:ascii="Calibri" w:hAnsi="Calibri"/>
          <w:b/>
          <w:i/>
          <w:sz w:val="22"/>
          <w:szCs w:val="22"/>
        </w:rPr>
      </w:pPr>
    </w:p>
    <w:p w14:paraId="6CEE4BE2" w14:textId="77777777" w:rsidR="00244C0D" w:rsidRPr="00CD5713" w:rsidRDefault="00244C0D" w:rsidP="00F561C9">
      <w:pPr>
        <w:pStyle w:val="Tekstpodstawowy"/>
        <w:rPr>
          <w:rFonts w:ascii="Calibri" w:hAnsi="Calibri"/>
          <w:b/>
          <w:i/>
          <w:sz w:val="22"/>
          <w:szCs w:val="22"/>
        </w:rPr>
      </w:pPr>
    </w:p>
    <w:p w14:paraId="0CE20EB2" w14:textId="77777777" w:rsidR="00244C0D" w:rsidRPr="00CD5713" w:rsidRDefault="00244C0D" w:rsidP="00F561C9">
      <w:pPr>
        <w:pStyle w:val="Tekstpodstawowy"/>
        <w:rPr>
          <w:rFonts w:ascii="Calibri" w:hAnsi="Calibri"/>
          <w:b/>
          <w:i/>
          <w:sz w:val="22"/>
          <w:szCs w:val="22"/>
        </w:rPr>
      </w:pPr>
    </w:p>
    <w:p w14:paraId="575A843A" w14:textId="77777777" w:rsidR="00244C0D" w:rsidRPr="00CD5713" w:rsidRDefault="00244C0D" w:rsidP="00F561C9">
      <w:pPr>
        <w:pStyle w:val="Tekstpodstawowy"/>
        <w:rPr>
          <w:rFonts w:ascii="Calibri" w:hAnsi="Calibri"/>
          <w:b/>
          <w:i/>
          <w:sz w:val="22"/>
          <w:szCs w:val="22"/>
        </w:rPr>
      </w:pPr>
    </w:p>
    <w:p w14:paraId="468F7C70" w14:textId="77777777" w:rsidR="001A621A" w:rsidRPr="00CD5713" w:rsidRDefault="001A621A" w:rsidP="00F561C9">
      <w:pPr>
        <w:spacing w:after="0" w:line="240" w:lineRule="auto"/>
        <w:rPr>
          <w:rFonts w:cs="Calibri"/>
          <w:b/>
        </w:rPr>
      </w:pPr>
    </w:p>
    <w:p w14:paraId="09A5A696" w14:textId="77777777" w:rsidR="00976DFB" w:rsidRPr="00CD5713" w:rsidRDefault="00976DFB" w:rsidP="00F561C9">
      <w:pPr>
        <w:spacing w:after="0" w:line="240" w:lineRule="auto"/>
        <w:rPr>
          <w:rFonts w:cs="Calibri"/>
          <w:b/>
        </w:rPr>
        <w:sectPr w:rsidR="00976DFB" w:rsidRPr="00CD5713" w:rsidSect="00D746D8">
          <w:pgSz w:w="11906" w:h="16838"/>
          <w:pgMar w:top="1418" w:right="1418" w:bottom="1418" w:left="1418" w:header="709" w:footer="709" w:gutter="0"/>
          <w:pgNumType w:start="1"/>
          <w:cols w:space="708"/>
        </w:sectPr>
      </w:pPr>
    </w:p>
    <w:p w14:paraId="32F4906D" w14:textId="77777777" w:rsidR="009D490C" w:rsidRPr="00CD5713" w:rsidRDefault="009D490C" w:rsidP="00F561C9">
      <w:pPr>
        <w:spacing w:after="0" w:line="240" w:lineRule="auto"/>
        <w:rPr>
          <w:rFonts w:eastAsia="Times New Roman"/>
          <w:b/>
          <w:i/>
        </w:rPr>
      </w:pPr>
      <w:r w:rsidRPr="00CD5713">
        <w:rPr>
          <w:rFonts w:cs="Calibri"/>
          <w:b/>
        </w:rPr>
        <w:lastRenderedPageBreak/>
        <w:t xml:space="preserve">Załącznik nr </w:t>
      </w:r>
      <w:r w:rsidR="00244C0D" w:rsidRPr="00CD5713">
        <w:rPr>
          <w:rFonts w:cs="Calibri"/>
          <w:b/>
        </w:rPr>
        <w:t>3</w:t>
      </w:r>
      <w:r w:rsidRPr="00CD5713">
        <w:rPr>
          <w:rFonts w:cs="Calibri"/>
          <w:b/>
        </w:rPr>
        <w:t xml:space="preserve">: </w:t>
      </w:r>
      <w:r w:rsidR="00801D11" w:rsidRPr="00CD5713">
        <w:rPr>
          <w:rFonts w:cs="Calibri"/>
          <w:i/>
        </w:rPr>
        <w:t>Harmonogram</w:t>
      </w:r>
      <w:r w:rsidRPr="00CD5713">
        <w:rPr>
          <w:rFonts w:cs="Calibri"/>
          <w:i/>
        </w:rPr>
        <w:t xml:space="preserve"> płatności</w:t>
      </w:r>
      <w:r w:rsidRPr="00CD5713">
        <w:rPr>
          <w:rStyle w:val="Odwoanieprzypisudolnego"/>
          <w:rFonts w:cs="Calibri"/>
          <w:i/>
        </w:rPr>
        <w:footnoteReference w:id="96"/>
      </w:r>
    </w:p>
    <w:p w14:paraId="6B556775" w14:textId="77777777" w:rsidR="00C63059" w:rsidRPr="00CD5713" w:rsidRDefault="00C63059" w:rsidP="00F561C9">
      <w:pPr>
        <w:spacing w:after="0" w:line="240" w:lineRule="auto"/>
        <w:jc w:val="both"/>
        <w:rPr>
          <w:rFonts w:cs="Calibri"/>
          <w:b/>
          <w:vertAlign w:val="superscript"/>
        </w:rPr>
      </w:pPr>
    </w:p>
    <w:p w14:paraId="466EE6BE" w14:textId="77777777" w:rsidR="009D490C" w:rsidRPr="00CD5713" w:rsidRDefault="00E377A5" w:rsidP="00F561C9">
      <w:pPr>
        <w:spacing w:after="0" w:line="240" w:lineRule="auto"/>
        <w:jc w:val="both"/>
        <w:rPr>
          <w:rFonts w:cs="Calibri"/>
        </w:rPr>
      </w:pPr>
      <w:r w:rsidRPr="00CD5713">
        <w:rPr>
          <w:rFonts w:cs="Calibri"/>
          <w:noProof/>
          <w:lang w:eastAsia="pl-PL"/>
        </w:rPr>
        <w:drawing>
          <wp:inline distT="0" distB="0" distL="0" distR="0" wp14:anchorId="09B3239B" wp14:editId="3869B9B1">
            <wp:extent cx="5755005" cy="572770"/>
            <wp:effectExtent l="0" t="0" r="0" b="0"/>
            <wp:docPr id="6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2796EEF3" w14:textId="77777777" w:rsidR="009D490C" w:rsidRPr="00CD5713" w:rsidRDefault="009D490C" w:rsidP="00F561C9">
      <w:pPr>
        <w:spacing w:after="0" w:line="240" w:lineRule="auto"/>
        <w:jc w:val="both"/>
        <w:rPr>
          <w:rFonts w:cs="Calibri"/>
        </w:rPr>
      </w:pPr>
    </w:p>
    <w:p w14:paraId="6459B7A4" w14:textId="77777777" w:rsidR="00026667" w:rsidRPr="00CD5713" w:rsidRDefault="00026667" w:rsidP="00F561C9">
      <w:pPr>
        <w:spacing w:after="0" w:line="240" w:lineRule="auto"/>
        <w:jc w:val="both"/>
        <w:rPr>
          <w:rFonts w:cs="Calibri"/>
        </w:rPr>
      </w:pPr>
    </w:p>
    <w:p w14:paraId="60E706D6" w14:textId="77777777" w:rsidR="00026667" w:rsidRPr="00CD5713" w:rsidRDefault="00026667" w:rsidP="00F561C9">
      <w:pPr>
        <w:pStyle w:val="Tekstpodstawowy"/>
        <w:rPr>
          <w:rFonts w:ascii="Calibri" w:hAnsi="Calibri" w:cs="Calibri"/>
          <w:sz w:val="22"/>
          <w:szCs w:val="22"/>
        </w:rPr>
      </w:pPr>
      <w:r w:rsidRPr="00CD5713">
        <w:rPr>
          <w:rFonts w:ascii="Calibri" w:hAnsi="Calibri" w:cs="Calibri"/>
          <w:sz w:val="22"/>
          <w:szCs w:val="22"/>
        </w:rPr>
        <w:t xml:space="preserve">Nazwa i adres Beneficjenta </w:t>
      </w:r>
      <w:r w:rsidRPr="00CD5713">
        <w:rPr>
          <w:rFonts w:ascii="Calibri" w:hAnsi="Calibri" w:cs="Calibri"/>
          <w:sz w:val="22"/>
          <w:szCs w:val="22"/>
        </w:rPr>
        <w:tab/>
      </w:r>
      <w:r w:rsidRPr="00CD5713">
        <w:rPr>
          <w:rFonts w:ascii="Calibri" w:hAnsi="Calibri" w:cs="Calibri"/>
          <w:sz w:val="22"/>
          <w:szCs w:val="22"/>
        </w:rPr>
        <w:tab/>
      </w:r>
      <w:r w:rsidRPr="00CD5713">
        <w:rPr>
          <w:rFonts w:ascii="Calibri" w:hAnsi="Calibri" w:cs="Calibri"/>
          <w:sz w:val="22"/>
          <w:szCs w:val="22"/>
        </w:rPr>
        <w:tab/>
      </w:r>
      <w:r w:rsidRPr="00CD5713">
        <w:rPr>
          <w:rFonts w:ascii="Calibri" w:hAnsi="Calibri" w:cs="Calibri"/>
          <w:sz w:val="22"/>
          <w:szCs w:val="22"/>
        </w:rPr>
        <w:tab/>
      </w:r>
      <w:r w:rsidRPr="00CD5713">
        <w:rPr>
          <w:rFonts w:ascii="Calibri" w:hAnsi="Calibri" w:cs="Calibri"/>
          <w:sz w:val="22"/>
          <w:szCs w:val="22"/>
        </w:rPr>
        <w:tab/>
      </w:r>
      <w:r w:rsidRPr="00CD5713">
        <w:rPr>
          <w:rFonts w:ascii="Calibri" w:hAnsi="Calibri" w:cs="Calibri"/>
          <w:sz w:val="22"/>
          <w:szCs w:val="22"/>
        </w:rPr>
        <w:tab/>
      </w:r>
      <w:r w:rsidRPr="00CD5713">
        <w:rPr>
          <w:rFonts w:ascii="Calibri" w:hAnsi="Calibri" w:cs="Calibri"/>
          <w:sz w:val="22"/>
          <w:szCs w:val="22"/>
        </w:rPr>
        <w:tab/>
        <w:t>(miejsce i data)</w:t>
      </w:r>
    </w:p>
    <w:p w14:paraId="19FE2E0A" w14:textId="77777777" w:rsidR="00026667" w:rsidRPr="00CD5713" w:rsidRDefault="00026667" w:rsidP="00F561C9">
      <w:pPr>
        <w:spacing w:after="0" w:line="240" w:lineRule="auto"/>
        <w:jc w:val="both"/>
        <w:rPr>
          <w:rFonts w:cs="Calibri"/>
        </w:rPr>
      </w:pPr>
      <w:r w:rsidRPr="00CD5713">
        <w:rPr>
          <w:rFonts w:cs="Calibri"/>
          <w:iCs/>
        </w:rPr>
        <w:t>Nazwa i nr projektu</w:t>
      </w:r>
    </w:p>
    <w:p w14:paraId="4738F77F" w14:textId="77777777" w:rsidR="00026667" w:rsidRPr="00CD5713" w:rsidRDefault="00026667" w:rsidP="00F561C9">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A45D81" w:rsidRPr="00CD5713" w14:paraId="0A7763BC" w14:textId="77777777" w:rsidTr="004F7E48">
        <w:trPr>
          <w:trHeight w:val="236"/>
        </w:trPr>
        <w:tc>
          <w:tcPr>
            <w:tcW w:w="959" w:type="dxa"/>
            <w:vMerge w:val="restart"/>
            <w:shd w:val="clear" w:color="auto" w:fill="BCBCBC"/>
            <w:vAlign w:val="center"/>
          </w:tcPr>
          <w:p w14:paraId="6F7B9003" w14:textId="77777777" w:rsidR="000A6F04" w:rsidRPr="00CD5713" w:rsidRDefault="000A6F04" w:rsidP="00F561C9">
            <w:pPr>
              <w:spacing w:after="0" w:line="240" w:lineRule="auto"/>
              <w:jc w:val="center"/>
              <w:rPr>
                <w:rFonts w:cs="Calibri"/>
                <w:b/>
              </w:rPr>
            </w:pPr>
            <w:r w:rsidRPr="00CD5713">
              <w:rPr>
                <w:rFonts w:cs="Calibri"/>
                <w:b/>
              </w:rPr>
              <w:t>Rok</w:t>
            </w:r>
          </w:p>
        </w:tc>
        <w:tc>
          <w:tcPr>
            <w:tcW w:w="992" w:type="dxa"/>
            <w:vMerge w:val="restart"/>
            <w:shd w:val="clear" w:color="auto" w:fill="BCBCBC"/>
            <w:vAlign w:val="center"/>
          </w:tcPr>
          <w:p w14:paraId="7250AADD" w14:textId="77777777" w:rsidR="000A6F04" w:rsidRPr="00CD5713" w:rsidRDefault="000A6F04" w:rsidP="00F561C9">
            <w:pPr>
              <w:spacing w:after="0" w:line="240" w:lineRule="auto"/>
              <w:jc w:val="center"/>
              <w:rPr>
                <w:rFonts w:cs="Calibri"/>
                <w:b/>
              </w:rPr>
            </w:pPr>
            <w:r w:rsidRPr="00CD5713">
              <w:rPr>
                <w:rFonts w:cs="Calibri"/>
                <w:b/>
              </w:rPr>
              <w:t>Kwartał</w:t>
            </w:r>
          </w:p>
        </w:tc>
        <w:tc>
          <w:tcPr>
            <w:tcW w:w="1559" w:type="dxa"/>
            <w:vMerge w:val="restart"/>
            <w:shd w:val="clear" w:color="auto" w:fill="BCBCBC"/>
            <w:vAlign w:val="center"/>
          </w:tcPr>
          <w:p w14:paraId="1BB7D028" w14:textId="77777777" w:rsidR="000A6F04" w:rsidRPr="00CD5713" w:rsidRDefault="000A6F04" w:rsidP="00F561C9">
            <w:pPr>
              <w:spacing w:after="0" w:line="240" w:lineRule="auto"/>
              <w:jc w:val="center"/>
              <w:rPr>
                <w:rFonts w:cs="Calibri"/>
                <w:b/>
              </w:rPr>
            </w:pPr>
            <w:r w:rsidRPr="00CD5713">
              <w:rPr>
                <w:rFonts w:cs="Calibri"/>
                <w:b/>
              </w:rPr>
              <w:t>Miesiąc</w:t>
            </w:r>
          </w:p>
        </w:tc>
        <w:tc>
          <w:tcPr>
            <w:tcW w:w="2410" w:type="dxa"/>
            <w:vMerge w:val="restart"/>
            <w:shd w:val="clear" w:color="auto" w:fill="BCBCBC"/>
            <w:vAlign w:val="center"/>
          </w:tcPr>
          <w:p w14:paraId="75B94959" w14:textId="77777777" w:rsidR="000A6F04" w:rsidRPr="00CD5713" w:rsidRDefault="000A6F04" w:rsidP="00F561C9">
            <w:pPr>
              <w:spacing w:after="0" w:line="240" w:lineRule="auto"/>
              <w:jc w:val="center"/>
              <w:rPr>
                <w:rFonts w:cs="Calibri"/>
                <w:b/>
              </w:rPr>
            </w:pPr>
            <w:r w:rsidRPr="00CD5713">
              <w:rPr>
                <w:rFonts w:cs="Calibri"/>
                <w:b/>
              </w:rPr>
              <w:t>Wydatki kwalifikowalne</w:t>
            </w:r>
            <w:r w:rsidRPr="00CD5713">
              <w:rPr>
                <w:rStyle w:val="Odwoanieprzypisudolnego"/>
                <w:rFonts w:cs="Calibri"/>
                <w:b/>
                <w:i/>
              </w:rPr>
              <w:footnoteReference w:id="97"/>
            </w:r>
          </w:p>
        </w:tc>
        <w:tc>
          <w:tcPr>
            <w:tcW w:w="3119" w:type="dxa"/>
            <w:gridSpan w:val="3"/>
            <w:tcBorders>
              <w:bottom w:val="single" w:sz="4" w:space="0" w:color="auto"/>
            </w:tcBorders>
            <w:shd w:val="clear" w:color="auto" w:fill="BCBCBC"/>
            <w:vAlign w:val="center"/>
          </w:tcPr>
          <w:p w14:paraId="603FCBB9" w14:textId="77777777" w:rsidR="000A6F04" w:rsidRPr="00CD5713" w:rsidRDefault="000A6F04" w:rsidP="00F561C9">
            <w:pPr>
              <w:spacing w:after="0" w:line="240" w:lineRule="auto"/>
              <w:jc w:val="center"/>
              <w:rPr>
                <w:rFonts w:cs="Calibri"/>
                <w:b/>
              </w:rPr>
            </w:pPr>
            <w:r w:rsidRPr="00CD5713">
              <w:rPr>
                <w:rFonts w:cs="Calibri"/>
                <w:b/>
              </w:rPr>
              <w:t>Dofinansowanie</w:t>
            </w:r>
            <w:r w:rsidRPr="00CD5713">
              <w:rPr>
                <w:rStyle w:val="Odwoanieprzypisudolnego"/>
                <w:rFonts w:cs="Calibri"/>
                <w:b/>
                <w:i/>
              </w:rPr>
              <w:footnoteReference w:id="98"/>
            </w:r>
          </w:p>
        </w:tc>
      </w:tr>
      <w:tr w:rsidR="00A45D81" w:rsidRPr="00CD5713" w14:paraId="236BA677" w14:textId="77777777" w:rsidTr="004F7E48">
        <w:trPr>
          <w:trHeight w:val="236"/>
        </w:trPr>
        <w:tc>
          <w:tcPr>
            <w:tcW w:w="959" w:type="dxa"/>
            <w:vMerge/>
            <w:tcBorders>
              <w:bottom w:val="single" w:sz="4" w:space="0" w:color="auto"/>
            </w:tcBorders>
            <w:shd w:val="clear" w:color="auto" w:fill="BCBCBC"/>
            <w:vAlign w:val="center"/>
          </w:tcPr>
          <w:p w14:paraId="2139C983" w14:textId="77777777" w:rsidR="000A6F04" w:rsidRPr="00CD5713" w:rsidRDefault="000A6F04" w:rsidP="00F561C9">
            <w:pPr>
              <w:spacing w:after="0" w:line="240" w:lineRule="auto"/>
              <w:jc w:val="center"/>
              <w:rPr>
                <w:rFonts w:cs="Calibri"/>
                <w:b/>
              </w:rPr>
            </w:pPr>
          </w:p>
        </w:tc>
        <w:tc>
          <w:tcPr>
            <w:tcW w:w="992" w:type="dxa"/>
            <w:vMerge/>
            <w:tcBorders>
              <w:bottom w:val="single" w:sz="4" w:space="0" w:color="auto"/>
            </w:tcBorders>
            <w:shd w:val="clear" w:color="auto" w:fill="BCBCBC"/>
            <w:vAlign w:val="center"/>
          </w:tcPr>
          <w:p w14:paraId="40F4727E" w14:textId="77777777" w:rsidR="000A6F04" w:rsidRPr="00CD5713" w:rsidRDefault="000A6F04" w:rsidP="00F561C9">
            <w:pPr>
              <w:spacing w:after="0" w:line="240" w:lineRule="auto"/>
              <w:jc w:val="center"/>
              <w:rPr>
                <w:rFonts w:cs="Calibri"/>
                <w:b/>
              </w:rPr>
            </w:pPr>
          </w:p>
        </w:tc>
        <w:tc>
          <w:tcPr>
            <w:tcW w:w="1559" w:type="dxa"/>
            <w:vMerge/>
            <w:tcBorders>
              <w:bottom w:val="single" w:sz="4" w:space="0" w:color="auto"/>
            </w:tcBorders>
            <w:shd w:val="clear" w:color="auto" w:fill="BCBCBC"/>
            <w:vAlign w:val="center"/>
          </w:tcPr>
          <w:p w14:paraId="7CD925AF" w14:textId="77777777" w:rsidR="000A6F04" w:rsidRPr="00CD5713" w:rsidRDefault="000A6F04" w:rsidP="00F561C9">
            <w:pPr>
              <w:spacing w:after="0" w:line="240" w:lineRule="auto"/>
              <w:jc w:val="center"/>
              <w:rPr>
                <w:rFonts w:cs="Calibri"/>
                <w:b/>
              </w:rPr>
            </w:pPr>
          </w:p>
        </w:tc>
        <w:tc>
          <w:tcPr>
            <w:tcW w:w="2410" w:type="dxa"/>
            <w:vMerge/>
            <w:tcBorders>
              <w:bottom w:val="single" w:sz="4" w:space="0" w:color="auto"/>
            </w:tcBorders>
            <w:shd w:val="clear" w:color="auto" w:fill="BCBCBC"/>
            <w:vAlign w:val="center"/>
          </w:tcPr>
          <w:p w14:paraId="3187A994"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BCBCBC"/>
            <w:vAlign w:val="center"/>
          </w:tcPr>
          <w:p w14:paraId="3C81681C" w14:textId="77777777" w:rsidR="000A6F04" w:rsidRPr="00CD5713" w:rsidRDefault="000A6F04" w:rsidP="00F561C9">
            <w:pPr>
              <w:spacing w:after="0" w:line="240" w:lineRule="auto"/>
              <w:jc w:val="center"/>
              <w:rPr>
                <w:rFonts w:cs="Calibri"/>
                <w:b/>
              </w:rPr>
            </w:pPr>
            <w:r w:rsidRPr="00CD5713">
              <w:rPr>
                <w:rFonts w:cs="Calibri"/>
                <w:b/>
              </w:rPr>
              <w:t>Z</w:t>
            </w:r>
            <w:r w:rsidRPr="00CD5713">
              <w:rPr>
                <w:rStyle w:val="Odwoanieprzypisudolnego"/>
                <w:rFonts w:cs="Calibri"/>
                <w:b/>
              </w:rPr>
              <w:footnoteReference w:id="99"/>
            </w:r>
          </w:p>
        </w:tc>
        <w:tc>
          <w:tcPr>
            <w:tcW w:w="1040" w:type="dxa"/>
            <w:tcBorders>
              <w:bottom w:val="single" w:sz="4" w:space="0" w:color="auto"/>
            </w:tcBorders>
            <w:shd w:val="clear" w:color="auto" w:fill="BCBCBC"/>
            <w:vAlign w:val="center"/>
          </w:tcPr>
          <w:p w14:paraId="4B83CFBD" w14:textId="77777777" w:rsidR="000A6F04" w:rsidRPr="00CD5713" w:rsidRDefault="000A6F04" w:rsidP="00F561C9">
            <w:pPr>
              <w:spacing w:after="0" w:line="240" w:lineRule="auto"/>
              <w:jc w:val="center"/>
              <w:rPr>
                <w:rFonts w:cs="Calibri"/>
                <w:b/>
              </w:rPr>
            </w:pPr>
            <w:r w:rsidRPr="00CD5713">
              <w:rPr>
                <w:rFonts w:cs="Calibri"/>
                <w:b/>
              </w:rPr>
              <w:t>R</w:t>
            </w:r>
            <w:r w:rsidRPr="00CD5713">
              <w:rPr>
                <w:rStyle w:val="Odwoanieprzypisudolnego"/>
                <w:rFonts w:cs="Calibri"/>
                <w:b/>
              </w:rPr>
              <w:footnoteReference w:id="100"/>
            </w:r>
          </w:p>
        </w:tc>
        <w:tc>
          <w:tcPr>
            <w:tcW w:w="1040" w:type="dxa"/>
            <w:tcBorders>
              <w:bottom w:val="single" w:sz="4" w:space="0" w:color="auto"/>
            </w:tcBorders>
            <w:shd w:val="clear" w:color="auto" w:fill="BCBCBC"/>
            <w:vAlign w:val="center"/>
          </w:tcPr>
          <w:p w14:paraId="1AC57023" w14:textId="77777777" w:rsidR="000A6F04" w:rsidRPr="00CD5713" w:rsidRDefault="000A6F04" w:rsidP="00F561C9">
            <w:pPr>
              <w:spacing w:after="0" w:line="240" w:lineRule="auto"/>
              <w:jc w:val="center"/>
              <w:rPr>
                <w:rFonts w:cs="Calibri"/>
                <w:b/>
              </w:rPr>
            </w:pPr>
            <w:r w:rsidRPr="00CD5713">
              <w:rPr>
                <w:rFonts w:cs="Calibri"/>
                <w:b/>
              </w:rPr>
              <w:t>O</w:t>
            </w:r>
            <w:r w:rsidRPr="00CD5713">
              <w:rPr>
                <w:rStyle w:val="Odwoanieprzypisudolnego"/>
                <w:rFonts w:cs="Calibri"/>
                <w:b/>
              </w:rPr>
              <w:footnoteReference w:id="101"/>
            </w:r>
          </w:p>
        </w:tc>
      </w:tr>
      <w:tr w:rsidR="00A45D81" w:rsidRPr="00CD5713" w14:paraId="5519CD87" w14:textId="77777777" w:rsidTr="004F7E48">
        <w:trPr>
          <w:trHeight w:val="510"/>
        </w:trPr>
        <w:tc>
          <w:tcPr>
            <w:tcW w:w="959" w:type="dxa"/>
            <w:vMerge w:val="restart"/>
            <w:shd w:val="clear" w:color="auto" w:fill="auto"/>
            <w:vAlign w:val="center"/>
          </w:tcPr>
          <w:p w14:paraId="73DDDC19" w14:textId="77777777" w:rsidR="000A6F04" w:rsidRPr="00CD5713" w:rsidRDefault="000A6F04" w:rsidP="00F561C9">
            <w:pPr>
              <w:spacing w:after="0" w:line="240" w:lineRule="auto"/>
              <w:jc w:val="center"/>
              <w:rPr>
                <w:rFonts w:cs="Calibri"/>
                <w:b/>
              </w:rPr>
            </w:pPr>
          </w:p>
        </w:tc>
        <w:tc>
          <w:tcPr>
            <w:tcW w:w="992" w:type="dxa"/>
            <w:vMerge w:val="restart"/>
            <w:shd w:val="clear" w:color="auto" w:fill="auto"/>
            <w:vAlign w:val="center"/>
          </w:tcPr>
          <w:p w14:paraId="2151A61E" w14:textId="77777777" w:rsidR="000A6F04" w:rsidRPr="00CD5713" w:rsidRDefault="000A6F04" w:rsidP="00F561C9">
            <w:pPr>
              <w:spacing w:after="0" w:line="240" w:lineRule="auto"/>
              <w:jc w:val="center"/>
              <w:rPr>
                <w:rFonts w:cs="Calibri"/>
                <w:b/>
              </w:rPr>
            </w:pPr>
          </w:p>
        </w:tc>
        <w:tc>
          <w:tcPr>
            <w:tcW w:w="1559" w:type="dxa"/>
            <w:tcBorders>
              <w:bottom w:val="single" w:sz="4" w:space="0" w:color="auto"/>
            </w:tcBorders>
            <w:shd w:val="clear" w:color="auto" w:fill="auto"/>
            <w:vAlign w:val="center"/>
          </w:tcPr>
          <w:p w14:paraId="545E8A44" w14:textId="77777777" w:rsidR="000A6F04" w:rsidRPr="00CD5713" w:rsidRDefault="000A6F04" w:rsidP="00F561C9">
            <w:pPr>
              <w:spacing w:after="0" w:line="240" w:lineRule="auto"/>
              <w:jc w:val="center"/>
              <w:rPr>
                <w:rFonts w:cs="Calibri"/>
                <w:b/>
              </w:rPr>
            </w:pPr>
          </w:p>
        </w:tc>
        <w:tc>
          <w:tcPr>
            <w:tcW w:w="2410" w:type="dxa"/>
            <w:tcBorders>
              <w:bottom w:val="single" w:sz="4" w:space="0" w:color="auto"/>
            </w:tcBorders>
            <w:shd w:val="clear" w:color="auto" w:fill="auto"/>
            <w:vAlign w:val="center"/>
          </w:tcPr>
          <w:p w14:paraId="49EB237A"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auto"/>
            <w:vAlign w:val="center"/>
          </w:tcPr>
          <w:p w14:paraId="5CBCD1D1"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auto"/>
            <w:vAlign w:val="center"/>
          </w:tcPr>
          <w:p w14:paraId="52CA183D"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9D9D9"/>
            <w:vAlign w:val="center"/>
          </w:tcPr>
          <w:p w14:paraId="2E10C9C8" w14:textId="77777777" w:rsidR="000A6F04" w:rsidRPr="00CD5713" w:rsidRDefault="000A6F04" w:rsidP="00F561C9">
            <w:pPr>
              <w:spacing w:after="0" w:line="240" w:lineRule="auto"/>
              <w:jc w:val="center"/>
              <w:rPr>
                <w:rFonts w:cs="Calibri"/>
                <w:b/>
              </w:rPr>
            </w:pPr>
          </w:p>
        </w:tc>
      </w:tr>
      <w:tr w:rsidR="00A45D81" w:rsidRPr="00CD5713" w14:paraId="6502102F" w14:textId="77777777" w:rsidTr="004F7E48">
        <w:trPr>
          <w:trHeight w:val="510"/>
        </w:trPr>
        <w:tc>
          <w:tcPr>
            <w:tcW w:w="959" w:type="dxa"/>
            <w:vMerge/>
            <w:shd w:val="clear" w:color="auto" w:fill="auto"/>
            <w:vAlign w:val="center"/>
          </w:tcPr>
          <w:p w14:paraId="59EEA602" w14:textId="77777777" w:rsidR="000A6F04" w:rsidRPr="00CD5713" w:rsidRDefault="000A6F04" w:rsidP="00F561C9">
            <w:pPr>
              <w:spacing w:after="0" w:line="240" w:lineRule="auto"/>
              <w:jc w:val="center"/>
              <w:rPr>
                <w:rFonts w:cs="Calibri"/>
                <w:b/>
              </w:rPr>
            </w:pPr>
          </w:p>
        </w:tc>
        <w:tc>
          <w:tcPr>
            <w:tcW w:w="992" w:type="dxa"/>
            <w:vMerge/>
            <w:shd w:val="clear" w:color="auto" w:fill="auto"/>
            <w:vAlign w:val="center"/>
          </w:tcPr>
          <w:p w14:paraId="33637F22" w14:textId="77777777" w:rsidR="000A6F04" w:rsidRPr="00CD5713" w:rsidRDefault="000A6F04" w:rsidP="00F561C9">
            <w:pPr>
              <w:spacing w:after="0" w:line="240" w:lineRule="auto"/>
              <w:jc w:val="center"/>
              <w:rPr>
                <w:rFonts w:cs="Calibri"/>
                <w:b/>
              </w:rPr>
            </w:pPr>
          </w:p>
        </w:tc>
        <w:tc>
          <w:tcPr>
            <w:tcW w:w="1559" w:type="dxa"/>
            <w:tcBorders>
              <w:bottom w:val="single" w:sz="4" w:space="0" w:color="auto"/>
            </w:tcBorders>
            <w:shd w:val="clear" w:color="auto" w:fill="auto"/>
            <w:vAlign w:val="center"/>
          </w:tcPr>
          <w:p w14:paraId="0B10FE1E" w14:textId="77777777" w:rsidR="000A6F04" w:rsidRPr="00CD5713" w:rsidRDefault="000A6F04" w:rsidP="00F561C9">
            <w:pPr>
              <w:spacing w:after="0" w:line="240" w:lineRule="auto"/>
              <w:jc w:val="center"/>
              <w:rPr>
                <w:rFonts w:cs="Calibri"/>
                <w:b/>
              </w:rPr>
            </w:pPr>
          </w:p>
        </w:tc>
        <w:tc>
          <w:tcPr>
            <w:tcW w:w="2410" w:type="dxa"/>
            <w:tcBorders>
              <w:bottom w:val="single" w:sz="4" w:space="0" w:color="auto"/>
            </w:tcBorders>
            <w:shd w:val="clear" w:color="auto" w:fill="auto"/>
            <w:vAlign w:val="center"/>
          </w:tcPr>
          <w:p w14:paraId="25F1724F"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auto"/>
            <w:vAlign w:val="center"/>
          </w:tcPr>
          <w:p w14:paraId="3ABAF706"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auto"/>
            <w:vAlign w:val="center"/>
          </w:tcPr>
          <w:p w14:paraId="31A36F1B"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9D9D9"/>
            <w:vAlign w:val="center"/>
          </w:tcPr>
          <w:p w14:paraId="65EA350D" w14:textId="77777777" w:rsidR="000A6F04" w:rsidRPr="00CD5713" w:rsidRDefault="000A6F04" w:rsidP="00F561C9">
            <w:pPr>
              <w:spacing w:after="0" w:line="240" w:lineRule="auto"/>
              <w:jc w:val="center"/>
              <w:rPr>
                <w:rFonts w:cs="Calibri"/>
                <w:b/>
              </w:rPr>
            </w:pPr>
          </w:p>
        </w:tc>
      </w:tr>
      <w:tr w:rsidR="00A45D81" w:rsidRPr="00CD5713" w14:paraId="2B8A36EA" w14:textId="77777777" w:rsidTr="004F7E48">
        <w:trPr>
          <w:trHeight w:val="510"/>
        </w:trPr>
        <w:tc>
          <w:tcPr>
            <w:tcW w:w="959" w:type="dxa"/>
            <w:vMerge/>
            <w:shd w:val="clear" w:color="auto" w:fill="auto"/>
            <w:vAlign w:val="center"/>
          </w:tcPr>
          <w:p w14:paraId="1B33BA76" w14:textId="77777777" w:rsidR="000A6F04" w:rsidRPr="00CD5713" w:rsidRDefault="000A6F04" w:rsidP="00F561C9">
            <w:pPr>
              <w:spacing w:after="0" w:line="240" w:lineRule="auto"/>
              <w:jc w:val="center"/>
              <w:rPr>
                <w:rFonts w:cs="Calibri"/>
                <w:b/>
              </w:rPr>
            </w:pPr>
          </w:p>
        </w:tc>
        <w:tc>
          <w:tcPr>
            <w:tcW w:w="992" w:type="dxa"/>
            <w:vMerge/>
            <w:tcBorders>
              <w:bottom w:val="single" w:sz="4" w:space="0" w:color="auto"/>
            </w:tcBorders>
            <w:shd w:val="clear" w:color="auto" w:fill="auto"/>
            <w:vAlign w:val="center"/>
          </w:tcPr>
          <w:p w14:paraId="2A84FD1C" w14:textId="77777777" w:rsidR="000A6F04" w:rsidRPr="00CD5713" w:rsidRDefault="000A6F04" w:rsidP="00F561C9">
            <w:pPr>
              <w:spacing w:after="0" w:line="240" w:lineRule="auto"/>
              <w:jc w:val="center"/>
              <w:rPr>
                <w:rFonts w:cs="Calibri"/>
                <w:b/>
              </w:rPr>
            </w:pPr>
          </w:p>
        </w:tc>
        <w:tc>
          <w:tcPr>
            <w:tcW w:w="1559" w:type="dxa"/>
            <w:tcBorders>
              <w:bottom w:val="single" w:sz="4" w:space="0" w:color="auto"/>
            </w:tcBorders>
            <w:shd w:val="clear" w:color="auto" w:fill="auto"/>
            <w:vAlign w:val="center"/>
          </w:tcPr>
          <w:p w14:paraId="4AEEF682" w14:textId="77777777" w:rsidR="000A6F04" w:rsidRPr="00CD5713" w:rsidRDefault="000A6F04" w:rsidP="00F561C9">
            <w:pPr>
              <w:spacing w:after="0" w:line="240" w:lineRule="auto"/>
              <w:jc w:val="center"/>
              <w:rPr>
                <w:rFonts w:cs="Calibri"/>
                <w:b/>
              </w:rPr>
            </w:pPr>
          </w:p>
        </w:tc>
        <w:tc>
          <w:tcPr>
            <w:tcW w:w="2410" w:type="dxa"/>
            <w:tcBorders>
              <w:bottom w:val="single" w:sz="4" w:space="0" w:color="auto"/>
            </w:tcBorders>
            <w:shd w:val="clear" w:color="auto" w:fill="auto"/>
            <w:vAlign w:val="center"/>
          </w:tcPr>
          <w:p w14:paraId="4C73C32D"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auto"/>
            <w:vAlign w:val="center"/>
          </w:tcPr>
          <w:p w14:paraId="1013690C"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auto"/>
            <w:vAlign w:val="center"/>
          </w:tcPr>
          <w:p w14:paraId="53B1A0B7"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9D9D9"/>
            <w:vAlign w:val="center"/>
          </w:tcPr>
          <w:p w14:paraId="606F5E86" w14:textId="77777777" w:rsidR="000A6F04" w:rsidRPr="00CD5713" w:rsidRDefault="000A6F04" w:rsidP="00F561C9">
            <w:pPr>
              <w:spacing w:after="0" w:line="240" w:lineRule="auto"/>
              <w:jc w:val="center"/>
              <w:rPr>
                <w:rFonts w:cs="Calibri"/>
                <w:b/>
              </w:rPr>
            </w:pPr>
          </w:p>
        </w:tc>
      </w:tr>
      <w:tr w:rsidR="00A45D81" w:rsidRPr="00CD5713" w14:paraId="2D33F306" w14:textId="77777777" w:rsidTr="004F7E48">
        <w:trPr>
          <w:trHeight w:val="510"/>
        </w:trPr>
        <w:tc>
          <w:tcPr>
            <w:tcW w:w="959" w:type="dxa"/>
            <w:vMerge/>
            <w:shd w:val="clear" w:color="auto" w:fill="auto"/>
            <w:vAlign w:val="center"/>
          </w:tcPr>
          <w:p w14:paraId="706968A0" w14:textId="77777777" w:rsidR="000A6F04" w:rsidRPr="00CD5713" w:rsidRDefault="000A6F04" w:rsidP="00F561C9">
            <w:pPr>
              <w:spacing w:after="0" w:line="240" w:lineRule="auto"/>
              <w:jc w:val="center"/>
              <w:rPr>
                <w:rFonts w:cs="Calibri"/>
                <w:b/>
              </w:rPr>
            </w:pPr>
          </w:p>
        </w:tc>
        <w:tc>
          <w:tcPr>
            <w:tcW w:w="2551" w:type="dxa"/>
            <w:gridSpan w:val="2"/>
            <w:tcBorders>
              <w:bottom w:val="single" w:sz="4" w:space="0" w:color="auto"/>
            </w:tcBorders>
            <w:shd w:val="clear" w:color="auto" w:fill="BCBCBC"/>
            <w:vAlign w:val="center"/>
          </w:tcPr>
          <w:p w14:paraId="16DFB61E" w14:textId="77777777" w:rsidR="000A6F04" w:rsidRPr="00CD5713" w:rsidRDefault="000A6F04" w:rsidP="00F561C9">
            <w:pPr>
              <w:spacing w:after="0" w:line="240" w:lineRule="auto"/>
              <w:rPr>
                <w:rFonts w:cs="Calibri"/>
                <w:b/>
              </w:rPr>
            </w:pPr>
            <w:r w:rsidRPr="00CD5713">
              <w:rPr>
                <w:rFonts w:cs="Calibri"/>
                <w:b/>
              </w:rPr>
              <w:t xml:space="preserve">Suma kwartał X </w:t>
            </w:r>
          </w:p>
        </w:tc>
        <w:tc>
          <w:tcPr>
            <w:tcW w:w="2410" w:type="dxa"/>
            <w:tcBorders>
              <w:bottom w:val="single" w:sz="4" w:space="0" w:color="auto"/>
            </w:tcBorders>
            <w:shd w:val="clear" w:color="auto" w:fill="DCDCDC"/>
            <w:vAlign w:val="center"/>
          </w:tcPr>
          <w:p w14:paraId="1F5A5745"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DCDCDC"/>
            <w:vAlign w:val="center"/>
          </w:tcPr>
          <w:p w14:paraId="67D2B8A6"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CDCDC"/>
            <w:vAlign w:val="center"/>
          </w:tcPr>
          <w:p w14:paraId="1A029631"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9D9D9"/>
            <w:vAlign w:val="center"/>
          </w:tcPr>
          <w:p w14:paraId="7048A021" w14:textId="77777777" w:rsidR="000A6F04" w:rsidRPr="00CD5713" w:rsidRDefault="000A6F04" w:rsidP="00F561C9">
            <w:pPr>
              <w:spacing w:after="0" w:line="240" w:lineRule="auto"/>
              <w:jc w:val="center"/>
              <w:rPr>
                <w:rFonts w:cs="Calibri"/>
                <w:b/>
              </w:rPr>
            </w:pPr>
          </w:p>
        </w:tc>
      </w:tr>
      <w:tr w:rsidR="00A45D81" w:rsidRPr="00CD5713" w14:paraId="4146CE44" w14:textId="77777777" w:rsidTr="004F7E48">
        <w:trPr>
          <w:trHeight w:val="510"/>
        </w:trPr>
        <w:tc>
          <w:tcPr>
            <w:tcW w:w="959" w:type="dxa"/>
            <w:vMerge/>
            <w:shd w:val="clear" w:color="auto" w:fill="auto"/>
            <w:vAlign w:val="center"/>
          </w:tcPr>
          <w:p w14:paraId="3CFEE959" w14:textId="77777777" w:rsidR="000A6F04" w:rsidRPr="00CD5713" w:rsidRDefault="000A6F04" w:rsidP="00F561C9">
            <w:pPr>
              <w:spacing w:after="0" w:line="240" w:lineRule="auto"/>
              <w:jc w:val="center"/>
              <w:rPr>
                <w:rFonts w:cs="Calibri"/>
                <w:b/>
              </w:rPr>
            </w:pPr>
          </w:p>
        </w:tc>
        <w:tc>
          <w:tcPr>
            <w:tcW w:w="992" w:type="dxa"/>
            <w:shd w:val="clear" w:color="auto" w:fill="auto"/>
            <w:vAlign w:val="center"/>
          </w:tcPr>
          <w:p w14:paraId="1A4ACFB4" w14:textId="77777777" w:rsidR="000A6F04" w:rsidRPr="00CD5713" w:rsidRDefault="000A6F04" w:rsidP="00F561C9">
            <w:pPr>
              <w:spacing w:after="0" w:line="240" w:lineRule="auto"/>
              <w:jc w:val="center"/>
              <w:rPr>
                <w:rFonts w:cs="Calibri"/>
                <w:b/>
              </w:rPr>
            </w:pPr>
          </w:p>
        </w:tc>
        <w:tc>
          <w:tcPr>
            <w:tcW w:w="1559" w:type="dxa"/>
            <w:tcBorders>
              <w:bottom w:val="single" w:sz="4" w:space="0" w:color="auto"/>
            </w:tcBorders>
            <w:shd w:val="clear" w:color="auto" w:fill="auto"/>
            <w:vAlign w:val="center"/>
          </w:tcPr>
          <w:p w14:paraId="430EF419" w14:textId="77777777" w:rsidR="000A6F04" w:rsidRPr="00CD5713" w:rsidRDefault="000A6F04" w:rsidP="00F561C9">
            <w:pPr>
              <w:spacing w:after="0" w:line="240" w:lineRule="auto"/>
              <w:jc w:val="center"/>
              <w:rPr>
                <w:rFonts w:cs="Calibri"/>
                <w:b/>
              </w:rPr>
            </w:pPr>
            <w:r w:rsidRPr="00CD5713">
              <w:rPr>
                <w:rFonts w:cs="Calibri"/>
                <w:b/>
              </w:rPr>
              <w:t>-</w:t>
            </w:r>
          </w:p>
        </w:tc>
        <w:tc>
          <w:tcPr>
            <w:tcW w:w="2410" w:type="dxa"/>
            <w:tcBorders>
              <w:bottom w:val="single" w:sz="4" w:space="0" w:color="auto"/>
            </w:tcBorders>
            <w:shd w:val="clear" w:color="auto" w:fill="auto"/>
            <w:vAlign w:val="center"/>
          </w:tcPr>
          <w:p w14:paraId="2FB73667"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auto"/>
            <w:vAlign w:val="center"/>
          </w:tcPr>
          <w:p w14:paraId="22AEE6A9"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auto"/>
            <w:vAlign w:val="center"/>
          </w:tcPr>
          <w:p w14:paraId="2AD3A1AF"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9D9D9"/>
            <w:vAlign w:val="center"/>
          </w:tcPr>
          <w:p w14:paraId="13EE8A92" w14:textId="77777777" w:rsidR="000A6F04" w:rsidRPr="00CD5713" w:rsidRDefault="000A6F04" w:rsidP="00F561C9">
            <w:pPr>
              <w:spacing w:after="0" w:line="240" w:lineRule="auto"/>
              <w:jc w:val="center"/>
              <w:rPr>
                <w:rFonts w:cs="Calibri"/>
                <w:b/>
              </w:rPr>
            </w:pPr>
          </w:p>
        </w:tc>
      </w:tr>
      <w:tr w:rsidR="00A45D81" w:rsidRPr="00CD5713" w14:paraId="6B4C0C19" w14:textId="77777777" w:rsidTr="004F7E48">
        <w:trPr>
          <w:trHeight w:val="510"/>
        </w:trPr>
        <w:tc>
          <w:tcPr>
            <w:tcW w:w="3510" w:type="dxa"/>
            <w:gridSpan w:val="3"/>
            <w:tcBorders>
              <w:bottom w:val="single" w:sz="4" w:space="0" w:color="auto"/>
            </w:tcBorders>
            <w:shd w:val="clear" w:color="auto" w:fill="BCBCBC"/>
            <w:vAlign w:val="center"/>
          </w:tcPr>
          <w:p w14:paraId="5463EEA1" w14:textId="77777777" w:rsidR="000A6F04" w:rsidRPr="00CD5713" w:rsidRDefault="000A6F04" w:rsidP="00F561C9">
            <w:pPr>
              <w:spacing w:after="0" w:line="240" w:lineRule="auto"/>
              <w:rPr>
                <w:rFonts w:cs="Calibri"/>
                <w:b/>
              </w:rPr>
            </w:pPr>
            <w:r w:rsidRPr="00CD5713">
              <w:rPr>
                <w:rFonts w:cs="Calibri"/>
                <w:b/>
              </w:rPr>
              <w:t>Razem dla rok XXXX</w:t>
            </w:r>
          </w:p>
        </w:tc>
        <w:tc>
          <w:tcPr>
            <w:tcW w:w="2410" w:type="dxa"/>
            <w:tcBorders>
              <w:bottom w:val="single" w:sz="4" w:space="0" w:color="auto"/>
            </w:tcBorders>
            <w:shd w:val="clear" w:color="auto" w:fill="DCDCDC"/>
            <w:vAlign w:val="center"/>
          </w:tcPr>
          <w:p w14:paraId="18C66DDB"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DCDCDC"/>
            <w:vAlign w:val="center"/>
          </w:tcPr>
          <w:p w14:paraId="0F713C75"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CDCDC"/>
            <w:vAlign w:val="center"/>
          </w:tcPr>
          <w:p w14:paraId="06291C70"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CDCDC"/>
            <w:vAlign w:val="center"/>
          </w:tcPr>
          <w:p w14:paraId="7234B68C" w14:textId="77777777" w:rsidR="000A6F04" w:rsidRPr="00CD5713" w:rsidRDefault="000A6F04" w:rsidP="00F561C9">
            <w:pPr>
              <w:spacing w:after="0" w:line="240" w:lineRule="auto"/>
              <w:jc w:val="center"/>
              <w:rPr>
                <w:rFonts w:cs="Calibri"/>
                <w:b/>
              </w:rPr>
            </w:pPr>
          </w:p>
        </w:tc>
      </w:tr>
      <w:tr w:rsidR="00A45D81" w:rsidRPr="00CD5713" w14:paraId="2A58DD37" w14:textId="77777777" w:rsidTr="004F7E48">
        <w:trPr>
          <w:trHeight w:val="510"/>
        </w:trPr>
        <w:tc>
          <w:tcPr>
            <w:tcW w:w="3510" w:type="dxa"/>
            <w:gridSpan w:val="3"/>
            <w:tcBorders>
              <w:bottom w:val="single" w:sz="4" w:space="0" w:color="auto"/>
            </w:tcBorders>
            <w:shd w:val="clear" w:color="auto" w:fill="BCBCBC"/>
            <w:vAlign w:val="center"/>
          </w:tcPr>
          <w:p w14:paraId="5F790302" w14:textId="77777777" w:rsidR="000A6F04" w:rsidRPr="00CD5713" w:rsidRDefault="000A6F04" w:rsidP="00F561C9">
            <w:pPr>
              <w:spacing w:after="0" w:line="240" w:lineRule="auto"/>
              <w:rPr>
                <w:rFonts w:cs="Calibri"/>
                <w:b/>
              </w:rPr>
            </w:pPr>
            <w:r w:rsidRPr="00CD5713">
              <w:rPr>
                <w:rFonts w:cs="Calibri"/>
                <w:b/>
              </w:rPr>
              <w:t>Ogółem</w:t>
            </w:r>
          </w:p>
        </w:tc>
        <w:tc>
          <w:tcPr>
            <w:tcW w:w="2410" w:type="dxa"/>
            <w:tcBorders>
              <w:bottom w:val="single" w:sz="4" w:space="0" w:color="auto"/>
            </w:tcBorders>
            <w:shd w:val="clear" w:color="auto" w:fill="DCDCDC"/>
            <w:vAlign w:val="center"/>
          </w:tcPr>
          <w:p w14:paraId="40753B2B" w14:textId="77777777" w:rsidR="000A6F04" w:rsidRPr="00CD5713" w:rsidRDefault="000A6F04" w:rsidP="00F561C9">
            <w:pPr>
              <w:spacing w:after="0" w:line="240" w:lineRule="auto"/>
              <w:jc w:val="center"/>
              <w:rPr>
                <w:rFonts w:cs="Calibri"/>
                <w:b/>
              </w:rPr>
            </w:pPr>
          </w:p>
        </w:tc>
        <w:tc>
          <w:tcPr>
            <w:tcW w:w="1039" w:type="dxa"/>
            <w:tcBorders>
              <w:bottom w:val="single" w:sz="4" w:space="0" w:color="auto"/>
            </w:tcBorders>
            <w:shd w:val="clear" w:color="auto" w:fill="DCDCDC"/>
            <w:vAlign w:val="center"/>
          </w:tcPr>
          <w:p w14:paraId="6C6BB97C"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CDCDC"/>
            <w:vAlign w:val="center"/>
          </w:tcPr>
          <w:p w14:paraId="7BB7B438" w14:textId="77777777" w:rsidR="000A6F04" w:rsidRPr="00CD5713" w:rsidRDefault="000A6F04" w:rsidP="00F561C9">
            <w:pPr>
              <w:spacing w:after="0" w:line="240" w:lineRule="auto"/>
              <w:jc w:val="center"/>
              <w:rPr>
                <w:rFonts w:cs="Calibri"/>
                <w:b/>
              </w:rPr>
            </w:pPr>
          </w:p>
        </w:tc>
        <w:tc>
          <w:tcPr>
            <w:tcW w:w="1040" w:type="dxa"/>
            <w:tcBorders>
              <w:bottom w:val="single" w:sz="4" w:space="0" w:color="auto"/>
            </w:tcBorders>
            <w:shd w:val="clear" w:color="auto" w:fill="DCDCDC"/>
            <w:vAlign w:val="center"/>
          </w:tcPr>
          <w:p w14:paraId="5189B105" w14:textId="77777777" w:rsidR="000A6F04" w:rsidRPr="00CD5713" w:rsidRDefault="000A6F04" w:rsidP="00F561C9">
            <w:pPr>
              <w:spacing w:after="0" w:line="240" w:lineRule="auto"/>
              <w:jc w:val="center"/>
              <w:rPr>
                <w:rFonts w:cs="Calibri"/>
                <w:b/>
              </w:rPr>
            </w:pPr>
          </w:p>
        </w:tc>
      </w:tr>
    </w:tbl>
    <w:p w14:paraId="2E2B5D00" w14:textId="77777777" w:rsidR="00026667" w:rsidRPr="00CD5713" w:rsidRDefault="00026667" w:rsidP="00754B2F">
      <w:pPr>
        <w:spacing w:after="0" w:line="240" w:lineRule="auto"/>
        <w:jc w:val="both"/>
        <w:rPr>
          <w:rFonts w:cs="Calibri"/>
        </w:rPr>
      </w:pPr>
    </w:p>
    <w:p w14:paraId="509B908E" w14:textId="77777777" w:rsidR="000A6F04" w:rsidRPr="00CD5713" w:rsidRDefault="000A6F04" w:rsidP="00F561C9">
      <w:pPr>
        <w:spacing w:after="0" w:line="240" w:lineRule="auto"/>
        <w:jc w:val="both"/>
        <w:rPr>
          <w:rFonts w:cs="Calibri"/>
        </w:rPr>
      </w:pPr>
    </w:p>
    <w:p w14:paraId="7B058354" w14:textId="77777777" w:rsidR="000A6F04" w:rsidRPr="00CD5713" w:rsidRDefault="000A6F04" w:rsidP="00F561C9">
      <w:pPr>
        <w:spacing w:after="0" w:line="240" w:lineRule="auto"/>
        <w:jc w:val="both"/>
        <w:rPr>
          <w:rFonts w:cs="Calibri"/>
        </w:rPr>
      </w:pPr>
    </w:p>
    <w:p w14:paraId="1D8C355D" w14:textId="77777777" w:rsidR="000A6F04" w:rsidRPr="00CD5713" w:rsidRDefault="000A6F04" w:rsidP="00F561C9">
      <w:pPr>
        <w:spacing w:after="0" w:line="240" w:lineRule="auto"/>
        <w:jc w:val="both"/>
        <w:rPr>
          <w:rFonts w:cs="Calibri"/>
        </w:rPr>
      </w:pPr>
    </w:p>
    <w:p w14:paraId="26E7F067" w14:textId="77777777" w:rsidR="00026667" w:rsidRPr="00CD5713" w:rsidRDefault="00026667" w:rsidP="00F561C9">
      <w:pPr>
        <w:spacing w:after="0" w:line="240" w:lineRule="auto"/>
        <w:jc w:val="both"/>
        <w:rPr>
          <w:rFonts w:cs="Calibri"/>
        </w:rPr>
      </w:pPr>
    </w:p>
    <w:p w14:paraId="2AFE5B10" w14:textId="77777777" w:rsidR="00026667" w:rsidRPr="00CD5713" w:rsidRDefault="00026667" w:rsidP="00F561C9">
      <w:pPr>
        <w:spacing w:after="0" w:line="240" w:lineRule="auto"/>
        <w:rPr>
          <w:rFonts w:cs="Calibri"/>
          <w:b/>
        </w:rPr>
      </w:pPr>
    </w:p>
    <w:p w14:paraId="7AF83EC3" w14:textId="77777777" w:rsidR="00026667" w:rsidRPr="00CD5713" w:rsidRDefault="00026667" w:rsidP="00F561C9">
      <w:pPr>
        <w:spacing w:after="0" w:line="240" w:lineRule="auto"/>
        <w:rPr>
          <w:rFonts w:cs="Calibri"/>
          <w:b/>
        </w:rPr>
      </w:pPr>
    </w:p>
    <w:p w14:paraId="208CC9C2" w14:textId="77777777" w:rsidR="00026667" w:rsidRPr="00CD5713" w:rsidRDefault="00026667" w:rsidP="00F561C9">
      <w:pPr>
        <w:spacing w:after="0" w:line="240" w:lineRule="auto"/>
        <w:rPr>
          <w:rFonts w:cs="Calibri"/>
          <w:b/>
        </w:rPr>
      </w:pPr>
    </w:p>
    <w:p w14:paraId="5424E853" w14:textId="77777777" w:rsidR="00026667" w:rsidRPr="00CD5713" w:rsidRDefault="00026667" w:rsidP="00F561C9">
      <w:pPr>
        <w:spacing w:after="0" w:line="240" w:lineRule="auto"/>
        <w:rPr>
          <w:rFonts w:cs="Calibri"/>
          <w:b/>
        </w:rPr>
      </w:pPr>
    </w:p>
    <w:p w14:paraId="26F1919E" w14:textId="77777777" w:rsidR="00026667" w:rsidRPr="00CD5713" w:rsidRDefault="00026667" w:rsidP="00F561C9">
      <w:pPr>
        <w:spacing w:after="0" w:line="240" w:lineRule="auto"/>
        <w:rPr>
          <w:rFonts w:cs="Calibri"/>
          <w:b/>
        </w:rPr>
      </w:pPr>
    </w:p>
    <w:p w14:paraId="1C6C2F98" w14:textId="77777777" w:rsidR="00976DFB" w:rsidRPr="00CD5713" w:rsidRDefault="00976DFB" w:rsidP="00F561C9">
      <w:pPr>
        <w:spacing w:after="0" w:line="240" w:lineRule="auto"/>
        <w:rPr>
          <w:rFonts w:cs="Calibri"/>
          <w:b/>
        </w:rPr>
        <w:sectPr w:rsidR="00976DFB" w:rsidRPr="00CD5713" w:rsidSect="00976DFB">
          <w:pgSz w:w="11906" w:h="16838"/>
          <w:pgMar w:top="1418" w:right="1418" w:bottom="1418" w:left="1418" w:header="709" w:footer="709" w:gutter="0"/>
          <w:pgNumType w:start="1"/>
          <w:cols w:space="708"/>
        </w:sectPr>
      </w:pPr>
    </w:p>
    <w:p w14:paraId="7D6AA1D9" w14:textId="77777777" w:rsidR="00026667" w:rsidRPr="00CD5713" w:rsidRDefault="00026667" w:rsidP="00F561C9">
      <w:pPr>
        <w:spacing w:after="0" w:line="240" w:lineRule="auto"/>
        <w:jc w:val="both"/>
        <w:rPr>
          <w:rFonts w:cs="Arial"/>
          <w:i/>
        </w:rPr>
      </w:pPr>
      <w:r w:rsidRPr="00CD5713">
        <w:rPr>
          <w:rFonts w:cs="Arial"/>
          <w:b/>
        </w:rPr>
        <w:lastRenderedPageBreak/>
        <w:t xml:space="preserve">Załącznik nr </w:t>
      </w:r>
      <w:r w:rsidR="002663E9" w:rsidRPr="00CD5713">
        <w:rPr>
          <w:rFonts w:cs="Arial"/>
          <w:b/>
        </w:rPr>
        <w:t>4</w:t>
      </w:r>
      <w:r w:rsidRPr="00CD5713">
        <w:rPr>
          <w:rFonts w:cs="Arial"/>
          <w:b/>
        </w:rPr>
        <w:t xml:space="preserve">: </w:t>
      </w:r>
      <w:r w:rsidRPr="00CD5713">
        <w:rPr>
          <w:rFonts w:cs="Arial"/>
          <w:i/>
        </w:rPr>
        <w:t xml:space="preserve">Wzór umowy przenoszącej autorskie prawa majątkowe oraz umowa licencyjna </w:t>
      </w:r>
    </w:p>
    <w:p w14:paraId="7ECFF48B" w14:textId="77777777" w:rsidR="00C63059" w:rsidRPr="00CD5713" w:rsidRDefault="00C63059" w:rsidP="00F561C9">
      <w:pPr>
        <w:spacing w:after="0" w:line="240" w:lineRule="auto"/>
        <w:jc w:val="both"/>
        <w:rPr>
          <w:rFonts w:cs="Arial"/>
          <w:i/>
        </w:rPr>
      </w:pPr>
    </w:p>
    <w:p w14:paraId="0AE57C4C" w14:textId="77777777" w:rsidR="00AD0D3C" w:rsidRPr="00CD5713" w:rsidRDefault="00E377A5" w:rsidP="00F561C9">
      <w:pPr>
        <w:spacing w:after="0" w:line="240" w:lineRule="auto"/>
        <w:jc w:val="both"/>
        <w:rPr>
          <w:rFonts w:cs="Arial"/>
          <w:i/>
        </w:rPr>
      </w:pPr>
      <w:r w:rsidRPr="00CD5713">
        <w:rPr>
          <w:rFonts w:cs="Arial"/>
          <w:i/>
          <w:noProof/>
          <w:lang w:eastAsia="pl-PL"/>
        </w:rPr>
        <w:drawing>
          <wp:inline distT="0" distB="0" distL="0" distR="0" wp14:anchorId="4B05809C" wp14:editId="2D23BB30">
            <wp:extent cx="5755005" cy="572770"/>
            <wp:effectExtent l="0" t="0" r="0" b="0"/>
            <wp:docPr id="6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20DE3692" w14:textId="77777777" w:rsidR="00026667" w:rsidRPr="00CD5713" w:rsidRDefault="00026667" w:rsidP="00F561C9">
      <w:pPr>
        <w:pStyle w:val="Bezodstpw"/>
        <w:jc w:val="center"/>
        <w:rPr>
          <w:b/>
        </w:rPr>
      </w:pPr>
    </w:p>
    <w:p w14:paraId="07E0330B" w14:textId="77777777" w:rsidR="00026667" w:rsidRPr="00CD5713" w:rsidRDefault="00026667" w:rsidP="00F561C9">
      <w:pPr>
        <w:pStyle w:val="Bezodstpw"/>
        <w:jc w:val="center"/>
        <w:rPr>
          <w:b/>
        </w:rPr>
      </w:pPr>
      <w:r w:rsidRPr="00CD5713">
        <w:rPr>
          <w:b/>
        </w:rPr>
        <w:t>UMOWA</w:t>
      </w:r>
    </w:p>
    <w:p w14:paraId="3F12E2B8" w14:textId="77777777" w:rsidR="00026667" w:rsidRPr="00CD5713" w:rsidRDefault="00026667" w:rsidP="00F561C9">
      <w:pPr>
        <w:pStyle w:val="Bezodstpw"/>
        <w:jc w:val="center"/>
        <w:rPr>
          <w:b/>
        </w:rPr>
      </w:pPr>
      <w:r w:rsidRPr="00CD5713">
        <w:rPr>
          <w:b/>
        </w:rPr>
        <w:t>PRZENOSZĄCA AUTORSKIE PRAWA MAJĄTKOWE</w:t>
      </w:r>
    </w:p>
    <w:p w14:paraId="52908FC0" w14:textId="77777777" w:rsidR="00026667" w:rsidRPr="00CD5713" w:rsidRDefault="00026667" w:rsidP="00F561C9">
      <w:pPr>
        <w:pStyle w:val="Bezodstpw"/>
        <w:jc w:val="center"/>
        <w:rPr>
          <w:b/>
        </w:rPr>
      </w:pPr>
      <w:r w:rsidRPr="00CD5713">
        <w:rPr>
          <w:b/>
        </w:rPr>
        <w:t>ORAZ UMOWA LICENCYJNA</w:t>
      </w:r>
    </w:p>
    <w:p w14:paraId="0EE7899A" w14:textId="77777777" w:rsidR="00026667" w:rsidRPr="00CD5713" w:rsidRDefault="00026667" w:rsidP="00F561C9">
      <w:pPr>
        <w:spacing w:after="0" w:line="240" w:lineRule="auto"/>
        <w:jc w:val="center"/>
        <w:outlineLvl w:val="4"/>
        <w:rPr>
          <w:rFonts w:eastAsia="Times New Roman"/>
          <w:b/>
          <w:bCs/>
          <w:iCs/>
        </w:rPr>
      </w:pPr>
      <w:r w:rsidRPr="00CD5713">
        <w:rPr>
          <w:rFonts w:eastAsia="Times New Roman"/>
          <w:b/>
          <w:bCs/>
          <w:iCs/>
        </w:rPr>
        <w:t>UMOWA  nr ……….</w:t>
      </w:r>
    </w:p>
    <w:p w14:paraId="63968C0B" w14:textId="77777777" w:rsidR="00026667" w:rsidRPr="00CD5713" w:rsidRDefault="00026667" w:rsidP="00F561C9">
      <w:pPr>
        <w:suppressAutoHyphens/>
        <w:spacing w:after="0" w:line="240" w:lineRule="auto"/>
        <w:jc w:val="both"/>
        <w:rPr>
          <w:rFonts w:eastAsia="Times New Roman"/>
        </w:rPr>
      </w:pPr>
    </w:p>
    <w:p w14:paraId="21877D8E" w14:textId="77777777" w:rsidR="00026667" w:rsidRPr="00CD5713" w:rsidRDefault="00026667" w:rsidP="00F561C9">
      <w:pPr>
        <w:spacing w:after="0" w:line="240" w:lineRule="auto"/>
      </w:pPr>
      <w:r w:rsidRPr="00CD5713">
        <w:t>zawarta we Wrocławiu, w dniu .................... 20….  r. pomiędzy:</w:t>
      </w:r>
    </w:p>
    <w:p w14:paraId="65E87837" w14:textId="77777777" w:rsidR="00026667" w:rsidRPr="00CD5713" w:rsidRDefault="00026667" w:rsidP="00F561C9">
      <w:pPr>
        <w:spacing w:after="0" w:line="240" w:lineRule="auto"/>
        <w:jc w:val="both"/>
      </w:pPr>
      <w:r w:rsidRPr="00CD5713">
        <w:rPr>
          <w:b/>
          <w:bCs/>
        </w:rPr>
        <w:t>Województwem Dolnośląskim</w:t>
      </w:r>
      <w:r w:rsidRPr="00CD5713">
        <w:t>, z siedzibą we Wrocławiu, przy Wybrzeżu Słowackiego 12-14, reprezentowanym przez:</w:t>
      </w:r>
    </w:p>
    <w:p w14:paraId="2258C8B3" w14:textId="77777777" w:rsidR="00026667" w:rsidRPr="00CD5713" w:rsidRDefault="00026667" w:rsidP="00F561C9">
      <w:pPr>
        <w:spacing w:after="0" w:line="240" w:lineRule="auto"/>
        <w:jc w:val="both"/>
      </w:pPr>
      <w:r w:rsidRPr="00CD5713">
        <w:t xml:space="preserve"> ..................................................................................................................................................., </w:t>
      </w:r>
    </w:p>
    <w:p w14:paraId="43183206" w14:textId="77777777" w:rsidR="00026667" w:rsidRPr="00CD5713" w:rsidRDefault="00026667" w:rsidP="00F561C9">
      <w:pPr>
        <w:spacing w:after="0" w:line="240" w:lineRule="auto"/>
        <w:jc w:val="both"/>
      </w:pPr>
      <w:r w:rsidRPr="00CD5713">
        <w:t xml:space="preserve">..................................................................................................................................................., </w:t>
      </w:r>
    </w:p>
    <w:p w14:paraId="1243F676" w14:textId="77777777" w:rsidR="00026667" w:rsidRPr="00CD5713" w:rsidRDefault="00026667" w:rsidP="00F561C9">
      <w:pPr>
        <w:spacing w:after="0" w:line="240" w:lineRule="auto"/>
      </w:pPr>
      <w:r w:rsidRPr="00CD5713">
        <w:t xml:space="preserve">a </w:t>
      </w:r>
    </w:p>
    <w:p w14:paraId="5452BE05" w14:textId="77777777" w:rsidR="00026667" w:rsidRPr="00CD5713" w:rsidRDefault="00026667" w:rsidP="00F561C9">
      <w:pPr>
        <w:spacing w:after="0" w:line="240" w:lineRule="auto"/>
        <w:jc w:val="both"/>
        <w:rPr>
          <w:b/>
          <w:snapToGrid w:val="0"/>
        </w:rPr>
      </w:pPr>
      <w:r w:rsidRPr="00CD5713">
        <w:rPr>
          <w:b/>
        </w:rPr>
        <w:t>……………………………………………………………………………………………………………………………………………………</w:t>
      </w:r>
      <w:r w:rsidRPr="00CD5713">
        <w:t xml:space="preserve">, </w:t>
      </w:r>
      <w:r w:rsidR="007B6599" w:rsidRPr="00CD5713">
        <w:br/>
      </w:r>
      <w:r w:rsidRPr="00CD5713">
        <w:t xml:space="preserve">z siedzibą w ……………………………………………………………........................................................ wpisaną </w:t>
      </w:r>
      <w:r w:rsidR="007B6599" w:rsidRPr="00CD5713">
        <w:br/>
      </w:r>
      <w:r w:rsidRPr="00CD5713">
        <w:t xml:space="preserve">do ................................................................. pod numerem ........................................ </w:t>
      </w:r>
      <w:r w:rsidR="007B6599" w:rsidRPr="00CD5713">
        <w:br/>
      </w:r>
      <w:r w:rsidRPr="00CD5713">
        <w:t>w ....................................................., reprezentowaną przez ..................................................., zgodnie z ..........................................., stanowiącym Załącznik nr 2 do Umowy, zwanym/ą dalej</w:t>
      </w:r>
      <w:r w:rsidRPr="00CD5713">
        <w:rPr>
          <w:snapToGrid w:val="0"/>
        </w:rPr>
        <w:t xml:space="preserve"> „Beneficjentem”,</w:t>
      </w:r>
    </w:p>
    <w:p w14:paraId="0550A5A7" w14:textId="77777777" w:rsidR="00026667" w:rsidRPr="00CD5713" w:rsidRDefault="00026667" w:rsidP="00F561C9">
      <w:pPr>
        <w:spacing w:after="120" w:line="240" w:lineRule="auto"/>
        <w:jc w:val="both"/>
      </w:pPr>
      <w:r w:rsidRPr="00CD5713">
        <w:rPr>
          <w:snapToGrid w:val="0"/>
        </w:rPr>
        <w:t>zaś wspólnie zwanymi dalej</w:t>
      </w:r>
      <w:r w:rsidRPr="00CD5713">
        <w:rPr>
          <w:b/>
          <w:snapToGrid w:val="0"/>
        </w:rPr>
        <w:t xml:space="preserve"> </w:t>
      </w:r>
      <w:r w:rsidRPr="00CD5713">
        <w:rPr>
          <w:snapToGrid w:val="0"/>
        </w:rPr>
        <w:t>„Stronami”</w:t>
      </w:r>
      <w:r w:rsidRPr="00CD5713">
        <w:rPr>
          <w:b/>
          <w:snapToGrid w:val="0"/>
        </w:rPr>
        <w:t xml:space="preserve"> </w:t>
      </w:r>
      <w:r w:rsidRPr="00CD5713">
        <w:t xml:space="preserve">o następującej treści: </w:t>
      </w:r>
    </w:p>
    <w:p w14:paraId="01EFB75C" w14:textId="77777777" w:rsidR="002C730F" w:rsidRPr="00CD5713" w:rsidRDefault="002C730F" w:rsidP="00F561C9">
      <w:pPr>
        <w:spacing w:after="120" w:line="240" w:lineRule="auto"/>
        <w:jc w:val="center"/>
      </w:pPr>
    </w:p>
    <w:p w14:paraId="645A0708" w14:textId="77777777" w:rsidR="00026667" w:rsidRPr="00CD5713" w:rsidRDefault="00026667" w:rsidP="00F561C9">
      <w:pPr>
        <w:spacing w:after="120" w:line="240" w:lineRule="auto"/>
        <w:jc w:val="center"/>
      </w:pPr>
      <w:r w:rsidRPr="00CD5713">
        <w:t>§ 1</w:t>
      </w:r>
    </w:p>
    <w:p w14:paraId="6CCCAA1A" w14:textId="77777777" w:rsidR="00FB18BB" w:rsidRPr="00CD5713" w:rsidRDefault="00026667" w:rsidP="00F561C9">
      <w:pPr>
        <w:numPr>
          <w:ilvl w:val="0"/>
          <w:numId w:val="31"/>
        </w:numPr>
        <w:spacing w:after="0" w:line="240" w:lineRule="auto"/>
        <w:ind w:left="426" w:hanging="426"/>
      </w:pPr>
      <w:r w:rsidRPr="00CD5713">
        <w:t>Beneficjent oświadcza, iż na podstawie umowy z dnia……………… zawartej z twórcą – „…………………..” przysługują mu autorskie prawa majątkowe do utworu pod nazwą „………………..”, na następujących polach eksploatacji:</w:t>
      </w:r>
    </w:p>
    <w:p w14:paraId="02A6A361"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DD6847F"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wprowadzanie do obrotu, użyczanie lub najem oryginału albo egzemplarzy,</w:t>
      </w:r>
    </w:p>
    <w:p w14:paraId="39A5E830"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 xml:space="preserve">tworzenie nowych wersji i adaptacji (tłumaczenie, przystosowanie, zmianę układu </w:t>
      </w:r>
      <w:r w:rsidR="005F352B" w:rsidRPr="00CD5713">
        <w:rPr>
          <w:rFonts w:eastAsia="Times New Roman"/>
          <w:lang w:eastAsia="pl-PL"/>
        </w:rPr>
        <w:br/>
      </w:r>
      <w:r w:rsidRPr="00CD5713">
        <w:rPr>
          <w:rFonts w:eastAsia="Times New Roman"/>
          <w:lang w:eastAsia="pl-PL"/>
        </w:rPr>
        <w:t>lub jakiekolwiek inne zmiany),</w:t>
      </w:r>
    </w:p>
    <w:p w14:paraId="2CC94112"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 xml:space="preserve">publiczne rozpowszechnianie, w szczególności wyświetlanie, publiczne odtwarzanie, nadawanie </w:t>
      </w:r>
      <w:r w:rsidR="007B6599" w:rsidRPr="00CD5713">
        <w:rPr>
          <w:rFonts w:eastAsia="Times New Roman"/>
          <w:lang w:eastAsia="pl-PL"/>
        </w:rPr>
        <w:br/>
      </w:r>
      <w:r w:rsidRPr="00CD5713">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CD5713">
        <w:rPr>
          <w:rFonts w:eastAsia="Times New Roman"/>
          <w:lang w:eastAsia="pl-PL"/>
        </w:rPr>
        <w:br/>
      </w:r>
      <w:r w:rsidRPr="00CD5713">
        <w:rPr>
          <w:rFonts w:eastAsia="Times New Roman"/>
          <w:lang w:eastAsia="pl-PL"/>
        </w:rPr>
        <w:t>w szczególności elektroniczne udostępnianie na żądanie,</w:t>
      </w:r>
    </w:p>
    <w:p w14:paraId="3FD21BE4"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rozpowszechnianie w sieci Internet oraz w sieciach zamkniętych,</w:t>
      </w:r>
    </w:p>
    <w:p w14:paraId="7A84D72F"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554032B7"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AE66E13" w14:textId="77777777" w:rsidR="00FB18BB" w:rsidRPr="00CD5713" w:rsidRDefault="00026667" w:rsidP="00F561C9">
      <w:pPr>
        <w:numPr>
          <w:ilvl w:val="1"/>
          <w:numId w:val="31"/>
        </w:numPr>
        <w:suppressAutoHyphens/>
        <w:spacing w:after="0" w:line="240" w:lineRule="auto"/>
        <w:ind w:left="426" w:hanging="426"/>
        <w:jc w:val="both"/>
        <w:rPr>
          <w:rFonts w:eastAsia="Times New Roman"/>
          <w:lang w:eastAsia="pl-PL"/>
        </w:rPr>
      </w:pPr>
      <w:r w:rsidRPr="00CD5713">
        <w:rPr>
          <w:rFonts w:eastAsia="Times New Roman"/>
          <w:lang w:eastAsia="pl-PL"/>
        </w:rPr>
        <w:lastRenderedPageBreak/>
        <w:t>prawo do rozporządzania opracowaniami utworu oraz prawo udostępniania ich do korzystania, w tym udzielania licencji na rzecz osób trzecich, na wszystkich wymienionych powyżej polach eksploatacji.</w:t>
      </w:r>
    </w:p>
    <w:p w14:paraId="15198F58" w14:textId="77777777" w:rsidR="00026667" w:rsidRPr="00CD5713" w:rsidRDefault="00026667" w:rsidP="00F561C9">
      <w:pPr>
        <w:spacing w:after="0" w:line="240" w:lineRule="auto"/>
        <w:jc w:val="both"/>
      </w:pPr>
      <w:r w:rsidRPr="00CD5713">
        <w:t>Kopia umowy zawartej z twórcą„……………………” stanowi załącznik nr 1 do niniejszej umowy.</w:t>
      </w:r>
    </w:p>
    <w:p w14:paraId="109CDE8A" w14:textId="77777777" w:rsidR="00FB18BB" w:rsidRPr="00CD5713" w:rsidRDefault="00026667" w:rsidP="00F561C9">
      <w:pPr>
        <w:numPr>
          <w:ilvl w:val="0"/>
          <w:numId w:val="31"/>
        </w:numPr>
        <w:suppressAutoHyphens/>
        <w:spacing w:after="120" w:line="240" w:lineRule="auto"/>
        <w:ind w:left="425" w:hanging="425"/>
        <w:jc w:val="both"/>
        <w:rPr>
          <w:rFonts w:eastAsia="Times New Roman"/>
        </w:rPr>
      </w:pPr>
      <w:r w:rsidRPr="00CD5713">
        <w:rPr>
          <w:rFonts w:eastAsia="Times New Roman"/>
        </w:rPr>
        <w:t xml:space="preserve">Beneficjent przenosi na </w:t>
      </w:r>
      <w:r w:rsidRPr="00CD5713">
        <w:rPr>
          <w:rFonts w:eastAsia="Times New Roman"/>
          <w:bCs/>
        </w:rPr>
        <w:t>Województwo Dolnośląskie</w:t>
      </w:r>
      <w:r w:rsidRPr="00CD5713">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w:t>
      </w:r>
      <w:r w:rsidR="007B6599" w:rsidRPr="00CD5713">
        <w:rPr>
          <w:rFonts w:eastAsia="Times New Roman"/>
        </w:rPr>
        <w:br/>
      </w:r>
      <w:r w:rsidRPr="00CD5713">
        <w:rPr>
          <w:rFonts w:eastAsia="Times New Roman"/>
        </w:rPr>
        <w:t>i za granicą.</w:t>
      </w:r>
    </w:p>
    <w:p w14:paraId="6D12171E" w14:textId="77777777" w:rsidR="00026667" w:rsidRPr="00CD5713" w:rsidRDefault="00026667" w:rsidP="00F561C9">
      <w:pPr>
        <w:suppressAutoHyphens/>
        <w:spacing w:after="120" w:line="240" w:lineRule="auto"/>
        <w:jc w:val="center"/>
        <w:rPr>
          <w:rFonts w:eastAsia="Times New Roman"/>
        </w:rPr>
      </w:pPr>
      <w:r w:rsidRPr="00CD5713">
        <w:rPr>
          <w:rFonts w:eastAsia="Times New Roman"/>
        </w:rPr>
        <w:t>§ 2</w:t>
      </w:r>
    </w:p>
    <w:p w14:paraId="6A0DC292" w14:textId="77777777" w:rsidR="00026667" w:rsidRPr="00CD5713" w:rsidRDefault="00026667" w:rsidP="00F561C9">
      <w:pPr>
        <w:suppressAutoHyphens/>
        <w:spacing w:after="0" w:line="240" w:lineRule="auto"/>
        <w:jc w:val="both"/>
        <w:rPr>
          <w:rFonts w:eastAsia="Times New Roman"/>
        </w:rPr>
      </w:pPr>
      <w:r w:rsidRPr="00CD5713">
        <w:rPr>
          <w:rFonts w:eastAsia="Times New Roman"/>
        </w:rPr>
        <w:t xml:space="preserve">Przeniesienie prawa autorskiego, o którym mowa w § 1 pkt 2 obejmuje wszystkie znane pola eksploatacji, w szczególności:  </w:t>
      </w:r>
    </w:p>
    <w:p w14:paraId="2CEE51CD"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DC4FB7D"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wprowadzanie do obrotu, użyczanie lub najem oryginału albo egzemplarzy,</w:t>
      </w:r>
    </w:p>
    <w:p w14:paraId="18F0D855"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tworzenie nowych wersji i adaptacji (tłumaczenie, przystosowanie, zmianę układu lub jakiekolwiek inne zmiany),</w:t>
      </w:r>
    </w:p>
    <w:p w14:paraId="6AA7FA43"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 xml:space="preserve">publiczne rozpowszechnianie, w szczególności wyświetlanie, publiczne odtwarzanie, nadawanie </w:t>
      </w:r>
      <w:r w:rsidR="007B6599" w:rsidRPr="00CD5713">
        <w:rPr>
          <w:rFonts w:eastAsia="Times New Roman"/>
          <w:lang w:eastAsia="pl-PL"/>
        </w:rPr>
        <w:br/>
      </w:r>
      <w:r w:rsidRPr="00CD5713">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CD5713">
        <w:rPr>
          <w:rFonts w:eastAsia="Times New Roman"/>
          <w:lang w:eastAsia="pl-PL"/>
        </w:rPr>
        <w:br/>
      </w:r>
      <w:r w:rsidRPr="00CD5713">
        <w:rPr>
          <w:rFonts w:eastAsia="Times New Roman"/>
          <w:lang w:eastAsia="pl-PL"/>
        </w:rPr>
        <w:t>w szczególności elektroniczne udostępnianie na żądanie,</w:t>
      </w:r>
    </w:p>
    <w:p w14:paraId="4938BDD2"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rozpowszechnianie w sieci Internet oraz w sieciach zamkniętych,</w:t>
      </w:r>
    </w:p>
    <w:p w14:paraId="20D70732"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743BBDD6"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2EEAF2F" w14:textId="77777777" w:rsidR="00FB18BB" w:rsidRPr="00CD5713" w:rsidRDefault="00026667" w:rsidP="00F561C9">
      <w:pPr>
        <w:numPr>
          <w:ilvl w:val="1"/>
          <w:numId w:val="29"/>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09C35C0B" w14:textId="77777777" w:rsidR="00026667" w:rsidRPr="00CD5713" w:rsidRDefault="00026667" w:rsidP="00F561C9">
      <w:pPr>
        <w:spacing w:after="120" w:line="240" w:lineRule="auto"/>
        <w:jc w:val="center"/>
      </w:pPr>
      <w:r w:rsidRPr="00CD5713">
        <w:t>§ 3</w:t>
      </w:r>
    </w:p>
    <w:p w14:paraId="26AECDCA" w14:textId="77777777" w:rsidR="00026667" w:rsidRPr="00CD5713" w:rsidRDefault="00026667" w:rsidP="00F561C9">
      <w:pPr>
        <w:spacing w:after="120" w:line="240" w:lineRule="auto"/>
        <w:jc w:val="both"/>
      </w:pPr>
      <w:r w:rsidRPr="00CD5713">
        <w:t xml:space="preserve">Województwo Dolnośląskie nabywa na zasadach określonych w niniejszej umowie prawo </w:t>
      </w:r>
      <w:r w:rsidR="007B6599" w:rsidRPr="00CD5713">
        <w:br/>
      </w:r>
      <w:r w:rsidRPr="00CD5713">
        <w:t>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1B199647" w14:textId="77777777" w:rsidR="00026667" w:rsidRPr="00CD5713" w:rsidRDefault="00026667" w:rsidP="00F561C9">
      <w:pPr>
        <w:spacing w:after="120" w:line="240" w:lineRule="auto"/>
        <w:jc w:val="center"/>
      </w:pPr>
      <w:r w:rsidRPr="00CD5713">
        <w:t>§ 4</w:t>
      </w:r>
    </w:p>
    <w:p w14:paraId="3FA6D7BE" w14:textId="77777777" w:rsidR="00026667" w:rsidRPr="00CD5713" w:rsidRDefault="00026667" w:rsidP="00F561C9">
      <w:pPr>
        <w:spacing w:after="120" w:line="240" w:lineRule="auto"/>
        <w:jc w:val="both"/>
      </w:pPr>
      <w:r w:rsidRPr="00CD5713">
        <w:t>Strony ustalają, że Województwo Dolnośląskie nie ma obowiązku rozpowszechniania utworów określonych w § 1. Nie dokonanie rozpowszechniania tych utworów nie rodzi po stronie …………………………………………. żadnych roszczeń wobec Województwa Dolnośląskiego.</w:t>
      </w:r>
    </w:p>
    <w:p w14:paraId="7EAF6578" w14:textId="77777777" w:rsidR="002C730F" w:rsidRPr="00CD5713" w:rsidRDefault="002C730F" w:rsidP="00F561C9">
      <w:pPr>
        <w:spacing w:after="120" w:line="240" w:lineRule="auto"/>
        <w:jc w:val="center"/>
      </w:pPr>
    </w:p>
    <w:p w14:paraId="29D49771" w14:textId="77777777" w:rsidR="002C730F" w:rsidRPr="00CD5713" w:rsidRDefault="002C730F" w:rsidP="00F561C9">
      <w:pPr>
        <w:spacing w:after="120" w:line="240" w:lineRule="auto"/>
        <w:jc w:val="center"/>
      </w:pPr>
    </w:p>
    <w:p w14:paraId="5BC2A4CA" w14:textId="77777777" w:rsidR="00F561C9" w:rsidRPr="00CD5713" w:rsidRDefault="00F561C9" w:rsidP="00F561C9">
      <w:pPr>
        <w:spacing w:after="120" w:line="240" w:lineRule="auto"/>
        <w:jc w:val="center"/>
      </w:pPr>
    </w:p>
    <w:p w14:paraId="5538B1F2" w14:textId="77777777" w:rsidR="00026667" w:rsidRPr="00CD5713" w:rsidRDefault="00026667" w:rsidP="00F561C9">
      <w:pPr>
        <w:spacing w:after="120" w:line="240" w:lineRule="auto"/>
        <w:jc w:val="center"/>
      </w:pPr>
      <w:r w:rsidRPr="00CD5713">
        <w:lastRenderedPageBreak/>
        <w:t>§ 5</w:t>
      </w:r>
    </w:p>
    <w:p w14:paraId="7B0F8593" w14:textId="77777777" w:rsidR="00026667" w:rsidRPr="00CD5713" w:rsidRDefault="00026667" w:rsidP="00F561C9">
      <w:pPr>
        <w:spacing w:after="0" w:line="240" w:lineRule="auto"/>
        <w:jc w:val="both"/>
      </w:pPr>
      <w:r w:rsidRPr="00CD5713">
        <w:t xml:space="preserve">W przypadku zaistnienia po stronie </w:t>
      </w:r>
      <w:r w:rsidRPr="00CD5713">
        <w:rPr>
          <w:bCs/>
        </w:rPr>
        <w:t>Województwa Dolnośląskiego</w:t>
      </w:r>
      <w:r w:rsidRPr="00CD5713">
        <w:t xml:space="preserve"> potrzeby nabycia praw do utworu na innych polach eksploatacji niż określone w § 2, </w:t>
      </w:r>
      <w:r w:rsidRPr="00CD5713">
        <w:rPr>
          <w:bCs/>
        </w:rPr>
        <w:t>Województwo Dolnośląskie</w:t>
      </w:r>
      <w:r w:rsidRPr="00CD5713">
        <w:t xml:space="preserve"> zgłosi taką potrzebę ……………………………………… i strony w terminie 14 dni zawrą umowę przekazującą autorskie prawa majątkowe na tych polach eksploatacji na rzecz </w:t>
      </w:r>
      <w:r w:rsidRPr="00CD5713">
        <w:rPr>
          <w:bCs/>
        </w:rPr>
        <w:t>Województwa Dolnośląskiego</w:t>
      </w:r>
      <w:r w:rsidRPr="00CD5713">
        <w:t xml:space="preserve"> – na warunkach  określonych w niniejszej umowie.</w:t>
      </w:r>
    </w:p>
    <w:p w14:paraId="1D84517D" w14:textId="77777777" w:rsidR="00026667" w:rsidRPr="00CD5713" w:rsidRDefault="00026667" w:rsidP="00F561C9">
      <w:pPr>
        <w:spacing w:after="120" w:line="240" w:lineRule="auto"/>
        <w:jc w:val="center"/>
      </w:pPr>
      <w:r w:rsidRPr="00CD5713">
        <w:t>§ 6</w:t>
      </w:r>
    </w:p>
    <w:p w14:paraId="7836F043" w14:textId="77777777" w:rsidR="00026667" w:rsidRPr="00CD5713" w:rsidRDefault="00026667" w:rsidP="00F561C9">
      <w:pPr>
        <w:spacing w:after="0" w:line="240" w:lineRule="auto"/>
        <w:jc w:val="both"/>
      </w:pPr>
      <w:r w:rsidRPr="00CD5713">
        <w:t xml:space="preserve">Przeniesienie całości autorskich praw majątkowych na rzecz </w:t>
      </w:r>
      <w:r w:rsidRPr="00CD5713">
        <w:rPr>
          <w:bCs/>
        </w:rPr>
        <w:t>Województwa Dolnośląskiego</w:t>
      </w:r>
      <w:r w:rsidRPr="00CD5713">
        <w:t xml:space="preserve"> </w:t>
      </w:r>
      <w:r w:rsidR="007B6599" w:rsidRPr="00CD5713">
        <w:br/>
      </w:r>
      <w:r w:rsidRPr="00CD5713">
        <w:t xml:space="preserve">na wszystkich wymienionych polach eksploatacji zostaje dokonane nieodpłatnie.  </w:t>
      </w:r>
    </w:p>
    <w:p w14:paraId="6EAC41F5" w14:textId="77777777" w:rsidR="00026667" w:rsidRPr="00CD5713" w:rsidRDefault="00026667" w:rsidP="00F561C9">
      <w:pPr>
        <w:spacing w:after="120" w:line="240" w:lineRule="auto"/>
        <w:jc w:val="center"/>
      </w:pPr>
      <w:r w:rsidRPr="00CD5713">
        <w:t>§ 7</w:t>
      </w:r>
    </w:p>
    <w:p w14:paraId="616B4B83" w14:textId="77777777" w:rsidR="00026667" w:rsidRPr="00CD5713" w:rsidRDefault="00026667" w:rsidP="00F561C9">
      <w:pPr>
        <w:spacing w:after="120" w:line="240" w:lineRule="auto"/>
        <w:jc w:val="both"/>
      </w:pPr>
      <w:r w:rsidRPr="00CD5713">
        <w:t xml:space="preserve">…………………………………………… oświadcza, że wykonany i dostarczony utwór jest wolny od wad fizycznych i prawnych oraz że służą mu wyłączne majątkowe prawa autorskie do wykonanych elementów utworu w zakresie koniecznym do przeniesienia tych praw na </w:t>
      </w:r>
      <w:r w:rsidRPr="00CD5713">
        <w:rPr>
          <w:bCs/>
        </w:rPr>
        <w:t>Województwo Dolnośląskie</w:t>
      </w:r>
      <w:r w:rsidRPr="00CD5713">
        <w:t xml:space="preserve"> oraz, że prawa te nie są w żaden sposób ograniczone. Nadto ………………….oświadcza, </w:t>
      </w:r>
      <w:r w:rsidR="007B6599" w:rsidRPr="00CD5713">
        <w:br/>
      </w:r>
      <w:r w:rsidRPr="00CD5713">
        <w:t xml:space="preserve">że rozporządzenie utworem nie narusza żadnych praw własności przemysłowej i intelektualnej, </w:t>
      </w:r>
      <w:r w:rsidR="007B6599" w:rsidRPr="00CD5713">
        <w:br/>
      </w:r>
      <w:r w:rsidRPr="00CD5713">
        <w:t>w szczególności: praw patentowych, praw autorskich i praw do znaków towarowych.</w:t>
      </w:r>
    </w:p>
    <w:p w14:paraId="6C3CD600" w14:textId="77777777" w:rsidR="00026667" w:rsidRPr="00CD5713" w:rsidRDefault="00026667" w:rsidP="00F561C9">
      <w:pPr>
        <w:spacing w:after="120" w:line="240" w:lineRule="auto"/>
        <w:jc w:val="center"/>
      </w:pPr>
      <w:r w:rsidRPr="00CD5713">
        <w:t>§ 8</w:t>
      </w:r>
    </w:p>
    <w:p w14:paraId="74EAB00A" w14:textId="77777777" w:rsidR="00026667" w:rsidRPr="00CD5713" w:rsidRDefault="00026667" w:rsidP="00F561C9">
      <w:pPr>
        <w:spacing w:after="0" w:line="240" w:lineRule="auto"/>
        <w:jc w:val="both"/>
      </w:pPr>
      <w:r w:rsidRPr="00CD5713">
        <w:t xml:space="preserve">Strony ustalają, że gdyby okazało się, iż osoba trzecia zgłasza roszczenia pod adresem utworu, …………………………………………., po zawiadomieniu przez </w:t>
      </w:r>
      <w:r w:rsidRPr="00CD5713">
        <w:rPr>
          <w:bCs/>
        </w:rPr>
        <w:t>Województwo Dolnośląskie</w:t>
      </w:r>
      <w:r w:rsidRPr="00CD5713">
        <w:t xml:space="preserve">, nie uchyli się </w:t>
      </w:r>
      <w:r w:rsidR="007B6599" w:rsidRPr="00CD5713">
        <w:br/>
      </w:r>
      <w:r w:rsidRPr="00CD5713">
        <w:t xml:space="preserve">od niezwłocznego przystąpienia do wyjaśnienia sprawy oraz wystąpi przeciwko takim roszczeniom </w:t>
      </w:r>
      <w:r w:rsidR="007B6599" w:rsidRPr="00CD5713">
        <w:br/>
      </w:r>
      <w:r w:rsidRPr="00CD5713">
        <w:t xml:space="preserve">na własny koszt i ryzyko, nadto, że zaspokoi wszelkie uzasadnione roszczenia, a w razie ich zasądzenia od </w:t>
      </w:r>
      <w:r w:rsidRPr="00CD5713">
        <w:rPr>
          <w:bCs/>
        </w:rPr>
        <w:t>Województwa Dolnośląskiego</w:t>
      </w:r>
      <w:r w:rsidRPr="00CD5713">
        <w:t xml:space="preserve"> regresowo zwróci </w:t>
      </w:r>
      <w:r w:rsidRPr="00CD5713">
        <w:rPr>
          <w:bCs/>
        </w:rPr>
        <w:t>Województwu Dolnośląskiemu</w:t>
      </w:r>
      <w:r w:rsidRPr="00CD5713">
        <w:t xml:space="preserve"> całość pokrytych przez nie roszczeń oraz wszelkie związane z tym wydatki i opłaty, włączając w to koszty procesu </w:t>
      </w:r>
      <w:r w:rsidR="007B6599" w:rsidRPr="00CD5713">
        <w:br/>
      </w:r>
      <w:r w:rsidRPr="00CD5713">
        <w:t>i obsługi prawnej.</w:t>
      </w:r>
    </w:p>
    <w:p w14:paraId="6A705B27" w14:textId="77777777" w:rsidR="00026667" w:rsidRPr="00CD5713" w:rsidRDefault="00026667" w:rsidP="00F561C9">
      <w:pPr>
        <w:spacing w:after="120" w:line="240" w:lineRule="auto"/>
        <w:jc w:val="center"/>
      </w:pPr>
      <w:r w:rsidRPr="00CD5713">
        <w:t>§ 9</w:t>
      </w:r>
    </w:p>
    <w:p w14:paraId="7365DA2E" w14:textId="77777777" w:rsidR="00026667" w:rsidRPr="00CD5713" w:rsidRDefault="00026667" w:rsidP="00F561C9">
      <w:pPr>
        <w:spacing w:after="120" w:line="240" w:lineRule="auto"/>
        <w:jc w:val="both"/>
      </w:pPr>
      <w:r w:rsidRPr="00CD5713">
        <w:t>Jeżeli utwór ma wady prawne lub zdarzenia, o których mowa w §</w:t>
      </w:r>
      <w:r w:rsidR="0048203D" w:rsidRPr="00CD5713">
        <w:t xml:space="preserve"> </w:t>
      </w:r>
      <w:r w:rsidRPr="00CD5713">
        <w:t xml:space="preserve">7 , które uniemożliwią korzystanie </w:t>
      </w:r>
      <w:r w:rsidR="007B6599" w:rsidRPr="00CD5713">
        <w:br/>
      </w:r>
      <w:r w:rsidRPr="00CD5713">
        <w:t xml:space="preserve">z utworu i przysługujących </w:t>
      </w:r>
      <w:r w:rsidRPr="00CD5713">
        <w:rPr>
          <w:bCs/>
        </w:rPr>
        <w:t>Województwu Dolnośląskiemu</w:t>
      </w:r>
      <w:r w:rsidRPr="00CD5713">
        <w:t xml:space="preserve"> praw, …………………………………………………….. zobowiązany jest do dostarczenia w wyznaczonym przez </w:t>
      </w:r>
      <w:r w:rsidRPr="00CD5713">
        <w:rPr>
          <w:bCs/>
        </w:rPr>
        <w:t>Województwo Dolnośląskie</w:t>
      </w:r>
      <w:r w:rsidRPr="00CD5713">
        <w:t xml:space="preserve"> terminie innego utworu wolnego od wad, spełniającego wymagania określone w niniejszej umowie, oraz naprawienia szkód powstałych z tego tytułu po stronie </w:t>
      </w:r>
      <w:r w:rsidRPr="00CD5713">
        <w:rPr>
          <w:bCs/>
        </w:rPr>
        <w:t>Województwa Dolnośląskiego</w:t>
      </w:r>
      <w:r w:rsidRPr="00CD5713">
        <w:t>.</w:t>
      </w:r>
      <w:r w:rsidRPr="00CD5713">
        <w:rPr>
          <w:bCs/>
        </w:rPr>
        <w:t xml:space="preserve"> Województwo Dolnośląskie</w:t>
      </w:r>
      <w:r w:rsidRPr="00CD5713">
        <w:t xml:space="preserve"> jest wtedy także uprawnione do odstąpienia od umowy, co nie wyłącza obowiązku zapłaty przez ……... odszkodowania, o którym mowa w zdaniu poprzednim.</w:t>
      </w:r>
    </w:p>
    <w:p w14:paraId="25700FF2" w14:textId="77777777" w:rsidR="00026667" w:rsidRPr="00CD5713" w:rsidRDefault="00026667" w:rsidP="00F561C9">
      <w:pPr>
        <w:spacing w:after="120" w:line="240" w:lineRule="auto"/>
        <w:jc w:val="center"/>
      </w:pPr>
      <w:r w:rsidRPr="00CD5713">
        <w:t>§ 10</w:t>
      </w:r>
    </w:p>
    <w:p w14:paraId="57208CDB" w14:textId="77777777" w:rsidR="00026667" w:rsidRPr="00CD5713" w:rsidRDefault="00026667" w:rsidP="00F561C9">
      <w:pPr>
        <w:spacing w:after="120" w:line="240" w:lineRule="auto"/>
        <w:jc w:val="both"/>
      </w:pPr>
      <w:r w:rsidRPr="00CD5713">
        <w:t xml:space="preserve">……………………………………………..……. zobowiązuje się, iż nie będzie wykonywał przysługujących </w:t>
      </w:r>
      <w:r w:rsidR="007B6599" w:rsidRPr="00CD5713">
        <w:br/>
      </w:r>
      <w:r w:rsidRPr="00CD5713">
        <w:t xml:space="preserve">mu praw osobistych w sposób ograniczający </w:t>
      </w:r>
      <w:r w:rsidRPr="00CD5713">
        <w:rPr>
          <w:bCs/>
        </w:rPr>
        <w:t>Województwo Dolnośląskie</w:t>
      </w:r>
      <w:r w:rsidRPr="00CD5713">
        <w:t xml:space="preserve"> w wykonywaniu praw </w:t>
      </w:r>
      <w:r w:rsidR="007B6599" w:rsidRPr="00CD5713">
        <w:br/>
      </w:r>
      <w:r w:rsidRPr="00CD5713">
        <w:t xml:space="preserve">do utworu. W szczególności …………………………………………………… upoważnia </w:t>
      </w:r>
      <w:r w:rsidRPr="00CD5713">
        <w:rPr>
          <w:bCs/>
        </w:rPr>
        <w:t>Województwo Dolnośląskie</w:t>
      </w:r>
      <w:r w:rsidRPr="00CD5713">
        <w:t xml:space="preserve"> do decydowania o publikacji utworu i decydowania o zachowaniu ich integralności.</w:t>
      </w:r>
    </w:p>
    <w:p w14:paraId="16C89483" w14:textId="77777777" w:rsidR="00026667" w:rsidRPr="00CD5713" w:rsidRDefault="00026667" w:rsidP="00F561C9">
      <w:pPr>
        <w:spacing w:after="120" w:line="240" w:lineRule="auto"/>
        <w:jc w:val="center"/>
      </w:pPr>
      <w:r w:rsidRPr="00CD5713">
        <w:t>§ 11</w:t>
      </w:r>
    </w:p>
    <w:p w14:paraId="27F62F19" w14:textId="77777777" w:rsidR="00026667" w:rsidRPr="00CD5713" w:rsidRDefault="00026667" w:rsidP="00F561C9">
      <w:pPr>
        <w:spacing w:after="0" w:line="240" w:lineRule="auto"/>
        <w:jc w:val="both"/>
      </w:pPr>
      <w:r w:rsidRPr="00CD5713">
        <w:t xml:space="preserve">……………………………………………….. zobowiązuje się do nierejestrowania jako znaków towarowych, </w:t>
      </w:r>
      <w:r w:rsidR="007B6599" w:rsidRPr="00CD5713">
        <w:br/>
      </w:r>
      <w:r w:rsidRPr="00CD5713">
        <w:t>w imieniu własnym lub na rzecz innych podmiotów, utworów graficznych stanowiących elementy utworu.</w:t>
      </w:r>
    </w:p>
    <w:p w14:paraId="2A798CD4" w14:textId="77777777" w:rsidR="00026667" w:rsidRPr="00CD5713" w:rsidRDefault="00026667" w:rsidP="00F561C9">
      <w:pPr>
        <w:spacing w:after="120" w:line="240" w:lineRule="auto"/>
        <w:jc w:val="center"/>
      </w:pPr>
      <w:r w:rsidRPr="00CD5713">
        <w:t>§ 12</w:t>
      </w:r>
    </w:p>
    <w:p w14:paraId="141C6414" w14:textId="77777777" w:rsidR="00026667" w:rsidRPr="00CD5713" w:rsidRDefault="00026667" w:rsidP="00F561C9">
      <w:pPr>
        <w:spacing w:after="120" w:line="240" w:lineRule="auto"/>
        <w:jc w:val="both"/>
      </w:pPr>
      <w:r w:rsidRPr="00CD5713">
        <w:rPr>
          <w:bCs/>
        </w:rPr>
        <w:t>Województwo Dolnośląskie</w:t>
      </w:r>
      <w:r w:rsidRPr="00CD5713">
        <w:t xml:space="preserve"> udziela ……………………………………………………. na czas nieoznaczony, niewyłącznej licencji do korzystania z opracowania określonego w § 1, opisującego _______ zatytułowanego „______________”   (zwanego dalej „utworem”). Licencja nie upoważnia </w:t>
      </w:r>
      <w:r w:rsidR="007B6599" w:rsidRPr="00CD5713">
        <w:br/>
      </w:r>
      <w:r w:rsidRPr="00CD5713">
        <w:t xml:space="preserve">do udzielania sublicencji ani przenoszenia jej na osoby trzecie – postanowienie niniejsze nie dotyczy prawa udzielania nieodpłatnych sublicencji na rzecz Partnerów. Licencja jest ważna na terytorium RP </w:t>
      </w:r>
      <w:r w:rsidRPr="00CD5713">
        <w:lastRenderedPageBreak/>
        <w:t xml:space="preserve">oraz za granicą. </w:t>
      </w:r>
      <w:r w:rsidRPr="00CD5713">
        <w:rPr>
          <w:bCs/>
        </w:rPr>
        <w:t>Województwu Dolnośląskiemu</w:t>
      </w:r>
      <w:r w:rsidRPr="00CD5713">
        <w:t xml:space="preserve"> przysługuje prawo do wypowiedzenia licencji </w:t>
      </w:r>
      <w:r w:rsidR="007B6599" w:rsidRPr="00CD5713">
        <w:br/>
      </w:r>
      <w:r w:rsidRPr="00CD5713">
        <w:t>w formie pisemnej w dowolnym czasie, z zachowaniem jednomiesięcznego okresu wypowiedzenia.</w:t>
      </w:r>
    </w:p>
    <w:p w14:paraId="20381C8C"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13</w:t>
      </w:r>
    </w:p>
    <w:p w14:paraId="23ABF310" w14:textId="77777777" w:rsidR="00026667" w:rsidRPr="00CD5713" w:rsidRDefault="00026667" w:rsidP="00F561C9">
      <w:pPr>
        <w:spacing w:after="0" w:line="240" w:lineRule="auto"/>
        <w:jc w:val="both"/>
      </w:pPr>
      <w:r w:rsidRPr="00CD5713">
        <w:t xml:space="preserve">Udzielenie licencji, o której mowa w §12 obejmuje następujące pola eksploatacji: </w:t>
      </w:r>
    </w:p>
    <w:p w14:paraId="16987C3D"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2E2F850"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wprowadzanie do obrotu, użyczanie lub najem oryginału albo egzemplarzy,</w:t>
      </w:r>
    </w:p>
    <w:p w14:paraId="085D1232"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 xml:space="preserve">tworzenie nowych wersji i adaptacji (tłumaczenie, przystosowanie, zmianę układu </w:t>
      </w:r>
      <w:r w:rsidR="007B6599" w:rsidRPr="00CD5713">
        <w:rPr>
          <w:rFonts w:eastAsia="Times New Roman"/>
          <w:lang w:eastAsia="pl-PL"/>
        </w:rPr>
        <w:br/>
      </w:r>
      <w:r w:rsidRPr="00CD5713">
        <w:rPr>
          <w:rFonts w:eastAsia="Times New Roman"/>
          <w:lang w:eastAsia="pl-PL"/>
        </w:rPr>
        <w:t>lub jakiekolwiek inne zmiany),</w:t>
      </w:r>
    </w:p>
    <w:p w14:paraId="758FC8D3"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 xml:space="preserve">publiczne rozpowszechnianie, w szczególności wyświetlanie, publiczne odtwarzanie, nadawanie </w:t>
      </w:r>
      <w:r w:rsidR="007B6599" w:rsidRPr="00CD5713">
        <w:rPr>
          <w:rFonts w:eastAsia="Times New Roman"/>
          <w:lang w:eastAsia="pl-PL"/>
        </w:rPr>
        <w:br/>
      </w:r>
      <w:r w:rsidRPr="00CD5713">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CD5713">
        <w:rPr>
          <w:rFonts w:eastAsia="Times New Roman"/>
          <w:lang w:eastAsia="pl-PL"/>
        </w:rPr>
        <w:br/>
      </w:r>
      <w:r w:rsidRPr="00CD5713">
        <w:rPr>
          <w:rFonts w:eastAsia="Times New Roman"/>
          <w:lang w:eastAsia="pl-PL"/>
        </w:rPr>
        <w:t>w szczególności elektroniczne udostępnianie na żądanie,</w:t>
      </w:r>
    </w:p>
    <w:p w14:paraId="28183D7E"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 xml:space="preserve">rozpowszechnianie w sieci </w:t>
      </w:r>
      <w:r w:rsidR="00C57718" w:rsidRPr="00CD5713">
        <w:rPr>
          <w:rFonts w:eastAsia="Times New Roman"/>
          <w:lang w:eastAsia="pl-PL"/>
        </w:rPr>
        <w:t>I</w:t>
      </w:r>
      <w:r w:rsidRPr="00CD5713">
        <w:rPr>
          <w:rFonts w:eastAsia="Times New Roman"/>
          <w:lang w:eastAsia="pl-PL"/>
        </w:rPr>
        <w:t>nternet oraz w sieciach zamkniętych,</w:t>
      </w:r>
    </w:p>
    <w:p w14:paraId="44FBC18C"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093CE93C" w14:textId="77777777" w:rsidR="00FB18BB" w:rsidRPr="00CD5713" w:rsidRDefault="00026667" w:rsidP="00F561C9">
      <w:pPr>
        <w:numPr>
          <w:ilvl w:val="1"/>
          <w:numId w:val="30"/>
        </w:numPr>
        <w:tabs>
          <w:tab w:val="num" w:pos="426"/>
        </w:tabs>
        <w:suppressAutoHyphens/>
        <w:spacing w:after="0" w:line="240" w:lineRule="auto"/>
        <w:ind w:left="426" w:hanging="426"/>
        <w:jc w:val="both"/>
        <w:rPr>
          <w:rFonts w:eastAsia="Times New Roman"/>
          <w:lang w:eastAsia="pl-PL"/>
        </w:rPr>
      </w:pPr>
      <w:r w:rsidRPr="00CD5713">
        <w:rPr>
          <w:rFonts w:eastAsia="Times New Roman"/>
          <w:lang w:eastAsia="pl-PL"/>
        </w:rPr>
        <w:t>opracowywania utworu, w szczególności rozpowszechniania i publikowania nowych wydań utworu, także w wersji zmienionej,</w:t>
      </w:r>
    </w:p>
    <w:p w14:paraId="00CC6051" w14:textId="77777777" w:rsidR="00FB18BB" w:rsidRPr="00CD5713" w:rsidRDefault="00026667" w:rsidP="00F561C9">
      <w:pPr>
        <w:numPr>
          <w:ilvl w:val="1"/>
          <w:numId w:val="30"/>
        </w:numPr>
        <w:tabs>
          <w:tab w:val="num" w:pos="426"/>
        </w:tabs>
        <w:suppressAutoHyphens/>
        <w:spacing w:after="120" w:line="240" w:lineRule="auto"/>
        <w:ind w:left="425" w:hanging="425"/>
        <w:jc w:val="both"/>
        <w:rPr>
          <w:rFonts w:eastAsia="Times New Roman"/>
          <w:lang w:eastAsia="pl-PL"/>
        </w:rPr>
      </w:pPr>
      <w:r w:rsidRPr="00CD5713">
        <w:rPr>
          <w:rFonts w:eastAsia="Times New Roman"/>
          <w:lang w:eastAsia="pl-PL"/>
        </w:rPr>
        <w:t>prawo do wykorzystywania utworu dla celów edukacyjnych lub szkoleniowych.</w:t>
      </w:r>
    </w:p>
    <w:p w14:paraId="3B97BBC6"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14</w:t>
      </w:r>
    </w:p>
    <w:p w14:paraId="470B652F"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 xml:space="preserve">Skutek rozporządzający udzielenia licencji następuje z chwilą zawarcia niniejszej umowy, </w:t>
      </w:r>
      <w:r w:rsidR="009140ED" w:rsidRPr="00CD5713">
        <w:rPr>
          <w:rFonts w:eastAsia="Times New Roman"/>
          <w:lang w:eastAsia="pl-PL"/>
        </w:rPr>
        <w:br/>
      </w:r>
      <w:r w:rsidRPr="00CD5713">
        <w:rPr>
          <w:rFonts w:eastAsia="Times New Roman"/>
          <w:lang w:eastAsia="pl-PL"/>
        </w:rPr>
        <w:t>gdzie nabywa się również nieodpłatnie własność nośników, na których utrwalono utwór.</w:t>
      </w:r>
    </w:p>
    <w:p w14:paraId="1B35A19B"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15</w:t>
      </w:r>
    </w:p>
    <w:p w14:paraId="73856F81"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Udzielenie licencji na rzecz …………………………………………………………………. na wszystkich wymienionych polach eksploatacji zostaje dokonane nieodpłatnie.</w:t>
      </w:r>
    </w:p>
    <w:p w14:paraId="61138A8B"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16</w:t>
      </w:r>
    </w:p>
    <w:p w14:paraId="45B6D8E0"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Województwo Dolnośląskie, zgodnie z </w:t>
      </w:r>
      <w:r w:rsidRPr="00CD5713">
        <w:rPr>
          <w:rFonts w:cs="Calibri"/>
        </w:rPr>
        <w:t xml:space="preserve">art. 81 ustawy z dnia 4 lutego </w:t>
      </w:r>
      <w:r w:rsidR="00F9389C" w:rsidRPr="00CD5713">
        <w:rPr>
          <w:rFonts w:cs="Calibri"/>
        </w:rPr>
        <w:t xml:space="preserve">1994 r. </w:t>
      </w:r>
      <w:r w:rsidRPr="00CD5713">
        <w:rPr>
          <w:rFonts w:cs="Calibri"/>
        </w:rPr>
        <w:t>o prawie autorskim i prawach pokrewnych (</w:t>
      </w:r>
      <w:r w:rsidR="00973300" w:rsidRPr="00CD5713">
        <w:rPr>
          <w:rFonts w:cs="Calibri"/>
        </w:rPr>
        <w:t xml:space="preserve">tj. </w:t>
      </w:r>
      <w:r w:rsidRPr="00CD5713">
        <w:rPr>
          <w:rFonts w:cs="Calibri"/>
        </w:rPr>
        <w:t>Dz. U. z 20</w:t>
      </w:r>
      <w:r w:rsidR="00F9389C" w:rsidRPr="00CD5713">
        <w:rPr>
          <w:rFonts w:cs="Calibri"/>
        </w:rPr>
        <w:t>1</w:t>
      </w:r>
      <w:r w:rsidRPr="00CD5713">
        <w:rPr>
          <w:rFonts w:cs="Calibri"/>
        </w:rPr>
        <w:t>6 r. , poz. 6</w:t>
      </w:r>
      <w:r w:rsidR="00F9389C" w:rsidRPr="00CD5713">
        <w:rPr>
          <w:rFonts w:cs="Calibri"/>
        </w:rPr>
        <w:t>66</w:t>
      </w:r>
      <w:r w:rsidRPr="00CD5713">
        <w:rPr>
          <w:rFonts w:cs="Calibri"/>
        </w:rPr>
        <w:t>.). Beneficjent ponosi wszelką odpowiedzialność za szkody powstałe w związku z brakiem ww. zgody.</w:t>
      </w:r>
    </w:p>
    <w:p w14:paraId="12AAF62D"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17</w:t>
      </w:r>
    </w:p>
    <w:p w14:paraId="43B2C5EF"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W sprawach nieuregulowanych niniejszą umową, stosuje się odpowiednio przepisy polskiego prawa.</w:t>
      </w:r>
    </w:p>
    <w:p w14:paraId="3C603465"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18</w:t>
      </w:r>
    </w:p>
    <w:p w14:paraId="51C6E6F9"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Zmiany umowy wymagają formy pisemnej pod rygorem nieważności.</w:t>
      </w:r>
    </w:p>
    <w:p w14:paraId="5697C7F4" w14:textId="77777777" w:rsidR="00DE4BA9" w:rsidRPr="00CD5713" w:rsidRDefault="00DE4BA9" w:rsidP="00F561C9">
      <w:pPr>
        <w:suppressAutoHyphens/>
        <w:spacing w:after="120" w:line="240" w:lineRule="auto"/>
        <w:jc w:val="center"/>
        <w:rPr>
          <w:rFonts w:eastAsia="Times New Roman"/>
          <w:lang w:eastAsia="pl-PL"/>
        </w:rPr>
      </w:pPr>
    </w:p>
    <w:p w14:paraId="17DED241" w14:textId="77777777" w:rsidR="00F561C9" w:rsidRPr="00CD5713" w:rsidRDefault="00F561C9" w:rsidP="00F561C9">
      <w:pPr>
        <w:suppressAutoHyphens/>
        <w:spacing w:after="120" w:line="240" w:lineRule="auto"/>
        <w:jc w:val="center"/>
        <w:rPr>
          <w:rFonts w:eastAsia="Times New Roman"/>
          <w:lang w:eastAsia="pl-PL"/>
        </w:rPr>
      </w:pPr>
    </w:p>
    <w:p w14:paraId="5A34CFB1" w14:textId="77777777" w:rsidR="00F561C9" w:rsidRPr="00CD5713" w:rsidRDefault="00F561C9" w:rsidP="00F561C9">
      <w:pPr>
        <w:suppressAutoHyphens/>
        <w:spacing w:after="120" w:line="240" w:lineRule="auto"/>
        <w:jc w:val="center"/>
        <w:rPr>
          <w:rFonts w:eastAsia="Times New Roman"/>
          <w:lang w:eastAsia="pl-PL"/>
        </w:rPr>
      </w:pPr>
    </w:p>
    <w:p w14:paraId="3710AF77"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lastRenderedPageBreak/>
        <w:t>§ 19</w:t>
      </w:r>
    </w:p>
    <w:p w14:paraId="16282CDE" w14:textId="77777777" w:rsidR="00026667" w:rsidRPr="00CD5713" w:rsidRDefault="00026667" w:rsidP="00F561C9">
      <w:pPr>
        <w:suppressAutoHyphens/>
        <w:spacing w:after="120" w:line="240" w:lineRule="auto"/>
        <w:jc w:val="both"/>
        <w:rPr>
          <w:rFonts w:eastAsia="Times New Roman"/>
          <w:lang w:eastAsia="pl-PL"/>
        </w:rPr>
      </w:pPr>
      <w:r w:rsidRPr="00CD5713">
        <w:rPr>
          <w:rFonts w:eastAsia="Times New Roman"/>
          <w:lang w:eastAsia="pl-PL"/>
        </w:rPr>
        <w:t>Sądem właściwym dla wszystkich spraw, które wynikną z realizacji tej umowy będzie sąd powszechny właściwy dla miejsca siedziby Zamawiającego.</w:t>
      </w:r>
    </w:p>
    <w:p w14:paraId="1E4E02D0" w14:textId="77777777" w:rsidR="002C730F" w:rsidRPr="00CD5713" w:rsidRDefault="002C730F" w:rsidP="00F561C9">
      <w:pPr>
        <w:suppressAutoHyphens/>
        <w:spacing w:after="120" w:line="240" w:lineRule="auto"/>
        <w:jc w:val="both"/>
        <w:rPr>
          <w:rFonts w:eastAsia="Times New Roman"/>
          <w:lang w:eastAsia="pl-PL"/>
        </w:rPr>
      </w:pPr>
    </w:p>
    <w:p w14:paraId="31CEA7F3" w14:textId="77777777" w:rsidR="00026667" w:rsidRPr="00CD5713" w:rsidRDefault="00026667" w:rsidP="00F561C9">
      <w:pPr>
        <w:suppressAutoHyphens/>
        <w:spacing w:after="120" w:line="240" w:lineRule="auto"/>
        <w:jc w:val="center"/>
        <w:rPr>
          <w:rFonts w:eastAsia="Times New Roman"/>
          <w:lang w:eastAsia="pl-PL"/>
        </w:rPr>
      </w:pPr>
      <w:r w:rsidRPr="00CD5713">
        <w:rPr>
          <w:rFonts w:eastAsia="Times New Roman"/>
          <w:lang w:eastAsia="pl-PL"/>
        </w:rPr>
        <w:t>§ 20</w:t>
      </w:r>
    </w:p>
    <w:p w14:paraId="600DEC91" w14:textId="77777777" w:rsidR="009758B3" w:rsidRPr="00CD5713" w:rsidRDefault="00026667" w:rsidP="00F561C9">
      <w:pPr>
        <w:suppressAutoHyphens/>
        <w:spacing w:after="240" w:line="240" w:lineRule="auto"/>
        <w:jc w:val="both"/>
        <w:rPr>
          <w:rFonts w:eastAsia="Times New Roman"/>
          <w:lang w:eastAsia="pl-PL"/>
        </w:rPr>
      </w:pPr>
      <w:r w:rsidRPr="00CD5713">
        <w:rPr>
          <w:rFonts w:eastAsia="Times New Roman"/>
          <w:lang w:eastAsia="pl-PL"/>
        </w:rPr>
        <w:t>Niniejszą umowę sporządzono w dwóch jednobrzmiących egzemplarzach po  jednym egzemplarzu dla każdej ze stron.</w:t>
      </w:r>
    </w:p>
    <w:p w14:paraId="113967F8" w14:textId="77777777" w:rsidR="00536172" w:rsidRPr="00CD5713" w:rsidRDefault="00536172" w:rsidP="00F561C9">
      <w:pPr>
        <w:suppressAutoHyphens/>
        <w:spacing w:after="240" w:line="240" w:lineRule="auto"/>
        <w:jc w:val="both"/>
        <w:rPr>
          <w:rFonts w:eastAsia="Times New Roman"/>
          <w:lang w:eastAsia="pl-PL"/>
        </w:rPr>
      </w:pPr>
    </w:p>
    <w:p w14:paraId="62566125" w14:textId="77777777" w:rsidR="00F1559B" w:rsidRPr="00CD5713" w:rsidRDefault="00F1559B" w:rsidP="00F561C9">
      <w:pPr>
        <w:suppressAutoHyphens/>
        <w:spacing w:after="240" w:line="240" w:lineRule="auto"/>
        <w:jc w:val="both"/>
        <w:rPr>
          <w:rFonts w:eastAsia="Times New Roman"/>
          <w:lang w:eastAsia="pl-PL"/>
        </w:rPr>
      </w:pPr>
    </w:p>
    <w:p w14:paraId="26D9B04B" w14:textId="77777777" w:rsidR="00026667" w:rsidRPr="00CD5713" w:rsidRDefault="00026667" w:rsidP="00F561C9">
      <w:pPr>
        <w:spacing w:after="0" w:line="240" w:lineRule="auto"/>
      </w:pPr>
      <w:r w:rsidRPr="00CD5713">
        <w:t xml:space="preserve"> …………………………………….                 ………………………………………………………………………………………………………</w:t>
      </w:r>
    </w:p>
    <w:p w14:paraId="084CFDA6" w14:textId="77777777" w:rsidR="009758B3" w:rsidRPr="00CD5713" w:rsidRDefault="00026667" w:rsidP="00F561C9">
      <w:pPr>
        <w:spacing w:after="0" w:line="240" w:lineRule="auto"/>
      </w:pPr>
      <w:r w:rsidRPr="00CD5713">
        <w:t xml:space="preserve">Podpis i data                     </w:t>
      </w:r>
      <w:r w:rsidRPr="00CD5713">
        <w:tab/>
        <w:t xml:space="preserve">        Podpis i data osób reprezentujących Województwo Dolnośląski</w:t>
      </w:r>
      <w:r w:rsidR="009758B3" w:rsidRPr="00CD5713">
        <w:t>e</w:t>
      </w:r>
    </w:p>
    <w:p w14:paraId="0CAB78F6" w14:textId="77777777" w:rsidR="00AD0D3C" w:rsidRPr="00CD5713" w:rsidRDefault="00AD0D3C" w:rsidP="00F561C9">
      <w:pPr>
        <w:spacing w:after="120" w:line="240" w:lineRule="auto"/>
        <w:jc w:val="both"/>
        <w:rPr>
          <w:rFonts w:cs="Arial"/>
          <w:b/>
        </w:rPr>
      </w:pPr>
    </w:p>
    <w:p w14:paraId="294C3CED" w14:textId="77777777" w:rsidR="00AD0D3C" w:rsidRPr="00CD5713" w:rsidRDefault="00AD0D3C" w:rsidP="00F561C9">
      <w:pPr>
        <w:spacing w:after="120" w:line="240" w:lineRule="auto"/>
        <w:jc w:val="both"/>
        <w:rPr>
          <w:rFonts w:cs="Arial"/>
          <w:b/>
        </w:rPr>
      </w:pPr>
    </w:p>
    <w:p w14:paraId="6CCA157B" w14:textId="77777777" w:rsidR="00AD0D3C" w:rsidRPr="00CD5713" w:rsidRDefault="00AD0D3C" w:rsidP="00F561C9">
      <w:pPr>
        <w:spacing w:after="120" w:line="240" w:lineRule="auto"/>
        <w:jc w:val="both"/>
        <w:rPr>
          <w:rFonts w:cs="Arial"/>
          <w:b/>
        </w:rPr>
      </w:pPr>
    </w:p>
    <w:p w14:paraId="1FA6F12B" w14:textId="77777777" w:rsidR="00AD0D3C" w:rsidRPr="00CD5713" w:rsidRDefault="00AD0D3C" w:rsidP="00F561C9">
      <w:pPr>
        <w:spacing w:after="120" w:line="240" w:lineRule="auto"/>
        <w:jc w:val="both"/>
        <w:rPr>
          <w:rFonts w:cs="Arial"/>
          <w:b/>
        </w:rPr>
      </w:pPr>
    </w:p>
    <w:p w14:paraId="627EBE3C" w14:textId="77777777" w:rsidR="00AD0D3C" w:rsidRPr="00CD5713" w:rsidRDefault="00AD0D3C" w:rsidP="00F561C9">
      <w:pPr>
        <w:spacing w:after="120" w:line="240" w:lineRule="auto"/>
        <w:jc w:val="both"/>
        <w:rPr>
          <w:rFonts w:cs="Arial"/>
          <w:b/>
        </w:rPr>
      </w:pPr>
    </w:p>
    <w:p w14:paraId="3354E5CE" w14:textId="77777777" w:rsidR="00AD0D3C" w:rsidRPr="00CD5713" w:rsidRDefault="00AD0D3C" w:rsidP="00F561C9">
      <w:pPr>
        <w:spacing w:after="120" w:line="240" w:lineRule="auto"/>
        <w:jc w:val="both"/>
        <w:rPr>
          <w:rFonts w:cs="Arial"/>
          <w:b/>
        </w:rPr>
      </w:pPr>
    </w:p>
    <w:p w14:paraId="5B00D9CA" w14:textId="77777777" w:rsidR="00AD0D3C" w:rsidRPr="00CD5713" w:rsidRDefault="00AD0D3C" w:rsidP="00F561C9">
      <w:pPr>
        <w:spacing w:after="120" w:line="240" w:lineRule="auto"/>
        <w:jc w:val="both"/>
        <w:rPr>
          <w:rFonts w:cs="Arial"/>
          <w:b/>
        </w:rPr>
      </w:pPr>
    </w:p>
    <w:p w14:paraId="4AAFFEF0" w14:textId="77777777" w:rsidR="00AD0D3C" w:rsidRPr="00CD5713" w:rsidRDefault="00AD0D3C" w:rsidP="00F561C9">
      <w:pPr>
        <w:spacing w:after="120" w:line="240" w:lineRule="auto"/>
        <w:jc w:val="both"/>
        <w:rPr>
          <w:rFonts w:cs="Arial"/>
          <w:b/>
        </w:rPr>
      </w:pPr>
    </w:p>
    <w:p w14:paraId="5CD40DE2" w14:textId="77777777" w:rsidR="00AD0D3C" w:rsidRPr="00CD5713" w:rsidRDefault="00AD0D3C" w:rsidP="00F561C9">
      <w:pPr>
        <w:spacing w:after="120" w:line="240" w:lineRule="auto"/>
        <w:jc w:val="both"/>
        <w:rPr>
          <w:rFonts w:cs="Arial"/>
          <w:b/>
        </w:rPr>
      </w:pPr>
    </w:p>
    <w:p w14:paraId="4E2588FE" w14:textId="77777777" w:rsidR="00AD0D3C" w:rsidRPr="00CD5713" w:rsidRDefault="00AD0D3C" w:rsidP="00F561C9">
      <w:pPr>
        <w:spacing w:after="120" w:line="240" w:lineRule="auto"/>
        <w:jc w:val="both"/>
        <w:rPr>
          <w:rFonts w:cs="Arial"/>
          <w:b/>
        </w:rPr>
      </w:pPr>
    </w:p>
    <w:p w14:paraId="110555B6" w14:textId="77777777" w:rsidR="00AD0D3C" w:rsidRPr="00CD5713" w:rsidRDefault="00AD0D3C" w:rsidP="00F561C9">
      <w:pPr>
        <w:spacing w:after="120" w:line="240" w:lineRule="auto"/>
        <w:jc w:val="both"/>
        <w:rPr>
          <w:rFonts w:cs="Arial"/>
          <w:b/>
        </w:rPr>
      </w:pPr>
    </w:p>
    <w:p w14:paraId="14B5EE01" w14:textId="77777777" w:rsidR="00AD0D3C" w:rsidRPr="00CD5713" w:rsidRDefault="00AD0D3C" w:rsidP="00F561C9">
      <w:pPr>
        <w:spacing w:after="120" w:line="240" w:lineRule="auto"/>
        <w:jc w:val="both"/>
        <w:rPr>
          <w:rFonts w:cs="Arial"/>
          <w:b/>
        </w:rPr>
      </w:pPr>
    </w:p>
    <w:p w14:paraId="22784966" w14:textId="77777777" w:rsidR="00AD0D3C" w:rsidRPr="00CD5713" w:rsidRDefault="00AD0D3C" w:rsidP="00F561C9">
      <w:pPr>
        <w:spacing w:after="120" w:line="240" w:lineRule="auto"/>
        <w:jc w:val="both"/>
        <w:rPr>
          <w:rFonts w:cs="Arial"/>
          <w:b/>
        </w:rPr>
      </w:pPr>
    </w:p>
    <w:p w14:paraId="7BA487E5" w14:textId="77777777" w:rsidR="00AD0D3C" w:rsidRPr="00CD5713" w:rsidRDefault="00AD0D3C" w:rsidP="00F561C9">
      <w:pPr>
        <w:spacing w:after="120" w:line="240" w:lineRule="auto"/>
        <w:jc w:val="both"/>
        <w:rPr>
          <w:rFonts w:cs="Arial"/>
          <w:b/>
        </w:rPr>
      </w:pPr>
    </w:p>
    <w:p w14:paraId="71FE6515" w14:textId="77777777" w:rsidR="00AD0D3C" w:rsidRPr="00CD5713" w:rsidRDefault="00AD0D3C" w:rsidP="00F561C9">
      <w:pPr>
        <w:spacing w:after="120" w:line="240" w:lineRule="auto"/>
        <w:jc w:val="both"/>
        <w:rPr>
          <w:rFonts w:cs="Arial"/>
          <w:b/>
        </w:rPr>
      </w:pPr>
    </w:p>
    <w:p w14:paraId="4778D170" w14:textId="77777777" w:rsidR="00AD0D3C" w:rsidRPr="00CD5713" w:rsidRDefault="00AD0D3C" w:rsidP="00F561C9">
      <w:pPr>
        <w:spacing w:after="120" w:line="240" w:lineRule="auto"/>
        <w:jc w:val="both"/>
        <w:rPr>
          <w:rFonts w:cs="Arial"/>
          <w:b/>
        </w:rPr>
      </w:pPr>
    </w:p>
    <w:p w14:paraId="01078471" w14:textId="77777777" w:rsidR="00AD0D3C" w:rsidRPr="00CD5713" w:rsidRDefault="00AD0D3C" w:rsidP="00F561C9">
      <w:pPr>
        <w:spacing w:after="120" w:line="240" w:lineRule="auto"/>
        <w:jc w:val="both"/>
        <w:rPr>
          <w:rFonts w:cs="Arial"/>
          <w:b/>
        </w:rPr>
      </w:pPr>
    </w:p>
    <w:p w14:paraId="187092DC" w14:textId="77777777" w:rsidR="00AD0D3C" w:rsidRPr="00CD5713" w:rsidRDefault="00AD0D3C" w:rsidP="00F561C9">
      <w:pPr>
        <w:spacing w:after="120" w:line="240" w:lineRule="auto"/>
        <w:jc w:val="both"/>
        <w:rPr>
          <w:rFonts w:cs="Arial"/>
          <w:b/>
        </w:rPr>
      </w:pPr>
    </w:p>
    <w:p w14:paraId="31BEB10E" w14:textId="77777777" w:rsidR="00AD0D3C" w:rsidRPr="00CD5713" w:rsidRDefault="00AD0D3C" w:rsidP="00F561C9">
      <w:pPr>
        <w:spacing w:after="120" w:line="240" w:lineRule="auto"/>
        <w:jc w:val="both"/>
        <w:rPr>
          <w:rFonts w:cs="Arial"/>
          <w:b/>
        </w:rPr>
      </w:pPr>
    </w:p>
    <w:p w14:paraId="7B9B2EBA" w14:textId="77777777" w:rsidR="00AD0D3C" w:rsidRPr="00CD5713" w:rsidRDefault="00AD0D3C" w:rsidP="00F561C9">
      <w:pPr>
        <w:spacing w:after="120" w:line="240" w:lineRule="auto"/>
        <w:jc w:val="both"/>
        <w:rPr>
          <w:rFonts w:cs="Arial"/>
          <w:b/>
        </w:rPr>
      </w:pPr>
    </w:p>
    <w:p w14:paraId="0B5C8674" w14:textId="77777777" w:rsidR="00AD0D3C" w:rsidRPr="00CD5713" w:rsidRDefault="00AD0D3C" w:rsidP="00F561C9">
      <w:pPr>
        <w:spacing w:after="120" w:line="240" w:lineRule="auto"/>
        <w:jc w:val="both"/>
        <w:rPr>
          <w:rFonts w:cs="Arial"/>
          <w:b/>
        </w:rPr>
      </w:pPr>
    </w:p>
    <w:p w14:paraId="779EC928" w14:textId="77777777" w:rsidR="00AD0D3C" w:rsidRPr="00CD5713" w:rsidRDefault="00AD0D3C" w:rsidP="00F561C9">
      <w:pPr>
        <w:spacing w:after="120" w:line="240" w:lineRule="auto"/>
        <w:jc w:val="both"/>
        <w:rPr>
          <w:rFonts w:cs="Arial"/>
          <w:b/>
        </w:rPr>
      </w:pPr>
    </w:p>
    <w:p w14:paraId="21980C81" w14:textId="77777777" w:rsidR="00AD0D3C" w:rsidRPr="00CD5713" w:rsidRDefault="00AD0D3C" w:rsidP="00F561C9">
      <w:pPr>
        <w:spacing w:after="120" w:line="240" w:lineRule="auto"/>
        <w:jc w:val="both"/>
        <w:rPr>
          <w:rFonts w:cs="Arial"/>
          <w:b/>
        </w:rPr>
      </w:pPr>
    </w:p>
    <w:p w14:paraId="612465D6" w14:textId="77777777" w:rsidR="00AD0D3C" w:rsidRPr="00CD5713" w:rsidRDefault="00AD0D3C" w:rsidP="00F561C9">
      <w:pPr>
        <w:spacing w:after="120" w:line="240" w:lineRule="auto"/>
        <w:jc w:val="both"/>
        <w:rPr>
          <w:rFonts w:cs="Arial"/>
          <w:b/>
        </w:rPr>
      </w:pPr>
    </w:p>
    <w:p w14:paraId="4C63ACB1" w14:textId="77777777" w:rsidR="00AD0D3C" w:rsidRPr="00CD5713" w:rsidRDefault="00AD0D3C" w:rsidP="00F561C9">
      <w:pPr>
        <w:spacing w:after="120" w:line="240" w:lineRule="auto"/>
        <w:jc w:val="both"/>
        <w:rPr>
          <w:rFonts w:cs="Arial"/>
          <w:b/>
        </w:rPr>
      </w:pPr>
    </w:p>
    <w:p w14:paraId="26E4D5FF" w14:textId="77777777" w:rsidR="00976DFB" w:rsidRPr="00CD5713" w:rsidRDefault="00976DFB" w:rsidP="00F561C9">
      <w:pPr>
        <w:spacing w:after="120" w:line="240" w:lineRule="auto"/>
        <w:jc w:val="both"/>
        <w:rPr>
          <w:rFonts w:cs="Arial"/>
          <w:b/>
        </w:rPr>
        <w:sectPr w:rsidR="00976DFB" w:rsidRPr="00CD5713" w:rsidSect="00976DFB">
          <w:pgSz w:w="11906" w:h="16838"/>
          <w:pgMar w:top="1418" w:right="1418" w:bottom="1418" w:left="1418" w:header="709" w:footer="709" w:gutter="0"/>
          <w:pgNumType w:start="1"/>
          <w:cols w:space="708"/>
        </w:sectPr>
      </w:pPr>
    </w:p>
    <w:p w14:paraId="33F26D5B" w14:textId="77777777" w:rsidR="00026667" w:rsidRPr="00CD5713" w:rsidRDefault="00026667" w:rsidP="00F561C9">
      <w:pPr>
        <w:spacing w:after="0" w:line="240" w:lineRule="auto"/>
        <w:jc w:val="both"/>
        <w:rPr>
          <w:rFonts w:eastAsia="Times New Roman"/>
          <w:i/>
          <w:lang w:eastAsia="pl-PL"/>
        </w:rPr>
      </w:pPr>
      <w:r w:rsidRPr="00CD5713">
        <w:rPr>
          <w:rFonts w:cs="Arial"/>
          <w:b/>
        </w:rPr>
        <w:lastRenderedPageBreak/>
        <w:t xml:space="preserve">Załącznik nr </w:t>
      </w:r>
      <w:r w:rsidR="002663E9" w:rsidRPr="00CD5713">
        <w:rPr>
          <w:rFonts w:cs="Arial"/>
          <w:b/>
        </w:rPr>
        <w:t>5</w:t>
      </w:r>
      <w:r w:rsidRPr="00CD5713">
        <w:rPr>
          <w:rFonts w:cs="Arial"/>
          <w:b/>
        </w:rPr>
        <w:t>:</w:t>
      </w:r>
      <w:r w:rsidRPr="00CD5713">
        <w:rPr>
          <w:rFonts w:cs="Arial"/>
          <w:b/>
          <w:i/>
        </w:rPr>
        <w:t xml:space="preserve">  </w:t>
      </w:r>
      <w:r w:rsidRPr="00CD5713">
        <w:rPr>
          <w:rFonts w:cs="Arial"/>
          <w:i/>
        </w:rPr>
        <w:t xml:space="preserve">Wzór umowy przenoszącej autorskie prawa majątkowe </w:t>
      </w:r>
      <w:r w:rsidRPr="00CD5713">
        <w:rPr>
          <w:rFonts w:eastAsia="Times New Roman"/>
          <w:i/>
          <w:lang w:eastAsia="pl-PL"/>
        </w:rPr>
        <w:t>pomiędzy Zamawiającym a Twórcą</w:t>
      </w:r>
    </w:p>
    <w:p w14:paraId="765A0E1A" w14:textId="77777777" w:rsidR="009645B6" w:rsidRPr="00CD5713" w:rsidRDefault="009645B6" w:rsidP="00F561C9">
      <w:pPr>
        <w:spacing w:after="120" w:line="240" w:lineRule="auto"/>
        <w:jc w:val="both"/>
        <w:rPr>
          <w:rFonts w:eastAsia="Times New Roman"/>
          <w:i/>
          <w:lang w:eastAsia="pl-PL"/>
        </w:rPr>
      </w:pPr>
    </w:p>
    <w:p w14:paraId="77DBF7AC" w14:textId="77777777" w:rsidR="00AD0D3C" w:rsidRPr="00CD5713" w:rsidRDefault="008D5801" w:rsidP="00F561C9">
      <w:pPr>
        <w:spacing w:after="120" w:line="240" w:lineRule="auto"/>
        <w:jc w:val="both"/>
        <w:rPr>
          <w:rFonts w:eastAsia="Times New Roman"/>
          <w:b/>
          <w:i/>
          <w:lang w:eastAsia="pl-PL"/>
        </w:rPr>
      </w:pPr>
      <w:r w:rsidRPr="00CD5713">
        <w:rPr>
          <w:rFonts w:eastAsia="Times New Roman"/>
          <w:i/>
          <w:noProof/>
          <w:lang w:eastAsia="pl-PL"/>
        </w:rPr>
        <w:drawing>
          <wp:inline distT="0" distB="0" distL="0" distR="0" wp14:anchorId="4ED0E419" wp14:editId="3ECB6DBF">
            <wp:extent cx="5755005" cy="572770"/>
            <wp:effectExtent l="0" t="0" r="0" b="0"/>
            <wp:docPr id="6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CB987FB" w14:textId="77777777" w:rsidR="00536172" w:rsidRPr="00CD5713" w:rsidRDefault="00536172" w:rsidP="00F561C9">
      <w:pPr>
        <w:spacing w:after="120" w:line="240" w:lineRule="auto"/>
        <w:jc w:val="both"/>
        <w:rPr>
          <w:rFonts w:cs="Arial"/>
          <w:b/>
          <w:i/>
        </w:rPr>
      </w:pPr>
    </w:p>
    <w:p w14:paraId="04A283D3" w14:textId="77777777" w:rsidR="00026667" w:rsidRPr="00CD5713" w:rsidRDefault="00026667" w:rsidP="00F561C9">
      <w:pPr>
        <w:keepNext/>
        <w:spacing w:after="0" w:line="240" w:lineRule="auto"/>
        <w:jc w:val="center"/>
        <w:outlineLvl w:val="2"/>
        <w:rPr>
          <w:rFonts w:eastAsia="Times New Roman"/>
          <w:b/>
          <w:bCs/>
        </w:rPr>
      </w:pPr>
      <w:r w:rsidRPr="00CD5713">
        <w:rPr>
          <w:rFonts w:eastAsia="Times New Roman"/>
          <w:b/>
          <w:bCs/>
        </w:rPr>
        <w:t xml:space="preserve">UMOWA PRZENOSZĄCA AUTORSKIE PRAWA MAJĄTKOWE </w:t>
      </w:r>
    </w:p>
    <w:p w14:paraId="69A7EEBF" w14:textId="77777777" w:rsidR="00026667" w:rsidRPr="00CD5713" w:rsidRDefault="00026667" w:rsidP="00F561C9">
      <w:pPr>
        <w:suppressAutoHyphens/>
        <w:spacing w:after="0" w:line="240" w:lineRule="auto"/>
        <w:jc w:val="both"/>
        <w:rPr>
          <w:rFonts w:eastAsia="Times New Roman"/>
        </w:rPr>
      </w:pPr>
    </w:p>
    <w:p w14:paraId="6A7EFEF5" w14:textId="77777777" w:rsidR="00026667" w:rsidRPr="00CD5713" w:rsidRDefault="00026667" w:rsidP="00F561C9">
      <w:pPr>
        <w:spacing w:after="0" w:line="240" w:lineRule="auto"/>
        <w:jc w:val="center"/>
        <w:outlineLvl w:val="4"/>
        <w:rPr>
          <w:rFonts w:eastAsia="Times New Roman"/>
          <w:b/>
          <w:bCs/>
          <w:iCs/>
        </w:rPr>
      </w:pPr>
      <w:r w:rsidRPr="00CD5713">
        <w:rPr>
          <w:rFonts w:eastAsia="Times New Roman"/>
          <w:b/>
          <w:bCs/>
          <w:iCs/>
        </w:rPr>
        <w:t>UMOWA  nr ……….</w:t>
      </w:r>
    </w:p>
    <w:p w14:paraId="2507FA96" w14:textId="77777777" w:rsidR="00026667" w:rsidRPr="00CD5713" w:rsidRDefault="00026667" w:rsidP="00F561C9">
      <w:pPr>
        <w:suppressAutoHyphens/>
        <w:spacing w:after="0" w:line="240" w:lineRule="auto"/>
        <w:jc w:val="both"/>
        <w:rPr>
          <w:rFonts w:eastAsia="Times New Roman"/>
        </w:rPr>
      </w:pPr>
    </w:p>
    <w:p w14:paraId="3E251074" w14:textId="77777777" w:rsidR="00026667" w:rsidRPr="00CD5713" w:rsidRDefault="00026667" w:rsidP="00F561C9">
      <w:pPr>
        <w:spacing w:after="0" w:line="240" w:lineRule="auto"/>
      </w:pPr>
      <w:r w:rsidRPr="00CD5713">
        <w:t>zawarta we Wrocławiu, w dniu .................... 20….  r. pomiędzy:</w:t>
      </w:r>
    </w:p>
    <w:p w14:paraId="2EF50251" w14:textId="77777777" w:rsidR="00026667" w:rsidRPr="00CD5713" w:rsidRDefault="00026667" w:rsidP="00F561C9">
      <w:pPr>
        <w:spacing w:after="0" w:line="240" w:lineRule="auto"/>
        <w:jc w:val="both"/>
      </w:pPr>
    </w:p>
    <w:p w14:paraId="08669E8B" w14:textId="77777777" w:rsidR="00026667" w:rsidRPr="00CD5713" w:rsidRDefault="00026667" w:rsidP="00F561C9">
      <w:pPr>
        <w:spacing w:after="0" w:line="240" w:lineRule="auto"/>
        <w:jc w:val="both"/>
      </w:pPr>
      <w:r w:rsidRPr="00CD5713">
        <w:t>reprezentowanym przez:</w:t>
      </w:r>
    </w:p>
    <w:p w14:paraId="63DCE80D" w14:textId="77777777" w:rsidR="00026667" w:rsidRPr="00CD5713" w:rsidRDefault="00026667" w:rsidP="00F561C9">
      <w:pPr>
        <w:spacing w:after="0" w:line="240" w:lineRule="auto"/>
        <w:jc w:val="both"/>
      </w:pPr>
      <w:r w:rsidRPr="00CD5713">
        <w:t xml:space="preserve"> .................................................................................................................................................., </w:t>
      </w:r>
    </w:p>
    <w:p w14:paraId="2CBF2559" w14:textId="77777777" w:rsidR="00026667" w:rsidRPr="00CD5713" w:rsidRDefault="00026667" w:rsidP="00F561C9">
      <w:pPr>
        <w:spacing w:after="0" w:line="240" w:lineRule="auto"/>
        <w:jc w:val="both"/>
      </w:pPr>
      <w:r w:rsidRPr="00CD5713">
        <w:t xml:space="preserve">..................................................................................................................................................., </w:t>
      </w:r>
    </w:p>
    <w:p w14:paraId="3C088D04" w14:textId="77777777" w:rsidR="00026667" w:rsidRPr="00CD5713" w:rsidRDefault="00026667" w:rsidP="00F561C9">
      <w:pPr>
        <w:spacing w:after="0" w:line="240" w:lineRule="auto"/>
        <w:jc w:val="both"/>
      </w:pPr>
    </w:p>
    <w:p w14:paraId="2F16A972" w14:textId="77777777" w:rsidR="00026667" w:rsidRPr="00CD5713" w:rsidRDefault="00026667" w:rsidP="00F561C9">
      <w:pPr>
        <w:spacing w:after="0" w:line="240" w:lineRule="auto"/>
      </w:pPr>
      <w:r w:rsidRPr="00CD5713">
        <w:t>Zwanym dalej Zamawiającym</w:t>
      </w:r>
    </w:p>
    <w:p w14:paraId="136F4FD6" w14:textId="77777777" w:rsidR="00026667" w:rsidRPr="00CD5713" w:rsidRDefault="00026667" w:rsidP="00F561C9">
      <w:pPr>
        <w:spacing w:after="0" w:line="240" w:lineRule="auto"/>
      </w:pPr>
      <w:r w:rsidRPr="00CD5713">
        <w:t xml:space="preserve">a </w:t>
      </w:r>
    </w:p>
    <w:p w14:paraId="30567AEB" w14:textId="77777777" w:rsidR="00026667" w:rsidRPr="00CD5713" w:rsidRDefault="00026667" w:rsidP="00F561C9">
      <w:pPr>
        <w:spacing w:after="0" w:line="240" w:lineRule="auto"/>
        <w:jc w:val="both"/>
        <w:rPr>
          <w:b/>
          <w:snapToGrid w:val="0"/>
        </w:rPr>
      </w:pPr>
      <w:r w:rsidRPr="00CD5713">
        <w:rPr>
          <w:b/>
        </w:rPr>
        <w:t>…………………………………………………………………………………………………………………………………………</w:t>
      </w:r>
      <w:r w:rsidRPr="00CD5713">
        <w:t xml:space="preserve">, </w:t>
      </w:r>
      <w:r w:rsidR="009140ED" w:rsidRPr="00CD5713">
        <w:br/>
      </w:r>
      <w:r w:rsidRPr="00CD5713">
        <w:t xml:space="preserve">z siedzibą w ……………………………………………………………........................................................ wpisaną </w:t>
      </w:r>
      <w:r w:rsidR="009140ED" w:rsidRPr="00CD5713">
        <w:br/>
      </w:r>
      <w:r w:rsidRPr="00CD5713">
        <w:t xml:space="preserve">do ................................................................. pod numerem ........................................ </w:t>
      </w:r>
      <w:r w:rsidR="009140ED" w:rsidRPr="00CD5713">
        <w:br/>
      </w:r>
      <w:r w:rsidRPr="00CD5713">
        <w:t>w ....................................................., reprezentowaną przez ..................................................., zgodnie z ..........................................., stanowiącym Załącznik nr 2 do Umowy, zwanym/ą dalej</w:t>
      </w:r>
      <w:r w:rsidRPr="00CD5713">
        <w:rPr>
          <w:snapToGrid w:val="0"/>
        </w:rPr>
        <w:t xml:space="preserve"> „Twórcą”,</w:t>
      </w:r>
    </w:p>
    <w:p w14:paraId="00B6495D" w14:textId="77777777" w:rsidR="00026667" w:rsidRPr="00CD5713" w:rsidRDefault="00026667" w:rsidP="00F561C9">
      <w:pPr>
        <w:spacing w:after="0" w:line="240" w:lineRule="auto"/>
        <w:jc w:val="both"/>
        <w:rPr>
          <w:snapToGrid w:val="0"/>
        </w:rPr>
      </w:pPr>
    </w:p>
    <w:p w14:paraId="6C292CE7" w14:textId="77777777" w:rsidR="00026667" w:rsidRPr="00CD5713" w:rsidRDefault="00026667" w:rsidP="00F561C9">
      <w:pPr>
        <w:spacing w:after="0" w:line="240" w:lineRule="auto"/>
        <w:jc w:val="both"/>
        <w:rPr>
          <w:b/>
          <w:snapToGrid w:val="0"/>
        </w:rPr>
      </w:pPr>
      <w:r w:rsidRPr="00CD5713">
        <w:rPr>
          <w:snapToGrid w:val="0"/>
        </w:rPr>
        <w:t>zaś wspólnie zwanymi dalej</w:t>
      </w:r>
      <w:r w:rsidRPr="00CD5713">
        <w:rPr>
          <w:b/>
          <w:snapToGrid w:val="0"/>
        </w:rPr>
        <w:t xml:space="preserve"> </w:t>
      </w:r>
      <w:r w:rsidRPr="00CD5713">
        <w:rPr>
          <w:snapToGrid w:val="0"/>
        </w:rPr>
        <w:t>„Stronami”</w:t>
      </w:r>
    </w:p>
    <w:p w14:paraId="02AC9C00" w14:textId="77777777" w:rsidR="00026667" w:rsidRPr="00CD5713" w:rsidRDefault="00026667" w:rsidP="00F561C9">
      <w:pPr>
        <w:spacing w:after="120" w:line="240" w:lineRule="auto"/>
        <w:jc w:val="both"/>
      </w:pPr>
      <w:r w:rsidRPr="00CD5713">
        <w:t xml:space="preserve">o następującej treści: </w:t>
      </w:r>
    </w:p>
    <w:p w14:paraId="32E9513E" w14:textId="77777777" w:rsidR="00026667" w:rsidRPr="00CD5713" w:rsidRDefault="00026667" w:rsidP="00F561C9">
      <w:pPr>
        <w:spacing w:after="120" w:line="240" w:lineRule="auto"/>
        <w:jc w:val="center"/>
      </w:pPr>
      <w:r w:rsidRPr="00CD5713">
        <w:t>§ 1</w:t>
      </w:r>
    </w:p>
    <w:p w14:paraId="3BDE7591" w14:textId="77777777" w:rsidR="00FB18BB" w:rsidRPr="00CD5713" w:rsidRDefault="00026667" w:rsidP="00F561C9">
      <w:pPr>
        <w:numPr>
          <w:ilvl w:val="0"/>
          <w:numId w:val="32"/>
        </w:numPr>
        <w:spacing w:after="0" w:line="240" w:lineRule="auto"/>
        <w:ind w:left="426"/>
      </w:pPr>
      <w:r w:rsidRPr="00CD5713">
        <w:t>Twórca oświadcza, iż samodzielnie wykonał oryginalne dzieło pt. ……………………….., składające się z …………………………., zwane dalej w umowie „utworem</w:t>
      </w:r>
      <w:r w:rsidR="00C57718" w:rsidRPr="00CD5713">
        <w:t>”.</w:t>
      </w:r>
    </w:p>
    <w:p w14:paraId="60511570" w14:textId="77777777" w:rsidR="00FB18BB" w:rsidRPr="00CD5713" w:rsidRDefault="00026667" w:rsidP="00F561C9">
      <w:pPr>
        <w:numPr>
          <w:ilvl w:val="0"/>
          <w:numId w:val="32"/>
        </w:numPr>
        <w:spacing w:after="0" w:line="240" w:lineRule="auto"/>
        <w:ind w:left="426"/>
      </w:pPr>
      <w:r w:rsidRPr="00CD5713">
        <w:t>Zamawiający oświadcza, że przyjął utwór w otrzymanej formie bez zastrzeżeń.</w:t>
      </w:r>
    </w:p>
    <w:p w14:paraId="21B05AC2" w14:textId="77777777" w:rsidR="00FB18BB" w:rsidRPr="00CD5713" w:rsidRDefault="00026667" w:rsidP="00F561C9">
      <w:pPr>
        <w:numPr>
          <w:ilvl w:val="0"/>
          <w:numId w:val="32"/>
        </w:numPr>
        <w:spacing w:after="0" w:line="240" w:lineRule="auto"/>
        <w:ind w:left="426"/>
        <w:jc w:val="both"/>
      </w:pPr>
      <w:r w:rsidRPr="00CD5713">
        <w:t xml:space="preserve">Twórca  przenosi na </w:t>
      </w:r>
      <w:r w:rsidRPr="00CD5713">
        <w:rPr>
          <w:bCs/>
        </w:rPr>
        <w:t>Zamawiającego</w:t>
      </w:r>
      <w:r w:rsidRPr="00CD5713">
        <w:t xml:space="preserve"> całość autorskich praw majątkowych i praw pokrewnych, razem z wyłącznym prawem do udzielania zezwoleń na wykonywanie zależnego prawa autorskiego, </w:t>
      </w:r>
      <w:r w:rsidR="009140ED" w:rsidRPr="00CD5713">
        <w:br/>
      </w:r>
      <w:r w:rsidRPr="00CD5713">
        <w:t>do nieograniczonego w czasie korzystania i rozporządzania opracowaniem opisującym _______ zatytułowanym „______________”  (zwanym dalej „utworem”) w kraju i za granicą.</w:t>
      </w:r>
    </w:p>
    <w:p w14:paraId="05967BA1" w14:textId="77777777" w:rsidR="00026667" w:rsidRPr="00CD5713" w:rsidRDefault="00026667" w:rsidP="00F561C9">
      <w:pPr>
        <w:suppressAutoHyphens/>
        <w:spacing w:after="0" w:line="240" w:lineRule="auto"/>
        <w:jc w:val="center"/>
        <w:rPr>
          <w:rFonts w:eastAsia="Times New Roman"/>
        </w:rPr>
      </w:pPr>
    </w:p>
    <w:p w14:paraId="791176F9" w14:textId="77777777" w:rsidR="00026667" w:rsidRPr="00CD5713" w:rsidRDefault="00026667" w:rsidP="00F561C9">
      <w:pPr>
        <w:suppressAutoHyphens/>
        <w:spacing w:after="120" w:line="240" w:lineRule="auto"/>
        <w:jc w:val="center"/>
        <w:rPr>
          <w:rFonts w:eastAsia="Times New Roman"/>
        </w:rPr>
      </w:pPr>
      <w:r w:rsidRPr="00CD5713">
        <w:rPr>
          <w:rFonts w:eastAsia="Times New Roman"/>
        </w:rPr>
        <w:t>§ 2</w:t>
      </w:r>
    </w:p>
    <w:p w14:paraId="2E0E2419" w14:textId="77777777" w:rsidR="00026667" w:rsidRPr="00CD5713" w:rsidRDefault="00026667" w:rsidP="00F561C9">
      <w:pPr>
        <w:suppressAutoHyphens/>
        <w:spacing w:after="0" w:line="240" w:lineRule="auto"/>
        <w:jc w:val="both"/>
        <w:rPr>
          <w:rFonts w:eastAsia="Times New Roman"/>
        </w:rPr>
      </w:pPr>
      <w:r w:rsidRPr="00CD5713">
        <w:rPr>
          <w:rFonts w:eastAsia="Times New Roman"/>
        </w:rPr>
        <w:t xml:space="preserve">Przeniesienie prawa autorskiego, o którym mowa w § 1 pkt 3 obejmuje wszystkie znane pola eksploatacji, w szczególności: </w:t>
      </w:r>
    </w:p>
    <w:p w14:paraId="6F8B8D73"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57BE61B9"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wprowadzanie do obrotu, użyczanie lub najem oryginału albo egzemplarzy,</w:t>
      </w:r>
    </w:p>
    <w:p w14:paraId="3DB7D43E"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 xml:space="preserve">tworzenie nowych wersji i adaptacji (tłumaczenie, przystosowanie, zmianę układu </w:t>
      </w:r>
      <w:r w:rsidR="009140ED" w:rsidRPr="00CD5713">
        <w:rPr>
          <w:rFonts w:ascii="Calibri" w:hAnsi="Calibri"/>
          <w:sz w:val="22"/>
          <w:szCs w:val="22"/>
        </w:rPr>
        <w:br/>
      </w:r>
      <w:r w:rsidRPr="00CD5713">
        <w:rPr>
          <w:rFonts w:ascii="Calibri" w:hAnsi="Calibri"/>
          <w:sz w:val="22"/>
          <w:szCs w:val="22"/>
        </w:rPr>
        <w:t>lub jakiekolwiek inne zmiany),</w:t>
      </w:r>
    </w:p>
    <w:p w14:paraId="505626CA"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lastRenderedPageBreak/>
        <w:t xml:space="preserve">publiczne rozpowszechnianie, w szczególności wyświetlanie, publiczne odtwarzanie, nadawanie </w:t>
      </w:r>
      <w:r w:rsidR="009140ED" w:rsidRPr="00CD5713">
        <w:rPr>
          <w:rFonts w:ascii="Calibri" w:hAnsi="Calibri"/>
          <w:sz w:val="22"/>
          <w:szCs w:val="22"/>
        </w:rPr>
        <w:br/>
      </w:r>
      <w:r w:rsidRPr="00CD5713">
        <w:rPr>
          <w:rFonts w:ascii="Calibri" w:hAnsi="Calibri"/>
          <w:sz w:val="22"/>
          <w:szCs w:val="22"/>
        </w:rPr>
        <w:t xml:space="preserve">i reemitowanie w dowolnym systemie lub standardzie, a także publiczne udostępnianie Utworu w ten sposób, aby każdy mógł mieć do niego dostęp w miejscu i czasie przez siebie wybranym, </w:t>
      </w:r>
      <w:r w:rsidR="009140ED" w:rsidRPr="00CD5713">
        <w:rPr>
          <w:rFonts w:ascii="Calibri" w:hAnsi="Calibri"/>
          <w:sz w:val="22"/>
          <w:szCs w:val="22"/>
        </w:rPr>
        <w:br/>
      </w:r>
      <w:r w:rsidRPr="00CD5713">
        <w:rPr>
          <w:rFonts w:ascii="Calibri" w:hAnsi="Calibri"/>
          <w:sz w:val="22"/>
          <w:szCs w:val="22"/>
        </w:rPr>
        <w:t>w szczególności elektroniczne udostępnianie na żądanie,</w:t>
      </w:r>
    </w:p>
    <w:p w14:paraId="141AEC2D"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rozpowszechnianie w sieci Internet oraz w sieciach zamkniętych,</w:t>
      </w:r>
    </w:p>
    <w:p w14:paraId="67E33730"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nadawanie za pomocą fonii lub wizji, w sposób bezprzewodowy (drogą naziemną i satelitarną) lub w sposób przewodowy, w dowolnym systemie i standardzie, w tym także poprzez sieci kablowe i platformy cyfrowe,</w:t>
      </w:r>
    </w:p>
    <w:p w14:paraId="12C91929"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47D702E0" w14:textId="77777777" w:rsidR="00251634" w:rsidRPr="00CD5713" w:rsidRDefault="00026667" w:rsidP="00F561C9">
      <w:pPr>
        <w:pStyle w:val="Akapitzlist"/>
        <w:numPr>
          <w:ilvl w:val="1"/>
          <w:numId w:val="97"/>
        </w:numPr>
        <w:tabs>
          <w:tab w:val="num" w:pos="2700"/>
        </w:tabs>
        <w:suppressAutoHyphens/>
        <w:ind w:left="426" w:hanging="426"/>
        <w:contextualSpacing/>
        <w:jc w:val="both"/>
        <w:rPr>
          <w:rFonts w:ascii="Calibri" w:hAnsi="Calibri"/>
          <w:sz w:val="22"/>
          <w:szCs w:val="22"/>
        </w:rPr>
      </w:pPr>
      <w:r w:rsidRPr="00CD5713">
        <w:rPr>
          <w:rFonts w:ascii="Calibri" w:hAnsi="Calibri"/>
          <w:sz w:val="22"/>
          <w:szCs w:val="22"/>
        </w:rPr>
        <w:t>prawo do rozporządzania opracowaniami utworu oraz prawo udostępniania ich do korzystania, w tym udzielania licencji na rzecz osób trzecich, na wszystkich wymienionych powyżej polach eksploatacji.</w:t>
      </w:r>
    </w:p>
    <w:p w14:paraId="1E962212" w14:textId="77777777" w:rsidR="00026667" w:rsidRPr="00CD5713" w:rsidRDefault="00026667" w:rsidP="00F561C9">
      <w:pPr>
        <w:spacing w:after="120" w:line="240" w:lineRule="auto"/>
        <w:jc w:val="center"/>
      </w:pPr>
      <w:r w:rsidRPr="00CD5713">
        <w:t>§ 3</w:t>
      </w:r>
    </w:p>
    <w:p w14:paraId="00A5C617" w14:textId="77777777" w:rsidR="00026667" w:rsidRPr="00CD5713" w:rsidRDefault="00026667" w:rsidP="00F561C9">
      <w:pPr>
        <w:spacing w:after="120" w:line="240" w:lineRule="auto"/>
        <w:jc w:val="both"/>
      </w:pPr>
      <w:r w:rsidRPr="00CD5713">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72AD00A6" w14:textId="77777777" w:rsidR="00026667" w:rsidRPr="00CD5713" w:rsidRDefault="00026667" w:rsidP="00F561C9">
      <w:pPr>
        <w:spacing w:after="120" w:line="240" w:lineRule="auto"/>
        <w:jc w:val="center"/>
      </w:pPr>
      <w:r w:rsidRPr="00CD5713">
        <w:t>§ 4</w:t>
      </w:r>
    </w:p>
    <w:p w14:paraId="71FEC528" w14:textId="77777777" w:rsidR="00026667" w:rsidRPr="00CD5713" w:rsidRDefault="00026667" w:rsidP="00F561C9">
      <w:pPr>
        <w:spacing w:after="0" w:line="240" w:lineRule="auto"/>
        <w:jc w:val="both"/>
      </w:pPr>
      <w:r w:rsidRPr="00CD5713">
        <w:t>Strony ustalają, że Zamawiający nie ma obowiązku rozpowszechniania utworów określonych w § 1. Nie dokonanie rozpowszechniania tych utworów nie rodzi po stronie Twórcy  żadnych roszczeń wobec Zamawiającego.</w:t>
      </w:r>
    </w:p>
    <w:p w14:paraId="55DE87A4" w14:textId="77777777" w:rsidR="00026667" w:rsidRPr="00CD5713" w:rsidRDefault="00026667" w:rsidP="00F561C9">
      <w:pPr>
        <w:spacing w:after="120" w:line="240" w:lineRule="auto"/>
        <w:jc w:val="center"/>
      </w:pPr>
      <w:r w:rsidRPr="00CD5713">
        <w:t>§ 5</w:t>
      </w:r>
    </w:p>
    <w:p w14:paraId="55067F03" w14:textId="77777777" w:rsidR="00026667" w:rsidRPr="00CD5713" w:rsidRDefault="00026667" w:rsidP="00F561C9">
      <w:pPr>
        <w:spacing w:after="120" w:line="240" w:lineRule="auto"/>
        <w:jc w:val="both"/>
      </w:pPr>
      <w:r w:rsidRPr="00CD5713">
        <w:t xml:space="preserve">W przypadku zaistnienia po stronie </w:t>
      </w:r>
      <w:r w:rsidRPr="00CD5713">
        <w:rPr>
          <w:bCs/>
        </w:rPr>
        <w:t>Zamawiającego</w:t>
      </w:r>
      <w:r w:rsidRPr="00CD5713">
        <w:t xml:space="preserve"> potrzeby nabycia praw do utworu na innych polach eksploatacji niż określone w § 2, </w:t>
      </w:r>
      <w:r w:rsidRPr="00CD5713">
        <w:rPr>
          <w:bCs/>
        </w:rPr>
        <w:t xml:space="preserve">Zamawiający </w:t>
      </w:r>
      <w:r w:rsidRPr="00CD5713">
        <w:t xml:space="preserve"> zgłosi taką potrzebę Twórcy  i strony </w:t>
      </w:r>
      <w:r w:rsidR="009140ED" w:rsidRPr="00CD5713">
        <w:br/>
      </w:r>
      <w:r w:rsidRPr="00CD5713">
        <w:t xml:space="preserve">w terminie 14 dni zawrą umowę przekazującą autorskie prawa majątkowe na tych polach eksploatacji na rzecz </w:t>
      </w:r>
      <w:r w:rsidRPr="00CD5713">
        <w:rPr>
          <w:bCs/>
        </w:rPr>
        <w:t>Zamawiającego</w:t>
      </w:r>
      <w:r w:rsidRPr="00CD5713">
        <w:t xml:space="preserve"> – na warunkach  określonych w niniejszej umowie.</w:t>
      </w:r>
    </w:p>
    <w:p w14:paraId="75436729" w14:textId="77777777" w:rsidR="00026667" w:rsidRPr="00CD5713" w:rsidRDefault="00026667" w:rsidP="00F561C9">
      <w:pPr>
        <w:spacing w:after="120" w:line="240" w:lineRule="auto"/>
        <w:jc w:val="center"/>
      </w:pPr>
      <w:r w:rsidRPr="00CD5713">
        <w:t>§ 6</w:t>
      </w:r>
    </w:p>
    <w:p w14:paraId="35D97E44" w14:textId="77777777" w:rsidR="00026667" w:rsidRPr="00CD5713" w:rsidRDefault="00026667" w:rsidP="00F561C9">
      <w:pPr>
        <w:spacing w:after="120" w:line="240" w:lineRule="auto"/>
        <w:jc w:val="both"/>
      </w:pPr>
      <w:r w:rsidRPr="00CD5713">
        <w:t xml:space="preserve">Przeniesienie całości autorskich praw majątkowych na rzecz </w:t>
      </w:r>
      <w:r w:rsidRPr="00CD5713">
        <w:rPr>
          <w:bCs/>
        </w:rPr>
        <w:t>Zamawiającego</w:t>
      </w:r>
      <w:r w:rsidRPr="00CD5713">
        <w:t xml:space="preserve"> na wszystkich wymienionych polach eksploatacji zostaje dokonane nieodpłatnie.  </w:t>
      </w:r>
    </w:p>
    <w:p w14:paraId="73CDBF9B" w14:textId="77777777" w:rsidR="00026667" w:rsidRPr="00CD5713" w:rsidRDefault="00026667" w:rsidP="00F561C9">
      <w:pPr>
        <w:spacing w:after="120" w:line="240" w:lineRule="auto"/>
        <w:jc w:val="center"/>
      </w:pPr>
      <w:r w:rsidRPr="00CD5713">
        <w:t>§ 7</w:t>
      </w:r>
    </w:p>
    <w:p w14:paraId="373C9365" w14:textId="77777777" w:rsidR="00026667" w:rsidRPr="00CD5713" w:rsidRDefault="00026667" w:rsidP="00F561C9">
      <w:pPr>
        <w:spacing w:after="0" w:line="240" w:lineRule="auto"/>
        <w:jc w:val="both"/>
      </w:pPr>
      <w:r w:rsidRPr="00CD5713">
        <w:t xml:space="preserve">Twórca  oświadcza, że wykonany i dostarczony utwór jest wolny od wad fizycznych i prawnych, służą mu wyłączne majątkowe prawa autorskie do wykonanych elementów utworu w zakresie koniecznym do przeniesienia tych praw na </w:t>
      </w:r>
      <w:r w:rsidRPr="00CD5713">
        <w:rPr>
          <w:bCs/>
        </w:rPr>
        <w:t>Zamawiającego</w:t>
      </w:r>
      <w:r w:rsidRPr="00CD5713">
        <w:t xml:space="preserve"> oraz, że prawa te nie są w żaden sposób ograniczone. Nadto Twórca oświadcza, że rozporządzenie utworem nie narusza żadnych praw własności przemysłowej i intelektualnej, w szczególności: praw patentowych, praw autorskich i praw </w:t>
      </w:r>
      <w:r w:rsidR="009140ED" w:rsidRPr="00CD5713">
        <w:br/>
      </w:r>
      <w:r w:rsidRPr="00CD5713">
        <w:t>do znaków towarowych.</w:t>
      </w:r>
    </w:p>
    <w:p w14:paraId="29EF6DB9" w14:textId="77777777" w:rsidR="00026667" w:rsidRPr="00CD5713" w:rsidRDefault="00026667" w:rsidP="00F561C9">
      <w:pPr>
        <w:spacing w:after="120" w:line="240" w:lineRule="auto"/>
        <w:jc w:val="center"/>
      </w:pPr>
      <w:r w:rsidRPr="00CD5713">
        <w:t>§ 8</w:t>
      </w:r>
    </w:p>
    <w:p w14:paraId="6151187D" w14:textId="77777777" w:rsidR="00026667" w:rsidRPr="00CD5713" w:rsidRDefault="00026667" w:rsidP="00F561C9">
      <w:pPr>
        <w:spacing w:after="120" w:line="240" w:lineRule="auto"/>
        <w:jc w:val="both"/>
      </w:pPr>
      <w:r w:rsidRPr="00CD5713">
        <w:t xml:space="preserve">Strony ustalają, że gdyby okazało się, iż osoba trzecia zgłasza roszczenia pod adresem utworu, Twórca po zawiadomieniu przez </w:t>
      </w:r>
      <w:r w:rsidRPr="00CD5713">
        <w:rPr>
          <w:bCs/>
        </w:rPr>
        <w:t>Zamawiającego</w:t>
      </w:r>
      <w:r w:rsidRPr="00CD5713">
        <w:t xml:space="preserve">, nie uchyli się od niezwłocznego przystąpienia </w:t>
      </w:r>
      <w:r w:rsidR="009140ED" w:rsidRPr="00CD5713">
        <w:br/>
      </w:r>
      <w:r w:rsidRPr="00CD5713">
        <w:t xml:space="preserve">do wyjaśnienia sprawy oraz wystąpi przeciwko takim roszczeniom na własny koszt i ryzyko, nadto, </w:t>
      </w:r>
      <w:r w:rsidR="009140ED" w:rsidRPr="00CD5713">
        <w:br/>
      </w:r>
      <w:r w:rsidRPr="00CD5713">
        <w:t xml:space="preserve">że zaspokoi wszelkie uzasadnione roszczenia, a w razie ich zasądzenia od </w:t>
      </w:r>
      <w:r w:rsidRPr="00CD5713">
        <w:rPr>
          <w:bCs/>
        </w:rPr>
        <w:t>Zamawiającego</w:t>
      </w:r>
      <w:r w:rsidRPr="00CD5713">
        <w:t xml:space="preserve"> regresowo zwróci </w:t>
      </w:r>
      <w:r w:rsidRPr="00CD5713">
        <w:rPr>
          <w:bCs/>
        </w:rPr>
        <w:t>Zamawiającemu</w:t>
      </w:r>
      <w:r w:rsidRPr="00CD5713">
        <w:t xml:space="preserve"> całość pokrytych przez nie roszczeń oraz wszelkie związane z tym wydatki </w:t>
      </w:r>
      <w:r w:rsidR="009140ED" w:rsidRPr="00CD5713">
        <w:br/>
      </w:r>
      <w:r w:rsidRPr="00CD5713">
        <w:t>i opłaty, włączając w to koszty procesu i obsługi prawnej.</w:t>
      </w:r>
    </w:p>
    <w:p w14:paraId="7F255BC8" w14:textId="77777777" w:rsidR="002C730F" w:rsidRPr="00CD5713" w:rsidRDefault="002C730F" w:rsidP="00F561C9">
      <w:pPr>
        <w:spacing w:after="120" w:line="240" w:lineRule="auto"/>
        <w:jc w:val="center"/>
      </w:pPr>
    </w:p>
    <w:p w14:paraId="573F08D5" w14:textId="77777777" w:rsidR="00026667" w:rsidRPr="00CD5713" w:rsidRDefault="00026667" w:rsidP="00F561C9">
      <w:pPr>
        <w:spacing w:after="120" w:line="240" w:lineRule="auto"/>
        <w:jc w:val="center"/>
      </w:pPr>
      <w:r w:rsidRPr="00CD5713">
        <w:lastRenderedPageBreak/>
        <w:t>§ 9</w:t>
      </w:r>
    </w:p>
    <w:p w14:paraId="2842B2EA" w14:textId="77777777" w:rsidR="00026667" w:rsidRPr="00CD5713" w:rsidRDefault="00026667" w:rsidP="00F561C9">
      <w:pPr>
        <w:spacing w:after="120" w:line="240" w:lineRule="auto"/>
        <w:jc w:val="both"/>
      </w:pPr>
      <w:r w:rsidRPr="00CD5713">
        <w:t xml:space="preserve">Jeżeli utwór ma wady prawne lub zdarzenia, o których mowa w §7 uniemożliwią korzystanie z utworu i przysługujących </w:t>
      </w:r>
      <w:r w:rsidRPr="00CD5713">
        <w:rPr>
          <w:bCs/>
        </w:rPr>
        <w:t>Zamawiającemu</w:t>
      </w:r>
      <w:r w:rsidRPr="00CD5713">
        <w:t xml:space="preserve"> praw, Twórca zobowiązany jest do dostarczenia w wyznaczonym przez </w:t>
      </w:r>
      <w:r w:rsidRPr="00CD5713">
        <w:rPr>
          <w:bCs/>
        </w:rPr>
        <w:t>Zamawiającego</w:t>
      </w:r>
      <w:r w:rsidRPr="00CD5713">
        <w:t xml:space="preserve"> terminie innego utworu wolnego od wad, spełniającego wymagania określone w niniejszej umowie, oraz naprawienia szkód powstałych z tego tytułu po stronie </w:t>
      </w:r>
      <w:r w:rsidRPr="00CD5713">
        <w:rPr>
          <w:bCs/>
        </w:rPr>
        <w:t xml:space="preserve">Zamawiającego. Zamawiający  </w:t>
      </w:r>
      <w:r w:rsidRPr="00CD5713">
        <w:t xml:space="preserve"> jest wtedy także uprawniony do odstąpienia od umowy, co nie wyłącza obowiązku zapłaty przez Twórcę odszkodowania, o którym mowa w zdaniu poprzednim.</w:t>
      </w:r>
    </w:p>
    <w:p w14:paraId="21D68530" w14:textId="77777777" w:rsidR="00026667" w:rsidRPr="00CD5713" w:rsidRDefault="00026667" w:rsidP="00F561C9">
      <w:pPr>
        <w:spacing w:after="120" w:line="240" w:lineRule="auto"/>
        <w:jc w:val="center"/>
      </w:pPr>
      <w:r w:rsidRPr="00CD5713">
        <w:t>§ 10</w:t>
      </w:r>
    </w:p>
    <w:p w14:paraId="3DC05589" w14:textId="77777777" w:rsidR="00026667" w:rsidRPr="00CD5713" w:rsidRDefault="00026667" w:rsidP="00F561C9">
      <w:pPr>
        <w:spacing w:after="0" w:line="240" w:lineRule="auto"/>
        <w:jc w:val="both"/>
      </w:pPr>
      <w:r w:rsidRPr="00CD5713">
        <w:t xml:space="preserve">Twórca  zobowiązuje się, iż nie będzie wykonywał przysługujących mu praw osobistych w sposób ograniczający </w:t>
      </w:r>
      <w:r w:rsidRPr="00CD5713">
        <w:rPr>
          <w:bCs/>
        </w:rPr>
        <w:t xml:space="preserve">Zamawiającego </w:t>
      </w:r>
      <w:r w:rsidRPr="00CD5713">
        <w:t xml:space="preserve"> w wykonywaniu praw do utworu. W szczególności Twórca upoważnia </w:t>
      </w:r>
      <w:r w:rsidRPr="00CD5713">
        <w:rPr>
          <w:bCs/>
        </w:rPr>
        <w:t xml:space="preserve">Zamawiającego </w:t>
      </w:r>
      <w:r w:rsidRPr="00CD5713">
        <w:t xml:space="preserve"> do decydowania o publikacji utworu i decydowania o zachowaniu ich integralności.</w:t>
      </w:r>
    </w:p>
    <w:p w14:paraId="169E2D1B" w14:textId="77777777" w:rsidR="00026667" w:rsidRPr="00CD5713" w:rsidRDefault="00026667" w:rsidP="00F561C9">
      <w:pPr>
        <w:spacing w:before="120" w:after="120" w:line="240" w:lineRule="auto"/>
        <w:jc w:val="center"/>
      </w:pPr>
      <w:r w:rsidRPr="00CD5713">
        <w:t>§ 11</w:t>
      </w:r>
    </w:p>
    <w:p w14:paraId="4D353176" w14:textId="77777777" w:rsidR="00026667" w:rsidRPr="00CD5713" w:rsidRDefault="00026667" w:rsidP="00F561C9">
      <w:pPr>
        <w:spacing w:after="0" w:line="240" w:lineRule="auto"/>
        <w:jc w:val="both"/>
      </w:pPr>
      <w:r w:rsidRPr="00CD5713">
        <w:t xml:space="preserve">Twórca  zobowiązuje się do nierejestrowania jako znaków towarowych, w imieniu własnym </w:t>
      </w:r>
      <w:r w:rsidR="00020ED7" w:rsidRPr="00CD5713">
        <w:br/>
      </w:r>
      <w:r w:rsidRPr="00CD5713">
        <w:t xml:space="preserve">lub na rzecz innych podmiotów, utworów graficznych stanowiących elementy utworu.  </w:t>
      </w:r>
    </w:p>
    <w:p w14:paraId="0CB74EBE" w14:textId="77777777" w:rsidR="00026667" w:rsidRPr="00CD5713" w:rsidRDefault="00026667" w:rsidP="00F561C9">
      <w:pPr>
        <w:suppressAutoHyphens/>
        <w:spacing w:before="120" w:after="120" w:line="240" w:lineRule="auto"/>
        <w:jc w:val="center"/>
        <w:rPr>
          <w:rFonts w:eastAsia="Times New Roman"/>
          <w:lang w:eastAsia="pl-PL"/>
        </w:rPr>
      </w:pPr>
      <w:r w:rsidRPr="00CD5713">
        <w:rPr>
          <w:rFonts w:eastAsia="Times New Roman"/>
          <w:lang w:eastAsia="pl-PL"/>
        </w:rPr>
        <w:t>§ 12</w:t>
      </w:r>
    </w:p>
    <w:p w14:paraId="6F547E73" w14:textId="77777777" w:rsidR="00026667" w:rsidRPr="00CD5713" w:rsidRDefault="00026667" w:rsidP="00F561C9">
      <w:pPr>
        <w:suppressAutoHyphens/>
        <w:spacing w:after="0" w:line="240" w:lineRule="auto"/>
        <w:jc w:val="both"/>
        <w:rPr>
          <w:rFonts w:eastAsia="Times New Roman"/>
          <w:lang w:eastAsia="pl-PL"/>
        </w:rPr>
      </w:pPr>
      <w:r w:rsidRPr="00CD5713">
        <w:rPr>
          <w:rFonts w:eastAsia="Times New Roman"/>
          <w:lang w:eastAsia="pl-PL"/>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CD5713">
        <w:rPr>
          <w:rFonts w:cs="Calibri"/>
        </w:rPr>
        <w:t xml:space="preserve">art. 81 ustawy z dnia 4 lutego </w:t>
      </w:r>
      <w:r w:rsidR="00F9389C" w:rsidRPr="00CD5713">
        <w:rPr>
          <w:rFonts w:cs="Calibri"/>
        </w:rPr>
        <w:t xml:space="preserve">1994 r. </w:t>
      </w:r>
      <w:r w:rsidRPr="00CD5713">
        <w:rPr>
          <w:rFonts w:cs="Calibri"/>
        </w:rPr>
        <w:t>o prawie autorskim i prawach pokrewnych (</w:t>
      </w:r>
      <w:r w:rsidR="00973300" w:rsidRPr="00CD5713">
        <w:rPr>
          <w:rFonts w:cs="Calibri"/>
        </w:rPr>
        <w:t xml:space="preserve">tj. </w:t>
      </w:r>
      <w:r w:rsidRPr="00CD5713">
        <w:rPr>
          <w:rFonts w:cs="Calibri"/>
        </w:rPr>
        <w:t>Dz. U. z 20</w:t>
      </w:r>
      <w:r w:rsidR="00F9389C" w:rsidRPr="00CD5713">
        <w:rPr>
          <w:rFonts w:cs="Calibri"/>
        </w:rPr>
        <w:t>1</w:t>
      </w:r>
      <w:r w:rsidRPr="00CD5713">
        <w:rPr>
          <w:rFonts w:cs="Calibri"/>
        </w:rPr>
        <w:t>6 r. poz. 6</w:t>
      </w:r>
      <w:r w:rsidR="00F9389C" w:rsidRPr="00CD5713">
        <w:rPr>
          <w:rFonts w:cs="Calibri"/>
        </w:rPr>
        <w:t>66</w:t>
      </w:r>
      <w:r w:rsidRPr="00CD5713">
        <w:rPr>
          <w:rFonts w:cs="Calibri"/>
        </w:rPr>
        <w:t xml:space="preserve">). Twórca ponosi wszelką odpowiedzialność za szkody powstałe w związku z brakiem ww. zgody. </w:t>
      </w:r>
    </w:p>
    <w:p w14:paraId="17840129" w14:textId="77777777" w:rsidR="00026667" w:rsidRPr="00CD5713" w:rsidRDefault="00026667" w:rsidP="00F561C9">
      <w:pPr>
        <w:suppressAutoHyphens/>
        <w:spacing w:before="120" w:after="120" w:line="240" w:lineRule="auto"/>
        <w:jc w:val="center"/>
        <w:rPr>
          <w:rFonts w:eastAsia="Times New Roman"/>
          <w:lang w:eastAsia="pl-PL"/>
        </w:rPr>
      </w:pPr>
      <w:r w:rsidRPr="00CD5713">
        <w:rPr>
          <w:rFonts w:eastAsia="Times New Roman"/>
          <w:lang w:eastAsia="pl-PL"/>
        </w:rPr>
        <w:t>§ 13</w:t>
      </w:r>
    </w:p>
    <w:p w14:paraId="3E2D2D47" w14:textId="77777777" w:rsidR="00026667" w:rsidRPr="00CD5713" w:rsidRDefault="00026667" w:rsidP="00F561C9">
      <w:pPr>
        <w:suppressAutoHyphens/>
        <w:spacing w:after="0" w:line="240" w:lineRule="auto"/>
        <w:jc w:val="both"/>
        <w:rPr>
          <w:rFonts w:eastAsia="Times New Roman"/>
          <w:lang w:eastAsia="pl-PL"/>
        </w:rPr>
      </w:pPr>
      <w:r w:rsidRPr="00CD5713">
        <w:rPr>
          <w:rFonts w:eastAsia="Times New Roman"/>
          <w:lang w:eastAsia="pl-PL"/>
        </w:rPr>
        <w:t>W sprawach nieuregulowanych niniejszą umową, stosuje się odpowiednio przepisy polskiego prawa.</w:t>
      </w:r>
    </w:p>
    <w:p w14:paraId="662EDD26" w14:textId="77777777" w:rsidR="00026667" w:rsidRPr="00CD5713" w:rsidRDefault="00026667" w:rsidP="00F561C9">
      <w:pPr>
        <w:suppressAutoHyphens/>
        <w:spacing w:before="120" w:after="120" w:line="240" w:lineRule="auto"/>
        <w:jc w:val="center"/>
        <w:rPr>
          <w:rFonts w:eastAsia="Times New Roman"/>
          <w:lang w:eastAsia="pl-PL"/>
        </w:rPr>
      </w:pPr>
      <w:r w:rsidRPr="00CD5713">
        <w:rPr>
          <w:rFonts w:eastAsia="Times New Roman"/>
          <w:lang w:eastAsia="pl-PL"/>
        </w:rPr>
        <w:t>§ 14</w:t>
      </w:r>
    </w:p>
    <w:p w14:paraId="2EE6EB46" w14:textId="77777777" w:rsidR="00026667" w:rsidRPr="00CD5713" w:rsidRDefault="00026667" w:rsidP="00F561C9">
      <w:pPr>
        <w:suppressAutoHyphens/>
        <w:spacing w:after="0" w:line="240" w:lineRule="auto"/>
        <w:jc w:val="both"/>
        <w:rPr>
          <w:rFonts w:eastAsia="Times New Roman"/>
          <w:lang w:eastAsia="pl-PL"/>
        </w:rPr>
      </w:pPr>
      <w:r w:rsidRPr="00CD5713">
        <w:rPr>
          <w:rFonts w:eastAsia="Times New Roman"/>
          <w:lang w:eastAsia="pl-PL"/>
        </w:rPr>
        <w:t>Zmiany umowy wymagają formy pisemnej pod rygorem nieważności.</w:t>
      </w:r>
    </w:p>
    <w:p w14:paraId="6BDCA88E" w14:textId="77777777" w:rsidR="00026667" w:rsidRPr="00CD5713" w:rsidRDefault="00026667" w:rsidP="00F561C9">
      <w:pPr>
        <w:suppressAutoHyphens/>
        <w:spacing w:before="120" w:after="120" w:line="240" w:lineRule="auto"/>
        <w:jc w:val="center"/>
        <w:rPr>
          <w:rFonts w:eastAsia="Times New Roman"/>
          <w:lang w:eastAsia="pl-PL"/>
        </w:rPr>
      </w:pPr>
      <w:r w:rsidRPr="00CD5713">
        <w:rPr>
          <w:rFonts w:eastAsia="Times New Roman"/>
          <w:lang w:eastAsia="pl-PL"/>
        </w:rPr>
        <w:t>§ 15</w:t>
      </w:r>
    </w:p>
    <w:p w14:paraId="0B3B3E69" w14:textId="77777777" w:rsidR="00026667" w:rsidRPr="00CD5713" w:rsidRDefault="00026667" w:rsidP="00F561C9">
      <w:pPr>
        <w:suppressAutoHyphens/>
        <w:spacing w:after="0" w:line="240" w:lineRule="auto"/>
        <w:jc w:val="both"/>
        <w:rPr>
          <w:rFonts w:eastAsia="Times New Roman"/>
          <w:lang w:eastAsia="pl-PL"/>
        </w:rPr>
      </w:pPr>
      <w:r w:rsidRPr="00CD5713">
        <w:rPr>
          <w:rFonts w:eastAsia="Times New Roman"/>
          <w:lang w:eastAsia="pl-PL"/>
        </w:rPr>
        <w:t>Sądem właściwym dla wszystkich spraw, które wynikną z realizacji tej umowy będzie sąd powszechny właściwy dla miejsca siedziby Zamawiającego.</w:t>
      </w:r>
    </w:p>
    <w:p w14:paraId="7AD5E821" w14:textId="77777777" w:rsidR="00026667" w:rsidRPr="00CD5713" w:rsidRDefault="00026667" w:rsidP="00F561C9">
      <w:pPr>
        <w:suppressAutoHyphens/>
        <w:spacing w:before="120" w:after="120" w:line="240" w:lineRule="auto"/>
        <w:jc w:val="center"/>
        <w:rPr>
          <w:rFonts w:eastAsia="Times New Roman"/>
          <w:lang w:eastAsia="pl-PL"/>
        </w:rPr>
      </w:pPr>
      <w:r w:rsidRPr="00CD5713">
        <w:rPr>
          <w:rFonts w:eastAsia="Times New Roman"/>
          <w:lang w:eastAsia="pl-PL"/>
        </w:rPr>
        <w:t>§ 16</w:t>
      </w:r>
    </w:p>
    <w:p w14:paraId="7B373DB5" w14:textId="77777777" w:rsidR="00026667" w:rsidRPr="00CD5713" w:rsidRDefault="00026667" w:rsidP="00F561C9">
      <w:pPr>
        <w:suppressAutoHyphens/>
        <w:spacing w:after="0" w:line="240" w:lineRule="auto"/>
        <w:jc w:val="both"/>
        <w:rPr>
          <w:rFonts w:eastAsia="Times New Roman"/>
          <w:lang w:eastAsia="pl-PL"/>
        </w:rPr>
      </w:pPr>
      <w:r w:rsidRPr="00CD5713">
        <w:rPr>
          <w:rFonts w:eastAsia="Times New Roman"/>
          <w:lang w:eastAsia="pl-PL"/>
        </w:rPr>
        <w:t>Niniejszą umowę sporządzono w dwóch jednobrzmiących egzemplarzach po jednym  egzemplarzu dla każdej ze stron.</w:t>
      </w:r>
    </w:p>
    <w:p w14:paraId="1147558C" w14:textId="77777777" w:rsidR="00026667" w:rsidRPr="00CD5713" w:rsidRDefault="00026667" w:rsidP="00F561C9">
      <w:pPr>
        <w:suppressAutoHyphens/>
        <w:spacing w:after="0" w:line="240" w:lineRule="auto"/>
        <w:jc w:val="both"/>
        <w:rPr>
          <w:rFonts w:eastAsia="Times New Roman"/>
          <w:lang w:eastAsia="pl-PL"/>
        </w:rPr>
      </w:pPr>
    </w:p>
    <w:p w14:paraId="78A99B05" w14:textId="77777777" w:rsidR="00026667" w:rsidRPr="00CD5713" w:rsidRDefault="00026667" w:rsidP="00F561C9">
      <w:pPr>
        <w:spacing w:after="0" w:line="240" w:lineRule="auto"/>
      </w:pPr>
    </w:p>
    <w:p w14:paraId="1DAD13BE" w14:textId="77777777" w:rsidR="00026667" w:rsidRPr="00CD5713" w:rsidRDefault="00026667" w:rsidP="00F561C9">
      <w:pPr>
        <w:spacing w:after="0" w:line="240" w:lineRule="auto"/>
        <w:ind w:left="1080"/>
        <w:jc w:val="both"/>
      </w:pPr>
    </w:p>
    <w:p w14:paraId="13DB1C7E" w14:textId="77777777" w:rsidR="00026667" w:rsidRPr="00CD5713" w:rsidRDefault="00026667" w:rsidP="00F561C9">
      <w:pPr>
        <w:spacing w:after="0" w:line="240" w:lineRule="auto"/>
        <w:ind w:left="1080"/>
        <w:jc w:val="both"/>
      </w:pPr>
    </w:p>
    <w:p w14:paraId="57E0D7A7" w14:textId="77777777" w:rsidR="00026667" w:rsidRPr="00CD5713" w:rsidRDefault="00026667" w:rsidP="00F561C9">
      <w:pPr>
        <w:spacing w:after="0" w:line="240" w:lineRule="auto"/>
      </w:pPr>
      <w:r w:rsidRPr="00CD5713">
        <w:t xml:space="preserve">……………………………………..                            </w:t>
      </w:r>
      <w:r w:rsidRPr="00CD5713">
        <w:tab/>
      </w:r>
      <w:r w:rsidRPr="00CD5713">
        <w:tab/>
      </w:r>
      <w:r w:rsidRPr="00CD5713">
        <w:tab/>
        <w:t>…….…………………………………</w:t>
      </w:r>
    </w:p>
    <w:p w14:paraId="67BDFF40" w14:textId="77777777" w:rsidR="00C37F9B" w:rsidRPr="00CD5713" w:rsidRDefault="0004529A" w:rsidP="00F561C9">
      <w:pPr>
        <w:spacing w:after="0" w:line="240" w:lineRule="auto"/>
        <w:ind w:left="5664" w:hanging="5664"/>
      </w:pPr>
      <w:r w:rsidRPr="00CD5713">
        <w:t xml:space="preserve">           </w:t>
      </w:r>
      <w:r w:rsidR="00026667" w:rsidRPr="00CD5713">
        <w:t>Podpis i data</w:t>
      </w:r>
      <w:r w:rsidR="00026667" w:rsidRPr="00CD5713">
        <w:tab/>
      </w:r>
      <w:r w:rsidRPr="00CD5713">
        <w:t xml:space="preserve">             </w:t>
      </w:r>
      <w:r w:rsidR="00026667" w:rsidRPr="00CD5713">
        <w:t xml:space="preserve">Podpis i data </w:t>
      </w:r>
    </w:p>
    <w:p w14:paraId="7EF6356E" w14:textId="77777777" w:rsidR="007F5B58" w:rsidRPr="00CD5713" w:rsidRDefault="007F5B58" w:rsidP="00F561C9">
      <w:pPr>
        <w:spacing w:after="0" w:line="240" w:lineRule="auto"/>
        <w:ind w:left="5664" w:hanging="5664"/>
      </w:pPr>
    </w:p>
    <w:p w14:paraId="466CAE7A" w14:textId="77777777" w:rsidR="007F5B58" w:rsidRPr="00CD5713" w:rsidRDefault="007F5B58" w:rsidP="00F561C9">
      <w:pPr>
        <w:spacing w:after="0" w:line="240" w:lineRule="auto"/>
        <w:ind w:left="5664" w:hanging="5664"/>
      </w:pPr>
    </w:p>
    <w:p w14:paraId="526E5F5A" w14:textId="77777777" w:rsidR="00223520" w:rsidRPr="00CD5713" w:rsidRDefault="00223520" w:rsidP="00F561C9">
      <w:pPr>
        <w:spacing w:after="0" w:line="240" w:lineRule="auto"/>
      </w:pPr>
      <w:bookmarkStart w:id="5" w:name="_Toc415586295"/>
      <w:bookmarkStart w:id="6" w:name="_Toc405543194"/>
      <w:bookmarkStart w:id="7" w:name="_Toc405560047"/>
      <w:bookmarkStart w:id="8" w:name="_Toc405560117"/>
      <w:bookmarkStart w:id="9" w:name="_Toc405905519"/>
      <w:bookmarkStart w:id="10" w:name="_Toc406085432"/>
      <w:bookmarkStart w:id="11" w:name="_Toc406086720"/>
      <w:bookmarkStart w:id="12" w:name="_Toc406086911"/>
      <w:bookmarkStart w:id="13" w:name="_Toc406087003"/>
      <w:bookmarkStart w:id="14" w:name="_Toc405543209"/>
      <w:bookmarkStart w:id="15" w:name="_Toc405560065"/>
      <w:bookmarkStart w:id="16" w:name="_Toc405560135"/>
      <w:bookmarkStart w:id="17" w:name="_Toc405905537"/>
      <w:bookmarkStart w:id="18" w:name="_Toc406085451"/>
      <w:bookmarkStart w:id="19" w:name="_Toc406086739"/>
      <w:bookmarkStart w:id="20" w:name="_Toc406086930"/>
      <w:bookmarkStart w:id="21" w:name="_Toc406087022"/>
      <w:bookmarkStart w:id="22" w:name="_Toc405543211"/>
      <w:bookmarkStart w:id="23" w:name="_Toc405560067"/>
      <w:bookmarkStart w:id="24" w:name="_Toc405560137"/>
      <w:bookmarkStart w:id="25" w:name="_Toc405905539"/>
      <w:bookmarkStart w:id="26" w:name="_Toc406085453"/>
      <w:bookmarkStart w:id="27" w:name="_Toc406086741"/>
      <w:bookmarkStart w:id="28" w:name="_Toc406086932"/>
      <w:bookmarkStart w:id="29" w:name="_Toc40608702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CD5713">
        <w:br w:type="page"/>
      </w:r>
    </w:p>
    <w:p w14:paraId="6F4CE226" w14:textId="77777777" w:rsidR="00976DFB" w:rsidRPr="00CD5713" w:rsidRDefault="00976DFB" w:rsidP="00F561C9">
      <w:pPr>
        <w:tabs>
          <w:tab w:val="left" w:pos="3119"/>
        </w:tabs>
        <w:spacing w:after="60" w:line="240" w:lineRule="auto"/>
        <w:jc w:val="both"/>
        <w:rPr>
          <w:rFonts w:cs="Calibri"/>
          <w:b/>
        </w:rPr>
        <w:sectPr w:rsidR="00976DFB" w:rsidRPr="00CD5713" w:rsidSect="00976DFB">
          <w:pgSz w:w="11906" w:h="16838"/>
          <w:pgMar w:top="1418" w:right="1418" w:bottom="1418" w:left="1418" w:header="709" w:footer="709" w:gutter="0"/>
          <w:pgNumType w:start="1"/>
          <w:cols w:space="708"/>
        </w:sectPr>
      </w:pPr>
    </w:p>
    <w:p w14:paraId="738CBF91" w14:textId="77777777" w:rsidR="00B9147D" w:rsidRPr="00CD5713" w:rsidRDefault="00B9147D" w:rsidP="00F561C9">
      <w:pPr>
        <w:tabs>
          <w:tab w:val="left" w:pos="3119"/>
        </w:tabs>
        <w:spacing w:after="60" w:line="240" w:lineRule="auto"/>
        <w:jc w:val="both"/>
        <w:rPr>
          <w:rFonts w:cs="Calibri"/>
          <w:i/>
        </w:rPr>
      </w:pPr>
      <w:r w:rsidRPr="00CD5713">
        <w:rPr>
          <w:rFonts w:cs="Calibri"/>
          <w:b/>
        </w:rPr>
        <w:lastRenderedPageBreak/>
        <w:t xml:space="preserve">Załącznik nr </w:t>
      </w:r>
      <w:r w:rsidR="002663E9" w:rsidRPr="00CD5713">
        <w:rPr>
          <w:rFonts w:cs="Calibri"/>
          <w:b/>
        </w:rPr>
        <w:t>6</w:t>
      </w:r>
      <w:r w:rsidRPr="00CD5713">
        <w:rPr>
          <w:rFonts w:cs="Calibri"/>
          <w:b/>
        </w:rPr>
        <w:t>:</w:t>
      </w:r>
      <w:r w:rsidRPr="00CD5713">
        <w:rPr>
          <w:rFonts w:cs="Calibri"/>
        </w:rPr>
        <w:t xml:space="preserve"> </w:t>
      </w:r>
      <w:r w:rsidRPr="00CD5713">
        <w:rPr>
          <w:rFonts w:cs="Calibri"/>
          <w:i/>
        </w:rPr>
        <w:t>Wzór zgody na przetwarzanie danych osobowych</w:t>
      </w:r>
    </w:p>
    <w:p w14:paraId="799E0FF0" w14:textId="77777777" w:rsidR="00B9147D" w:rsidRPr="00CD5713" w:rsidRDefault="00B9147D" w:rsidP="00F561C9">
      <w:pPr>
        <w:spacing w:after="60" w:line="240" w:lineRule="auto"/>
        <w:jc w:val="both"/>
        <w:rPr>
          <w:rFonts w:cs="Calibri"/>
          <w:i/>
        </w:rPr>
      </w:pPr>
    </w:p>
    <w:p w14:paraId="3FD66A8A" w14:textId="77777777" w:rsidR="00B9147D" w:rsidRPr="00CD5713" w:rsidRDefault="00B9147D" w:rsidP="00F561C9">
      <w:pPr>
        <w:spacing w:after="60" w:line="240" w:lineRule="auto"/>
        <w:jc w:val="both"/>
        <w:rPr>
          <w:rFonts w:cs="Calibri"/>
        </w:rPr>
      </w:pPr>
      <w:r w:rsidRPr="00CD5713">
        <w:rPr>
          <w:rFonts w:cs="Calibri"/>
          <w:noProof/>
          <w:lang w:eastAsia="pl-PL"/>
        </w:rPr>
        <w:drawing>
          <wp:inline distT="0" distB="0" distL="0" distR="0" wp14:anchorId="1D3E09FC" wp14:editId="7011DAF7">
            <wp:extent cx="5800725" cy="57732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282" cy="578471"/>
                    </a:xfrm>
                    <a:prstGeom prst="rect">
                      <a:avLst/>
                    </a:prstGeom>
                    <a:noFill/>
                  </pic:spPr>
                </pic:pic>
              </a:graphicData>
            </a:graphic>
          </wp:inline>
        </w:drawing>
      </w:r>
    </w:p>
    <w:p w14:paraId="1FC20FD2" w14:textId="77777777" w:rsidR="00B9147D" w:rsidRPr="00CD5713" w:rsidRDefault="00B9147D" w:rsidP="00754B2F">
      <w:pPr>
        <w:spacing w:line="240" w:lineRule="auto"/>
        <w:rPr>
          <w:b/>
        </w:rPr>
      </w:pPr>
    </w:p>
    <w:p w14:paraId="72E59D0A" w14:textId="77777777" w:rsidR="00B9147D" w:rsidRPr="00CD5713" w:rsidRDefault="00B9147D" w:rsidP="00F561C9">
      <w:pPr>
        <w:pStyle w:val="Akapitzlist"/>
        <w:ind w:left="0"/>
        <w:jc w:val="both"/>
        <w:rPr>
          <w:rFonts w:ascii="Calibri" w:hAnsi="Calibri"/>
          <w:sz w:val="22"/>
          <w:szCs w:val="22"/>
        </w:rPr>
      </w:pPr>
      <w:r w:rsidRPr="00CD5713">
        <w:rPr>
          <w:rFonts w:ascii="Calibri" w:hAnsi="Calibri"/>
          <w:sz w:val="22"/>
          <w:szCs w:val="22"/>
        </w:rPr>
        <w:t xml:space="preserve">Wyrażam zgodę na przetwarzanie moich danych osobowych w zakresie obejmującym …………………………(zakres należy dostosować do załącznika nr </w:t>
      </w:r>
      <w:r w:rsidR="00D45A65" w:rsidRPr="00CD5713">
        <w:rPr>
          <w:rFonts w:ascii="Calibri" w:hAnsi="Calibri"/>
          <w:sz w:val="22"/>
          <w:szCs w:val="22"/>
        </w:rPr>
        <w:t>8</w:t>
      </w:r>
      <w:r w:rsidRPr="00CD5713">
        <w:rPr>
          <w:rFonts w:ascii="Calibri" w:hAnsi="Calibri"/>
          <w:sz w:val="22"/>
          <w:szCs w:val="22"/>
        </w:rPr>
        <w:t xml:space="preserve"> z umowy) przez Administratora Danych, którym jest:</w:t>
      </w:r>
    </w:p>
    <w:p w14:paraId="6DC679D9" w14:textId="77777777" w:rsidR="00B9147D" w:rsidRPr="00CD5713" w:rsidRDefault="00B9147D" w:rsidP="00F561C9">
      <w:pPr>
        <w:pStyle w:val="Akapitzlist"/>
        <w:ind w:left="0"/>
        <w:jc w:val="both"/>
        <w:rPr>
          <w:rFonts w:ascii="Calibri" w:hAnsi="Calibri"/>
          <w:sz w:val="22"/>
          <w:szCs w:val="22"/>
        </w:rPr>
      </w:pPr>
    </w:p>
    <w:p w14:paraId="723D655A" w14:textId="77777777" w:rsidR="00B9147D" w:rsidRPr="00CD5713" w:rsidRDefault="00B9147D" w:rsidP="00F561C9">
      <w:pPr>
        <w:pStyle w:val="Akapitzlist"/>
        <w:numPr>
          <w:ilvl w:val="3"/>
          <w:numId w:val="43"/>
        </w:numPr>
        <w:tabs>
          <w:tab w:val="clear" w:pos="2520"/>
          <w:tab w:val="left" w:pos="284"/>
        </w:tabs>
        <w:ind w:left="0" w:firstLine="0"/>
        <w:jc w:val="both"/>
        <w:rPr>
          <w:rFonts w:ascii="Calibri" w:hAnsi="Calibri"/>
          <w:i/>
          <w:sz w:val="22"/>
          <w:szCs w:val="22"/>
        </w:rPr>
      </w:pPr>
      <w:r w:rsidRPr="00CD5713">
        <w:rPr>
          <w:rFonts w:ascii="Calibri" w:hAnsi="Calibri"/>
          <w:sz w:val="22"/>
          <w:szCs w:val="22"/>
        </w:rPr>
        <w:t>Marszałek Województwa Dolnośląskiego</w:t>
      </w:r>
      <w:r w:rsidRPr="00CD5713">
        <w:rPr>
          <w:rFonts w:ascii="Calibri" w:hAnsi="Calibri"/>
          <w:iCs/>
          <w:sz w:val="22"/>
          <w:szCs w:val="22"/>
        </w:rPr>
        <w:t xml:space="preserve"> z siedzibą we Wrocławiu 50-411, Wybrzeże Słowackiego 12-14, Urząd Marszałkowski Województwa Dolnośląskiego - </w:t>
      </w:r>
      <w:r w:rsidRPr="00CD5713">
        <w:rPr>
          <w:rFonts w:ascii="Calibri" w:hAnsi="Calibri"/>
          <w:sz w:val="22"/>
          <w:szCs w:val="22"/>
        </w:rPr>
        <w:t xml:space="preserve">w odniesieniu do zbioru: </w:t>
      </w:r>
      <w:r w:rsidRPr="00CD5713">
        <w:rPr>
          <w:rFonts w:ascii="Calibri" w:hAnsi="Calibri"/>
          <w:i/>
          <w:sz w:val="22"/>
          <w:szCs w:val="22"/>
        </w:rPr>
        <w:t>„</w:t>
      </w:r>
      <w:r w:rsidRPr="00CD5713">
        <w:rPr>
          <w:rFonts w:ascii="Calibri" w:hAnsi="Calibri" w:cs="Calibri"/>
          <w:i/>
          <w:sz w:val="22"/>
          <w:szCs w:val="22"/>
        </w:rPr>
        <w:t>Baza danych związanych z realizowaniem zadań Instytucji Zarządzającej przez Zarząd Województwa Dolnośląskiego w ramach RPO WD 2014 – 2020”.</w:t>
      </w:r>
    </w:p>
    <w:p w14:paraId="386620B6" w14:textId="77777777" w:rsidR="00B9147D" w:rsidRPr="00CD5713" w:rsidRDefault="00B9147D" w:rsidP="00F561C9">
      <w:pPr>
        <w:pStyle w:val="Akapitzlist"/>
        <w:jc w:val="both"/>
        <w:rPr>
          <w:rFonts w:ascii="Calibri" w:hAnsi="Calibri"/>
          <w:i/>
          <w:sz w:val="22"/>
          <w:szCs w:val="22"/>
        </w:rPr>
      </w:pPr>
    </w:p>
    <w:p w14:paraId="4101B910" w14:textId="77777777" w:rsidR="00B9147D" w:rsidRPr="00CD5713" w:rsidRDefault="00B9147D" w:rsidP="00F561C9">
      <w:pPr>
        <w:pStyle w:val="Akapitzlist"/>
        <w:numPr>
          <w:ilvl w:val="3"/>
          <w:numId w:val="43"/>
        </w:numPr>
        <w:tabs>
          <w:tab w:val="clear" w:pos="2520"/>
          <w:tab w:val="left" w:pos="284"/>
        </w:tabs>
        <w:autoSpaceDE w:val="0"/>
        <w:autoSpaceDN w:val="0"/>
        <w:adjustRightInd w:val="0"/>
        <w:spacing w:after="120"/>
        <w:ind w:left="0" w:firstLine="0"/>
        <w:jc w:val="both"/>
        <w:rPr>
          <w:rFonts w:ascii="Calibri" w:hAnsi="Calibri"/>
          <w:i/>
          <w:iCs/>
          <w:sz w:val="22"/>
          <w:szCs w:val="22"/>
        </w:rPr>
      </w:pPr>
      <w:r w:rsidRPr="00CD5713">
        <w:rPr>
          <w:rFonts w:ascii="Calibri" w:hAnsi="Calibri"/>
          <w:sz w:val="22"/>
          <w:szCs w:val="22"/>
        </w:rPr>
        <w:t xml:space="preserve">Minister właściwy do spraw rozwoju regionalnego z siedzibą w </w:t>
      </w:r>
      <w:r w:rsidRPr="00CD5713">
        <w:rPr>
          <w:rFonts w:ascii="Calibri" w:hAnsi="Calibri" w:cs="Calibri"/>
          <w:sz w:val="22"/>
          <w:szCs w:val="22"/>
        </w:rPr>
        <w:t xml:space="preserve">przy </w:t>
      </w:r>
      <w:r w:rsidR="00162897" w:rsidRPr="00CD5713">
        <w:rPr>
          <w:rFonts w:ascii="Calibri" w:hAnsi="Calibri" w:cs="Calibri"/>
          <w:sz w:val="22"/>
          <w:szCs w:val="22"/>
        </w:rPr>
        <w:t>pl. Trzech Krzyży 3/5, 00-507</w:t>
      </w:r>
      <w:r w:rsidRPr="00CD5713">
        <w:rPr>
          <w:rFonts w:ascii="Calibri" w:hAnsi="Calibri" w:cs="Calibri"/>
          <w:sz w:val="22"/>
          <w:szCs w:val="22"/>
        </w:rPr>
        <w:t>Warszawa</w:t>
      </w:r>
      <w:r w:rsidRPr="00CD5713">
        <w:rPr>
          <w:rFonts w:ascii="Calibri" w:hAnsi="Calibri"/>
          <w:sz w:val="22"/>
          <w:szCs w:val="22"/>
        </w:rPr>
        <w:t xml:space="preserve"> - w odniesieniu do zbioru: </w:t>
      </w:r>
      <w:r w:rsidRPr="00CD5713">
        <w:rPr>
          <w:rFonts w:ascii="Calibri" w:hAnsi="Calibri"/>
          <w:i/>
          <w:sz w:val="22"/>
          <w:szCs w:val="22"/>
        </w:rPr>
        <w:t>„</w:t>
      </w:r>
      <w:r w:rsidRPr="00CD5713">
        <w:rPr>
          <w:rFonts w:ascii="Calibri" w:hAnsi="Calibri" w:cs="Calibri"/>
          <w:i/>
          <w:sz w:val="22"/>
          <w:szCs w:val="22"/>
        </w:rPr>
        <w:t>Centralny system teleinformatyczny wspierający realizację programów operacyjnych”.</w:t>
      </w:r>
    </w:p>
    <w:p w14:paraId="7A257792" w14:textId="77777777" w:rsidR="00B9147D" w:rsidRPr="00CD5713" w:rsidRDefault="00B9147D" w:rsidP="00F561C9">
      <w:pPr>
        <w:spacing w:after="120" w:line="240" w:lineRule="auto"/>
        <w:jc w:val="both"/>
        <w:rPr>
          <w:rFonts w:cs="Calibri"/>
        </w:rPr>
      </w:pPr>
      <w:r w:rsidRPr="00CD5713">
        <w:rPr>
          <w:iCs/>
        </w:rPr>
        <w:t xml:space="preserve">Moje dane osobowe będę przetwarzane wyłącznie w celu </w:t>
      </w:r>
      <w:r w:rsidRPr="00CD5713">
        <w:rPr>
          <w:rFonts w:cs="Calibri"/>
        </w:rPr>
        <w:t>realizacji projektu, w szczególności potwierdzenia kwalifikowalności wydatków, udzielenia wsparcia, monitoringu, ewaluacji, kontroli, audytu i sprawozdawczości oraz działań info</w:t>
      </w:r>
      <w:r w:rsidR="00F1559B" w:rsidRPr="00CD5713">
        <w:rPr>
          <w:rFonts w:cs="Calibri"/>
        </w:rPr>
        <w:t xml:space="preserve">rmacyjno-promocyjnych w ramach </w:t>
      </w:r>
      <w:r w:rsidRPr="00CD5713">
        <w:rPr>
          <w:rFonts w:cs="Calibri"/>
        </w:rPr>
        <w:t>RPO WD 2014 – 2020.</w:t>
      </w:r>
    </w:p>
    <w:p w14:paraId="0A69174D" w14:textId="77777777" w:rsidR="00B9147D" w:rsidRPr="00CD5713" w:rsidRDefault="00B9147D" w:rsidP="00F561C9">
      <w:pPr>
        <w:spacing w:after="120" w:line="240" w:lineRule="auto"/>
        <w:jc w:val="both"/>
        <w:rPr>
          <w:rFonts w:cs="Calibri"/>
        </w:rPr>
      </w:pPr>
      <w:r w:rsidRPr="00CD5713">
        <w:rPr>
          <w:rFonts w:cs="Calibri"/>
        </w:rPr>
        <w:t xml:space="preserve">Wyrażam także zgodę na przekazywanie moich danych </w:t>
      </w:r>
      <w:r w:rsidRPr="00CD5713">
        <w:rPr>
          <w:iCs/>
        </w:rPr>
        <w:t>innym podmiotom (jeśli zachodzi taka potrzeba) w związku z realizacją ww. celu.</w:t>
      </w:r>
    </w:p>
    <w:p w14:paraId="7CAF90CD" w14:textId="77777777" w:rsidR="00B9147D" w:rsidRPr="00CD5713" w:rsidRDefault="00B9147D" w:rsidP="00F561C9">
      <w:pPr>
        <w:pStyle w:val="Akapitzlist"/>
        <w:jc w:val="both"/>
        <w:rPr>
          <w:rFonts w:ascii="Calibri" w:hAnsi="Calibri"/>
          <w:iCs/>
          <w:sz w:val="22"/>
          <w:szCs w:val="22"/>
        </w:rPr>
      </w:pPr>
    </w:p>
    <w:p w14:paraId="765312A3" w14:textId="77777777" w:rsidR="00B9147D" w:rsidRPr="00CD5713" w:rsidRDefault="00B9147D" w:rsidP="00F561C9">
      <w:pPr>
        <w:pStyle w:val="Akapitzlist"/>
        <w:jc w:val="both"/>
        <w:rPr>
          <w:rFonts w:ascii="Calibri" w:hAnsi="Calibri"/>
          <w:iCs/>
          <w:sz w:val="22"/>
          <w:szCs w:val="22"/>
        </w:rPr>
      </w:pPr>
    </w:p>
    <w:p w14:paraId="6BFEF551" w14:textId="77777777" w:rsidR="00B9147D" w:rsidRPr="00CD5713" w:rsidRDefault="00B9147D" w:rsidP="00F561C9">
      <w:pPr>
        <w:pStyle w:val="Akapitzlist"/>
        <w:jc w:val="both"/>
        <w:rPr>
          <w:rFonts w:ascii="Calibri" w:hAnsi="Calibri"/>
          <w:iCs/>
          <w:sz w:val="22"/>
          <w:szCs w:val="22"/>
        </w:rPr>
      </w:pPr>
    </w:p>
    <w:p w14:paraId="2F16193E" w14:textId="77777777" w:rsidR="00B9147D" w:rsidRPr="00CD5713" w:rsidRDefault="00B9147D" w:rsidP="00F561C9">
      <w:pPr>
        <w:pStyle w:val="Akapitzlist"/>
        <w:jc w:val="both"/>
        <w:rPr>
          <w:rFonts w:ascii="Calibri" w:hAnsi="Calibri"/>
          <w:iCs/>
          <w:sz w:val="22"/>
          <w:szCs w:val="22"/>
        </w:rPr>
      </w:pPr>
      <w:r w:rsidRPr="00CD5713">
        <w:rPr>
          <w:rFonts w:ascii="Calibri" w:hAnsi="Calibri"/>
          <w:iCs/>
          <w:sz w:val="22"/>
          <w:szCs w:val="22"/>
        </w:rPr>
        <w:t>..…………………………………..</w:t>
      </w:r>
      <w:r w:rsidRPr="00CD5713">
        <w:rPr>
          <w:rFonts w:ascii="Calibri" w:hAnsi="Calibri"/>
          <w:iCs/>
          <w:sz w:val="22"/>
          <w:szCs w:val="22"/>
        </w:rPr>
        <w:tab/>
      </w:r>
      <w:r w:rsidRPr="00CD5713">
        <w:rPr>
          <w:rFonts w:ascii="Calibri" w:hAnsi="Calibri"/>
          <w:iCs/>
          <w:sz w:val="22"/>
          <w:szCs w:val="22"/>
        </w:rPr>
        <w:tab/>
      </w:r>
      <w:r w:rsidRPr="00CD5713">
        <w:rPr>
          <w:rFonts w:ascii="Calibri" w:hAnsi="Calibri"/>
          <w:iCs/>
          <w:sz w:val="22"/>
          <w:szCs w:val="22"/>
        </w:rPr>
        <w:tab/>
      </w:r>
      <w:r w:rsidRPr="00CD5713">
        <w:rPr>
          <w:rFonts w:ascii="Calibri" w:hAnsi="Calibri"/>
          <w:iCs/>
          <w:sz w:val="22"/>
          <w:szCs w:val="22"/>
        </w:rPr>
        <w:tab/>
        <w:t>……………………………………………….</w:t>
      </w:r>
    </w:p>
    <w:p w14:paraId="7DD319E4" w14:textId="77777777" w:rsidR="00B9147D" w:rsidRPr="00CD5713" w:rsidRDefault="00F1559B" w:rsidP="00F561C9">
      <w:pPr>
        <w:pStyle w:val="Akapitzlist"/>
        <w:jc w:val="both"/>
        <w:rPr>
          <w:rFonts w:ascii="Calibri" w:hAnsi="Calibri"/>
          <w:iCs/>
          <w:sz w:val="22"/>
          <w:szCs w:val="22"/>
        </w:rPr>
      </w:pPr>
      <w:r w:rsidRPr="00CD5713">
        <w:rPr>
          <w:rFonts w:ascii="Calibri" w:hAnsi="Calibri"/>
          <w:iCs/>
          <w:sz w:val="22"/>
          <w:szCs w:val="22"/>
          <w:vertAlign w:val="superscript"/>
        </w:rPr>
        <w:t xml:space="preserve">        </w:t>
      </w:r>
      <w:r w:rsidR="00B9147D" w:rsidRPr="00CD5713">
        <w:rPr>
          <w:rFonts w:ascii="Calibri" w:hAnsi="Calibri"/>
          <w:iCs/>
          <w:sz w:val="22"/>
          <w:szCs w:val="22"/>
          <w:vertAlign w:val="superscript"/>
        </w:rPr>
        <w:t>miejscowość, dnia</w:t>
      </w:r>
      <w:r w:rsidR="00B9147D" w:rsidRPr="00CD5713">
        <w:rPr>
          <w:rFonts w:ascii="Calibri" w:hAnsi="Calibri"/>
          <w:iCs/>
          <w:sz w:val="22"/>
          <w:szCs w:val="22"/>
          <w:vertAlign w:val="superscript"/>
        </w:rPr>
        <w:tab/>
      </w:r>
      <w:r w:rsidR="00B9147D" w:rsidRPr="00CD5713">
        <w:rPr>
          <w:rFonts w:ascii="Calibri" w:hAnsi="Calibri"/>
          <w:iCs/>
          <w:sz w:val="22"/>
          <w:szCs w:val="22"/>
        </w:rPr>
        <w:tab/>
      </w:r>
      <w:r w:rsidR="00B9147D" w:rsidRPr="00CD5713">
        <w:rPr>
          <w:rFonts w:ascii="Calibri" w:hAnsi="Calibri"/>
          <w:iCs/>
          <w:sz w:val="22"/>
          <w:szCs w:val="22"/>
        </w:rPr>
        <w:tab/>
      </w:r>
      <w:r w:rsidR="00B9147D" w:rsidRPr="00CD5713">
        <w:rPr>
          <w:rFonts w:ascii="Calibri" w:hAnsi="Calibri"/>
          <w:iCs/>
          <w:sz w:val="22"/>
          <w:szCs w:val="22"/>
        </w:rPr>
        <w:tab/>
      </w:r>
      <w:r w:rsidR="00B9147D" w:rsidRPr="00CD5713">
        <w:rPr>
          <w:rFonts w:ascii="Calibri" w:hAnsi="Calibri"/>
          <w:iCs/>
          <w:sz w:val="22"/>
          <w:szCs w:val="22"/>
        </w:rPr>
        <w:tab/>
      </w:r>
      <w:r w:rsidR="00B9147D" w:rsidRPr="00CD5713">
        <w:rPr>
          <w:rFonts w:ascii="Calibri" w:hAnsi="Calibri"/>
          <w:iCs/>
          <w:sz w:val="22"/>
          <w:szCs w:val="22"/>
        </w:rPr>
        <w:tab/>
      </w:r>
      <w:r w:rsidR="00B9147D" w:rsidRPr="00CD5713">
        <w:rPr>
          <w:rFonts w:ascii="Calibri" w:hAnsi="Calibri"/>
          <w:iCs/>
          <w:sz w:val="22"/>
          <w:szCs w:val="22"/>
          <w:vertAlign w:val="superscript"/>
        </w:rPr>
        <w:t>imię i nazwisko, podpis</w:t>
      </w:r>
    </w:p>
    <w:p w14:paraId="26952CC7" w14:textId="77777777" w:rsidR="00B9147D" w:rsidRPr="00CD5713" w:rsidRDefault="00B9147D" w:rsidP="00F561C9">
      <w:pPr>
        <w:spacing w:after="0" w:line="240" w:lineRule="auto"/>
        <w:rPr>
          <w:iCs/>
        </w:rPr>
      </w:pPr>
    </w:p>
    <w:p w14:paraId="43E385F7" w14:textId="77777777" w:rsidR="00B9147D" w:rsidRPr="00CD5713" w:rsidRDefault="00B9147D" w:rsidP="00F561C9">
      <w:pPr>
        <w:spacing w:after="60" w:line="240" w:lineRule="auto"/>
        <w:jc w:val="both"/>
        <w:rPr>
          <w:rFonts w:cs="Calibri"/>
          <w:b/>
        </w:rPr>
      </w:pPr>
    </w:p>
    <w:p w14:paraId="0A972D00" w14:textId="77777777" w:rsidR="00B9147D" w:rsidRPr="00CD5713" w:rsidRDefault="00B9147D" w:rsidP="00F561C9">
      <w:pPr>
        <w:spacing w:after="60" w:line="240" w:lineRule="auto"/>
        <w:jc w:val="both"/>
        <w:rPr>
          <w:rFonts w:cs="Calibri"/>
          <w:b/>
        </w:rPr>
      </w:pPr>
    </w:p>
    <w:p w14:paraId="64A60B6D" w14:textId="77777777" w:rsidR="00B9147D" w:rsidRPr="00CD5713" w:rsidRDefault="00B9147D" w:rsidP="00F561C9">
      <w:pPr>
        <w:spacing w:after="60" w:line="240" w:lineRule="auto"/>
        <w:jc w:val="both"/>
        <w:rPr>
          <w:rFonts w:cs="Calibri"/>
          <w:b/>
        </w:rPr>
      </w:pPr>
    </w:p>
    <w:p w14:paraId="511137CD" w14:textId="77777777" w:rsidR="00B9147D" w:rsidRPr="00CD5713" w:rsidRDefault="00B9147D" w:rsidP="00F561C9">
      <w:pPr>
        <w:spacing w:after="60" w:line="240" w:lineRule="auto"/>
        <w:jc w:val="both"/>
        <w:rPr>
          <w:rFonts w:cs="Calibri"/>
          <w:b/>
        </w:rPr>
      </w:pPr>
    </w:p>
    <w:p w14:paraId="1C96A032" w14:textId="77777777" w:rsidR="00B9147D" w:rsidRPr="00CD5713" w:rsidRDefault="00B9147D" w:rsidP="00F561C9">
      <w:pPr>
        <w:spacing w:after="60" w:line="240" w:lineRule="auto"/>
        <w:jc w:val="both"/>
        <w:rPr>
          <w:rFonts w:cs="Calibri"/>
          <w:b/>
        </w:rPr>
      </w:pPr>
    </w:p>
    <w:p w14:paraId="598C6725" w14:textId="77777777" w:rsidR="00B9147D" w:rsidRPr="00CD5713" w:rsidRDefault="00B9147D" w:rsidP="00F561C9">
      <w:pPr>
        <w:spacing w:after="60" w:line="240" w:lineRule="auto"/>
        <w:jc w:val="both"/>
        <w:rPr>
          <w:rFonts w:cs="Calibri"/>
          <w:b/>
        </w:rPr>
      </w:pPr>
    </w:p>
    <w:p w14:paraId="7A5DCD21" w14:textId="77777777" w:rsidR="00F1559B" w:rsidRPr="00CD5713" w:rsidRDefault="00F1559B" w:rsidP="00F561C9">
      <w:pPr>
        <w:spacing w:after="60" w:line="240" w:lineRule="auto"/>
        <w:jc w:val="both"/>
        <w:rPr>
          <w:rFonts w:cs="Calibri"/>
          <w:b/>
        </w:rPr>
      </w:pPr>
    </w:p>
    <w:p w14:paraId="7B937142" w14:textId="77777777" w:rsidR="00F1559B" w:rsidRPr="00CD5713" w:rsidRDefault="00F1559B" w:rsidP="00F561C9">
      <w:pPr>
        <w:spacing w:after="60" w:line="240" w:lineRule="auto"/>
        <w:jc w:val="both"/>
        <w:rPr>
          <w:rFonts w:cs="Calibri"/>
          <w:b/>
        </w:rPr>
      </w:pPr>
    </w:p>
    <w:p w14:paraId="626CDDFF" w14:textId="77777777" w:rsidR="00F1559B" w:rsidRPr="00CD5713" w:rsidRDefault="00F1559B" w:rsidP="00F561C9">
      <w:pPr>
        <w:spacing w:after="60" w:line="240" w:lineRule="auto"/>
        <w:jc w:val="both"/>
        <w:rPr>
          <w:rFonts w:cs="Calibri"/>
          <w:b/>
        </w:rPr>
      </w:pPr>
    </w:p>
    <w:p w14:paraId="058D6492" w14:textId="77777777" w:rsidR="00F1559B" w:rsidRPr="00CD5713" w:rsidRDefault="00F1559B" w:rsidP="00F561C9">
      <w:pPr>
        <w:spacing w:after="60" w:line="240" w:lineRule="auto"/>
        <w:jc w:val="both"/>
        <w:rPr>
          <w:rFonts w:cs="Calibri"/>
          <w:b/>
        </w:rPr>
      </w:pPr>
    </w:p>
    <w:p w14:paraId="1C57DBDB" w14:textId="77777777" w:rsidR="00F1559B" w:rsidRPr="00CD5713" w:rsidRDefault="00F1559B" w:rsidP="00F561C9">
      <w:pPr>
        <w:spacing w:after="60" w:line="240" w:lineRule="auto"/>
        <w:jc w:val="both"/>
        <w:rPr>
          <w:rFonts w:cs="Calibri"/>
          <w:b/>
        </w:rPr>
      </w:pPr>
    </w:p>
    <w:p w14:paraId="719A177A" w14:textId="77777777" w:rsidR="00F1559B" w:rsidRPr="00CD5713" w:rsidRDefault="00F1559B" w:rsidP="00F561C9">
      <w:pPr>
        <w:spacing w:after="60" w:line="240" w:lineRule="auto"/>
        <w:jc w:val="both"/>
        <w:rPr>
          <w:rFonts w:cs="Calibri"/>
          <w:b/>
        </w:rPr>
      </w:pPr>
    </w:p>
    <w:p w14:paraId="3F83A8FE" w14:textId="77777777" w:rsidR="00F561C9" w:rsidRPr="00CD5713" w:rsidRDefault="00F561C9" w:rsidP="00F561C9">
      <w:pPr>
        <w:spacing w:after="60" w:line="240" w:lineRule="auto"/>
        <w:jc w:val="both"/>
        <w:rPr>
          <w:rFonts w:cs="Calibri"/>
          <w:b/>
        </w:rPr>
      </w:pPr>
    </w:p>
    <w:p w14:paraId="38F6F3E9" w14:textId="77777777" w:rsidR="00F561C9" w:rsidRPr="00CD5713" w:rsidRDefault="00F561C9" w:rsidP="00F561C9">
      <w:pPr>
        <w:spacing w:after="60" w:line="240" w:lineRule="auto"/>
        <w:jc w:val="both"/>
        <w:rPr>
          <w:rFonts w:cs="Calibri"/>
          <w:b/>
        </w:rPr>
      </w:pPr>
    </w:p>
    <w:p w14:paraId="74F8111A" w14:textId="77777777" w:rsidR="00F1559B" w:rsidRPr="00CD5713" w:rsidRDefault="00F1559B" w:rsidP="00F561C9">
      <w:pPr>
        <w:spacing w:after="60" w:line="240" w:lineRule="auto"/>
        <w:jc w:val="both"/>
        <w:rPr>
          <w:rFonts w:cs="Calibri"/>
          <w:b/>
        </w:rPr>
      </w:pPr>
    </w:p>
    <w:p w14:paraId="6BB4FC04" w14:textId="77777777" w:rsidR="00B9147D" w:rsidRPr="00CD5713" w:rsidRDefault="00B9147D" w:rsidP="00F561C9">
      <w:pPr>
        <w:spacing w:after="60" w:line="240" w:lineRule="auto"/>
        <w:jc w:val="both"/>
        <w:rPr>
          <w:rFonts w:cs="Calibri"/>
          <w:b/>
        </w:rPr>
      </w:pPr>
    </w:p>
    <w:p w14:paraId="1935231C" w14:textId="77777777" w:rsidR="00976DFB" w:rsidRPr="00CD5713" w:rsidRDefault="00976DFB" w:rsidP="00F561C9">
      <w:pPr>
        <w:spacing w:after="60" w:line="240" w:lineRule="auto"/>
        <w:jc w:val="both"/>
        <w:rPr>
          <w:rFonts w:cs="Calibri"/>
          <w:b/>
        </w:rPr>
        <w:sectPr w:rsidR="00976DFB" w:rsidRPr="00CD5713" w:rsidSect="00976DFB">
          <w:type w:val="continuous"/>
          <w:pgSz w:w="11906" w:h="16838"/>
          <w:pgMar w:top="1418" w:right="1418" w:bottom="1418" w:left="1418" w:header="709" w:footer="709" w:gutter="0"/>
          <w:pgNumType w:start="1"/>
          <w:cols w:space="708"/>
        </w:sectPr>
      </w:pPr>
    </w:p>
    <w:p w14:paraId="2690B42D" w14:textId="77777777" w:rsidR="00B9147D" w:rsidRPr="00CD5713" w:rsidRDefault="00B9147D" w:rsidP="00F561C9">
      <w:pPr>
        <w:spacing w:after="60" w:line="240" w:lineRule="auto"/>
        <w:jc w:val="both"/>
        <w:rPr>
          <w:rFonts w:cs="Calibri"/>
          <w:i/>
        </w:rPr>
      </w:pPr>
      <w:r w:rsidRPr="00CD5713">
        <w:rPr>
          <w:rFonts w:cs="Calibri"/>
          <w:b/>
        </w:rPr>
        <w:lastRenderedPageBreak/>
        <w:t xml:space="preserve">Załącznik nr </w:t>
      </w:r>
      <w:r w:rsidR="001F404F" w:rsidRPr="00CD5713">
        <w:rPr>
          <w:rFonts w:cs="Calibri"/>
          <w:b/>
        </w:rPr>
        <w:t>7</w:t>
      </w:r>
      <w:r w:rsidRPr="00CD5713">
        <w:rPr>
          <w:rFonts w:cs="Calibri"/>
          <w:b/>
        </w:rPr>
        <w:t>:</w:t>
      </w:r>
      <w:r w:rsidRPr="00CD5713">
        <w:rPr>
          <w:rFonts w:cs="Calibri"/>
        </w:rPr>
        <w:t xml:space="preserve"> </w:t>
      </w:r>
      <w:r w:rsidRPr="00CD5713">
        <w:rPr>
          <w:rFonts w:cs="Calibri"/>
          <w:i/>
        </w:rPr>
        <w:t>Zakres danych osobowych powierzonych do przetwarzania</w:t>
      </w:r>
    </w:p>
    <w:p w14:paraId="185CF55F" w14:textId="77777777" w:rsidR="00B9147D" w:rsidRPr="00CD5713" w:rsidRDefault="00B9147D" w:rsidP="00F561C9">
      <w:pPr>
        <w:spacing w:after="60" w:line="240" w:lineRule="auto"/>
        <w:jc w:val="both"/>
        <w:rPr>
          <w:rFonts w:cs="Calibri"/>
        </w:rPr>
      </w:pPr>
    </w:p>
    <w:p w14:paraId="413DFAE1" w14:textId="77777777" w:rsidR="00B9147D" w:rsidRPr="00CD5713" w:rsidRDefault="00B9147D" w:rsidP="00F561C9">
      <w:pPr>
        <w:spacing w:after="60" w:line="240" w:lineRule="auto"/>
        <w:jc w:val="both"/>
        <w:rPr>
          <w:rFonts w:cs="Calibri"/>
        </w:rPr>
      </w:pPr>
      <w:r w:rsidRPr="00CD5713">
        <w:rPr>
          <w:rFonts w:cs="Calibri"/>
          <w:noProof/>
          <w:lang w:eastAsia="pl-PL"/>
        </w:rPr>
        <w:drawing>
          <wp:inline distT="0" distB="0" distL="0" distR="0" wp14:anchorId="780A2E70" wp14:editId="39A47081">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00A7108" w14:textId="77777777" w:rsidR="009D568D" w:rsidRPr="00CD5713" w:rsidRDefault="009D568D" w:rsidP="009D568D">
      <w:pPr>
        <w:spacing w:after="60" w:line="240" w:lineRule="auto"/>
        <w:jc w:val="both"/>
        <w:rPr>
          <w:rFonts w:cs="Calibri"/>
          <w:u w:val="single"/>
        </w:rPr>
      </w:pPr>
      <w:r w:rsidRPr="00CD5713">
        <w:rPr>
          <w:u w:val="single"/>
        </w:rPr>
        <w:t xml:space="preserve">Zbiór: </w:t>
      </w:r>
      <w:r w:rsidRPr="00CD5713">
        <w:rPr>
          <w:rFonts w:cs="Calibri"/>
          <w:u w:val="single"/>
        </w:rPr>
        <w:t>Baza danych związanych z realizowaniem zadań Instytucji Zarządzającej przez Zarząd Województwa Dolnośląskiego w ramach RPO WD 2014 – 2020:</w:t>
      </w:r>
    </w:p>
    <w:p w14:paraId="5B9F31CC" w14:textId="77777777" w:rsidR="009D568D" w:rsidRPr="00CD5713" w:rsidRDefault="009D568D" w:rsidP="009D568D">
      <w:pPr>
        <w:numPr>
          <w:ilvl w:val="0"/>
          <w:numId w:val="66"/>
        </w:numPr>
        <w:spacing w:after="0" w:line="240" w:lineRule="auto"/>
        <w:contextualSpacing/>
        <w:jc w:val="both"/>
        <w:rPr>
          <w:rFonts w:eastAsia="Times New Roman" w:cs="Calibri"/>
          <w:lang w:eastAsia="pl-PL"/>
        </w:rPr>
      </w:pPr>
      <w:r w:rsidRPr="00CD5713">
        <w:rPr>
          <w:rFonts w:eastAsia="Times New Roman" w:cs="Calibri"/>
          <w:lang w:eastAsia="pl-PL"/>
        </w:rPr>
        <w:t>Dane osobowe zwykłe:</w:t>
      </w:r>
    </w:p>
    <w:p w14:paraId="05463C8D" w14:textId="77777777" w:rsidR="009D568D" w:rsidRPr="00CD5713" w:rsidRDefault="009D568D" w:rsidP="009D568D">
      <w:pPr>
        <w:tabs>
          <w:tab w:val="left" w:pos="3081"/>
        </w:tabs>
        <w:spacing w:after="0" w:line="240" w:lineRule="auto"/>
        <w:ind w:left="644"/>
        <w:contextualSpacing/>
        <w:jc w:val="both"/>
        <w:rPr>
          <w:rFonts w:eastAsia="Times New Roman" w:cs="Calibri"/>
          <w:lang w:eastAsia="pl-PL"/>
        </w:rPr>
      </w:pPr>
      <w:r w:rsidRPr="00CD5713">
        <w:rPr>
          <w:rFonts w:eastAsia="Times New Roman" w:cs="Calibri"/>
          <w:lang w:eastAsia="pl-PL"/>
        </w:rPr>
        <w:tab/>
      </w:r>
    </w:p>
    <w:p w14:paraId="728D8DBD" w14:textId="77777777" w:rsidR="009D568D" w:rsidRPr="00CD5713" w:rsidRDefault="009D568D" w:rsidP="009D568D">
      <w:pPr>
        <w:spacing w:after="0" w:line="240" w:lineRule="auto"/>
        <w:ind w:left="709"/>
        <w:jc w:val="both"/>
      </w:pPr>
      <w:r w:rsidRPr="00CD5713">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CD5713">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3B83856B" w14:textId="77777777" w:rsidR="009D568D" w:rsidRPr="00CD5713" w:rsidRDefault="009D568D" w:rsidP="009D568D">
      <w:pPr>
        <w:tabs>
          <w:tab w:val="left" w:pos="3450"/>
        </w:tabs>
        <w:spacing w:after="0" w:line="240" w:lineRule="auto"/>
        <w:jc w:val="both"/>
        <w:rPr>
          <w:snapToGrid w:val="0"/>
        </w:rPr>
      </w:pPr>
      <w:r w:rsidRPr="00CD5713">
        <w:rPr>
          <w:snapToGrid w:val="0"/>
        </w:rPr>
        <w:tab/>
      </w:r>
    </w:p>
    <w:p w14:paraId="3FA23A27" w14:textId="77777777" w:rsidR="009D568D" w:rsidRPr="00CD5713" w:rsidRDefault="009D568D" w:rsidP="009D568D">
      <w:pPr>
        <w:numPr>
          <w:ilvl w:val="0"/>
          <w:numId w:val="66"/>
        </w:numPr>
        <w:spacing w:after="0" w:line="240" w:lineRule="auto"/>
        <w:contextualSpacing/>
        <w:jc w:val="both"/>
        <w:rPr>
          <w:rFonts w:eastAsia="Times New Roman" w:cs="Calibri"/>
          <w:lang w:eastAsia="pl-PL"/>
        </w:rPr>
      </w:pPr>
      <w:r w:rsidRPr="00CD5713">
        <w:rPr>
          <w:rFonts w:eastAsia="Times New Roman" w:cs="Calibri"/>
          <w:lang w:eastAsia="pl-PL"/>
        </w:rPr>
        <w:t>Dane osobowe wrażliwe (</w:t>
      </w:r>
      <w:r w:rsidRPr="00CD5713">
        <w:rPr>
          <w:rFonts w:eastAsia="Times New Roman" w:cs="Calibri"/>
          <w:i/>
          <w:lang w:eastAsia="pl-PL"/>
        </w:rPr>
        <w:t>w przypadku projektu, którego realizacja obejmuje przetwarzanie danych wrażliwych</w:t>
      </w:r>
      <w:r w:rsidRPr="00CD5713">
        <w:rPr>
          <w:rFonts w:eastAsia="Times New Roman" w:cs="Calibri"/>
          <w:lang w:eastAsia="pl-PL"/>
        </w:rPr>
        <w:t>)*</w:t>
      </w:r>
    </w:p>
    <w:p w14:paraId="4D9DD3AB" w14:textId="77777777" w:rsidR="009D568D" w:rsidRPr="00CD5713" w:rsidRDefault="009D568D" w:rsidP="009D568D">
      <w:pPr>
        <w:numPr>
          <w:ilvl w:val="1"/>
          <w:numId w:val="66"/>
        </w:numPr>
        <w:spacing w:after="0" w:line="240" w:lineRule="auto"/>
        <w:ind w:left="1134"/>
        <w:contextualSpacing/>
        <w:jc w:val="both"/>
        <w:rPr>
          <w:rFonts w:eastAsia="Times New Roman" w:cs="Calibri"/>
          <w:lang w:eastAsia="pl-PL"/>
        </w:rPr>
      </w:pPr>
      <w:r w:rsidRPr="00CD5713">
        <w:rPr>
          <w:rFonts w:eastAsia="Times New Roman" w:cs="Calibri"/>
          <w:lang w:eastAsia="pl-PL"/>
        </w:rPr>
        <w:t>które ujawniają bezpośrednio lub w kontekście:</w:t>
      </w:r>
    </w:p>
    <w:p w14:paraId="3ACE175F" w14:textId="77777777" w:rsidR="009D568D" w:rsidRPr="00CD5713" w:rsidRDefault="009D568D" w:rsidP="009D568D">
      <w:pPr>
        <w:numPr>
          <w:ilvl w:val="0"/>
          <w:numId w:val="52"/>
        </w:numPr>
        <w:spacing w:after="0" w:line="240" w:lineRule="auto"/>
        <w:ind w:left="1134"/>
        <w:jc w:val="both"/>
        <w:rPr>
          <w:snapToGrid w:val="0"/>
        </w:rPr>
      </w:pPr>
      <w:r w:rsidRPr="00CD5713">
        <w:rPr>
          <w:rFonts w:cs="Calibri"/>
        </w:rPr>
        <w:t>po</w:t>
      </w:r>
      <w:r w:rsidRPr="00CD5713">
        <w:rPr>
          <w:snapToGrid w:val="0"/>
        </w:rPr>
        <w:t>chodzenie etniczne;</w:t>
      </w:r>
    </w:p>
    <w:p w14:paraId="0F635F99" w14:textId="77777777" w:rsidR="009D568D" w:rsidRPr="00CD5713" w:rsidRDefault="009D568D" w:rsidP="009D568D">
      <w:pPr>
        <w:numPr>
          <w:ilvl w:val="0"/>
          <w:numId w:val="52"/>
        </w:numPr>
        <w:spacing w:after="0" w:line="240" w:lineRule="auto"/>
        <w:ind w:left="1134"/>
        <w:jc w:val="both"/>
        <w:rPr>
          <w:snapToGrid w:val="0"/>
        </w:rPr>
      </w:pPr>
      <w:r w:rsidRPr="00CD5713">
        <w:rPr>
          <w:snapToGrid w:val="0"/>
        </w:rPr>
        <w:t>stan zdrowia;</w:t>
      </w:r>
    </w:p>
    <w:p w14:paraId="72571A04" w14:textId="77777777" w:rsidR="009D568D" w:rsidRPr="00CD5713" w:rsidRDefault="009D568D" w:rsidP="009D568D">
      <w:pPr>
        <w:numPr>
          <w:ilvl w:val="0"/>
          <w:numId w:val="52"/>
        </w:numPr>
        <w:spacing w:after="0" w:line="240" w:lineRule="auto"/>
        <w:ind w:left="1134"/>
        <w:jc w:val="both"/>
        <w:rPr>
          <w:snapToGrid w:val="0"/>
        </w:rPr>
      </w:pPr>
      <w:r w:rsidRPr="00CD5713">
        <w:rPr>
          <w:snapToGrid w:val="0"/>
        </w:rPr>
        <w:t>nałogi;</w:t>
      </w:r>
    </w:p>
    <w:p w14:paraId="128DF674" w14:textId="77777777" w:rsidR="009D568D" w:rsidRPr="00CD5713" w:rsidRDefault="009D568D" w:rsidP="009D568D">
      <w:pPr>
        <w:numPr>
          <w:ilvl w:val="1"/>
          <w:numId w:val="66"/>
        </w:numPr>
        <w:spacing w:after="0" w:line="240" w:lineRule="auto"/>
        <w:ind w:left="1134"/>
        <w:contextualSpacing/>
        <w:jc w:val="both"/>
        <w:rPr>
          <w:rFonts w:eastAsia="Times New Roman"/>
          <w:snapToGrid w:val="0"/>
          <w:lang w:eastAsia="pl-PL"/>
        </w:rPr>
      </w:pPr>
      <w:r w:rsidRPr="00CD5713">
        <w:rPr>
          <w:rFonts w:eastAsia="Times New Roman" w:cs="Calibri"/>
          <w:lang w:eastAsia="pl-PL"/>
        </w:rPr>
        <w:t>dotyczą:</w:t>
      </w:r>
    </w:p>
    <w:p w14:paraId="6B34824D" w14:textId="77777777" w:rsidR="009D568D" w:rsidRPr="00CD5713" w:rsidRDefault="009D568D" w:rsidP="009D568D">
      <w:pPr>
        <w:numPr>
          <w:ilvl w:val="0"/>
          <w:numId w:val="52"/>
        </w:numPr>
        <w:spacing w:after="0" w:line="240" w:lineRule="auto"/>
        <w:ind w:left="1134"/>
        <w:jc w:val="both"/>
        <w:rPr>
          <w:snapToGrid w:val="0"/>
        </w:rPr>
      </w:pPr>
      <w:proofErr w:type="spellStart"/>
      <w:r w:rsidRPr="00CD5713">
        <w:rPr>
          <w:snapToGrid w:val="0"/>
        </w:rPr>
        <w:t>skazań</w:t>
      </w:r>
      <w:proofErr w:type="spellEnd"/>
      <w:r w:rsidRPr="00CD5713">
        <w:rPr>
          <w:snapToGrid w:val="0"/>
        </w:rPr>
        <w:t>;</w:t>
      </w:r>
    </w:p>
    <w:p w14:paraId="5877ACB9" w14:textId="77777777" w:rsidR="009D568D" w:rsidRPr="00CD5713" w:rsidRDefault="009D568D" w:rsidP="009D568D">
      <w:pPr>
        <w:numPr>
          <w:ilvl w:val="0"/>
          <w:numId w:val="52"/>
        </w:numPr>
        <w:spacing w:after="0" w:line="240" w:lineRule="auto"/>
        <w:ind w:left="1134"/>
        <w:jc w:val="both"/>
        <w:rPr>
          <w:snapToGrid w:val="0"/>
        </w:rPr>
      </w:pPr>
      <w:r w:rsidRPr="00CD5713">
        <w:rPr>
          <w:snapToGrid w:val="0"/>
        </w:rPr>
        <w:t>orzeczeń o ukaraniu;</w:t>
      </w:r>
    </w:p>
    <w:p w14:paraId="022A0CA7" w14:textId="77777777" w:rsidR="009D568D" w:rsidRPr="00CD5713" w:rsidRDefault="009D568D" w:rsidP="009D568D">
      <w:pPr>
        <w:numPr>
          <w:ilvl w:val="0"/>
          <w:numId w:val="52"/>
        </w:numPr>
        <w:spacing w:after="0" w:line="240" w:lineRule="auto"/>
        <w:ind w:left="1134"/>
        <w:jc w:val="both"/>
        <w:rPr>
          <w:rFonts w:cs="Calibri"/>
        </w:rPr>
      </w:pPr>
      <w:r w:rsidRPr="00CD5713">
        <w:rPr>
          <w:snapToGrid w:val="0"/>
        </w:rPr>
        <w:t>innych orzeczeń wydanych w postępowaniu sądowym lub administracyjnym.</w:t>
      </w:r>
    </w:p>
    <w:p w14:paraId="2234152C" w14:textId="77777777" w:rsidR="009D568D" w:rsidRPr="00CD5713" w:rsidRDefault="009D568D" w:rsidP="009D568D">
      <w:pPr>
        <w:tabs>
          <w:tab w:val="left" w:pos="1549"/>
        </w:tabs>
        <w:spacing w:after="0" w:line="240" w:lineRule="auto"/>
        <w:ind w:left="1134"/>
        <w:jc w:val="both"/>
        <w:rPr>
          <w:rFonts w:cs="Calibri"/>
        </w:rPr>
      </w:pPr>
      <w:r w:rsidRPr="00CD5713">
        <w:rPr>
          <w:rFonts w:cs="Calibri"/>
        </w:rPr>
        <w:tab/>
      </w:r>
    </w:p>
    <w:p w14:paraId="431CFCCC" w14:textId="77777777" w:rsidR="009D568D" w:rsidRPr="00CD5713" w:rsidRDefault="009D568D" w:rsidP="009D568D">
      <w:pPr>
        <w:spacing w:line="240" w:lineRule="auto"/>
        <w:jc w:val="both"/>
        <w:rPr>
          <w:bCs/>
          <w:u w:val="single"/>
        </w:rPr>
      </w:pPr>
      <w:r w:rsidRPr="00CD5713">
        <w:rPr>
          <w:u w:val="single"/>
        </w:rPr>
        <w:t xml:space="preserve">Zbiór: </w:t>
      </w:r>
      <w:r w:rsidRPr="00CD5713">
        <w:rPr>
          <w:bCs/>
          <w:u w:val="single"/>
        </w:rPr>
        <w:t>Centralny system teleinformatyczny wspierający realizację programów operacyjnych:</w:t>
      </w:r>
    </w:p>
    <w:p w14:paraId="4A1AF759" w14:textId="77777777" w:rsidR="009D568D" w:rsidRPr="00CD5713" w:rsidRDefault="009D568D" w:rsidP="009D568D">
      <w:pPr>
        <w:numPr>
          <w:ilvl w:val="0"/>
          <w:numId w:val="67"/>
        </w:numPr>
        <w:spacing w:line="240" w:lineRule="auto"/>
        <w:ind w:left="567"/>
        <w:jc w:val="both"/>
        <w:rPr>
          <w:bCs/>
        </w:rPr>
      </w:pPr>
      <w:r w:rsidRPr="00CD5713">
        <w:rPr>
          <w:rFonts w:eastAsia="Times New Roman" w:cs="Calibri"/>
        </w:rPr>
        <w:t>Użytkownicy Centralnego system teleinformatycznego ze strony beneficjentów/partnerów projektów (osoby uprawnione do podejmowania decyzji wiążących w imieniu beneficjenta/partnera):</w:t>
      </w:r>
    </w:p>
    <w:tbl>
      <w:tblPr>
        <w:tblW w:w="3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6836"/>
      </w:tblGrid>
      <w:tr w:rsidR="009D568D" w:rsidRPr="00CD5713" w14:paraId="015069BA"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078FF7FD"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b/>
                <w:lang w:val="en-GB"/>
              </w:rPr>
              <w:t>Lp</w:t>
            </w:r>
            <w:proofErr w:type="spellEnd"/>
            <w:r w:rsidRPr="00CD5713">
              <w:rPr>
                <w:rFonts w:eastAsia="Times New Roman" w:cs="Calibri"/>
                <w:b/>
                <w:lang w:val="en-GB"/>
              </w:rPr>
              <w:t>.</w:t>
            </w:r>
          </w:p>
        </w:tc>
        <w:tc>
          <w:tcPr>
            <w:tcW w:w="4682" w:type="pct"/>
            <w:tcBorders>
              <w:top w:val="single" w:sz="4" w:space="0" w:color="auto"/>
              <w:left w:val="single" w:sz="4" w:space="0" w:color="auto"/>
              <w:bottom w:val="single" w:sz="4" w:space="0" w:color="auto"/>
              <w:right w:val="single" w:sz="4" w:space="0" w:color="auto"/>
            </w:tcBorders>
            <w:hideMark/>
          </w:tcPr>
          <w:p w14:paraId="3929528B"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b/>
                <w:lang w:val="en-GB"/>
              </w:rPr>
              <w:t>Nazwa</w:t>
            </w:r>
            <w:proofErr w:type="spellEnd"/>
          </w:p>
        </w:tc>
      </w:tr>
      <w:tr w:rsidR="009D568D" w:rsidRPr="00CD5713" w14:paraId="6E83B93C"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04F4C623"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1</w:t>
            </w:r>
          </w:p>
        </w:tc>
        <w:tc>
          <w:tcPr>
            <w:tcW w:w="4682" w:type="pct"/>
            <w:tcBorders>
              <w:top w:val="single" w:sz="4" w:space="0" w:color="auto"/>
              <w:left w:val="single" w:sz="4" w:space="0" w:color="auto"/>
              <w:bottom w:val="single" w:sz="4" w:space="0" w:color="auto"/>
              <w:right w:val="single" w:sz="4" w:space="0" w:color="auto"/>
            </w:tcBorders>
            <w:hideMark/>
          </w:tcPr>
          <w:p w14:paraId="3D61DDB8"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lang w:val="en-GB"/>
              </w:rPr>
              <w:t>Imię</w:t>
            </w:r>
            <w:proofErr w:type="spellEnd"/>
          </w:p>
        </w:tc>
      </w:tr>
      <w:tr w:rsidR="009D568D" w:rsidRPr="00CD5713" w14:paraId="6EDD5D77"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4E662822"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2</w:t>
            </w:r>
          </w:p>
        </w:tc>
        <w:tc>
          <w:tcPr>
            <w:tcW w:w="4682" w:type="pct"/>
            <w:tcBorders>
              <w:top w:val="single" w:sz="4" w:space="0" w:color="auto"/>
              <w:left w:val="single" w:sz="4" w:space="0" w:color="auto"/>
              <w:bottom w:val="single" w:sz="4" w:space="0" w:color="auto"/>
              <w:right w:val="single" w:sz="4" w:space="0" w:color="auto"/>
            </w:tcBorders>
            <w:hideMark/>
          </w:tcPr>
          <w:p w14:paraId="401E8B93"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lang w:val="en-GB"/>
              </w:rPr>
              <w:t>Nazwisko</w:t>
            </w:r>
            <w:proofErr w:type="spellEnd"/>
          </w:p>
        </w:tc>
      </w:tr>
      <w:tr w:rsidR="009D568D" w:rsidRPr="00CD5713" w14:paraId="34C5D52E"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3D57A0FB"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3</w:t>
            </w:r>
          </w:p>
        </w:tc>
        <w:tc>
          <w:tcPr>
            <w:tcW w:w="4682" w:type="pct"/>
            <w:tcBorders>
              <w:top w:val="single" w:sz="4" w:space="0" w:color="auto"/>
              <w:left w:val="single" w:sz="4" w:space="0" w:color="auto"/>
              <w:bottom w:val="single" w:sz="4" w:space="0" w:color="auto"/>
              <w:right w:val="single" w:sz="4" w:space="0" w:color="auto"/>
            </w:tcBorders>
            <w:hideMark/>
          </w:tcPr>
          <w:p w14:paraId="65C795AC"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lang w:val="en-GB"/>
              </w:rPr>
              <w:t>Telefon</w:t>
            </w:r>
            <w:proofErr w:type="spellEnd"/>
          </w:p>
        </w:tc>
      </w:tr>
      <w:tr w:rsidR="009D568D" w:rsidRPr="00CD5713" w14:paraId="027ADFF5"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24901C8E"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lastRenderedPageBreak/>
              <w:t>4</w:t>
            </w:r>
          </w:p>
        </w:tc>
        <w:tc>
          <w:tcPr>
            <w:tcW w:w="4682" w:type="pct"/>
            <w:tcBorders>
              <w:top w:val="single" w:sz="4" w:space="0" w:color="auto"/>
              <w:left w:val="single" w:sz="4" w:space="0" w:color="auto"/>
              <w:bottom w:val="single" w:sz="4" w:space="0" w:color="auto"/>
              <w:right w:val="single" w:sz="4" w:space="0" w:color="auto"/>
            </w:tcBorders>
            <w:hideMark/>
          </w:tcPr>
          <w:p w14:paraId="47A43B11"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lang w:val="en-GB"/>
              </w:rPr>
              <w:t>Adres</w:t>
            </w:r>
            <w:proofErr w:type="spellEnd"/>
            <w:r w:rsidRPr="00CD5713">
              <w:rPr>
                <w:rFonts w:eastAsia="Times New Roman" w:cs="Calibri"/>
                <w:lang w:val="en-GB"/>
              </w:rPr>
              <w:t xml:space="preserve"> e-mail</w:t>
            </w:r>
          </w:p>
        </w:tc>
      </w:tr>
      <w:tr w:rsidR="009D568D" w:rsidRPr="00CD5713" w14:paraId="7CD05948"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3EEE793E"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5</w:t>
            </w:r>
          </w:p>
        </w:tc>
        <w:tc>
          <w:tcPr>
            <w:tcW w:w="4682" w:type="pct"/>
            <w:tcBorders>
              <w:top w:val="single" w:sz="4" w:space="0" w:color="auto"/>
              <w:left w:val="single" w:sz="4" w:space="0" w:color="auto"/>
              <w:bottom w:val="single" w:sz="4" w:space="0" w:color="auto"/>
              <w:right w:val="single" w:sz="4" w:space="0" w:color="auto"/>
            </w:tcBorders>
            <w:hideMark/>
          </w:tcPr>
          <w:p w14:paraId="5DAE250D" w14:textId="77777777" w:rsidR="009D568D" w:rsidRPr="00CD5713" w:rsidRDefault="009D568D" w:rsidP="007248F8">
            <w:pPr>
              <w:spacing w:after="0" w:line="240" w:lineRule="auto"/>
              <w:jc w:val="both"/>
              <w:rPr>
                <w:rFonts w:eastAsia="Times New Roman" w:cs="Calibri"/>
                <w:lang w:val="en-GB"/>
              </w:rPr>
            </w:pPr>
            <w:proofErr w:type="spellStart"/>
            <w:r w:rsidRPr="00CD5713">
              <w:rPr>
                <w:rFonts w:eastAsia="Times New Roman" w:cs="Calibri"/>
                <w:lang w:val="en-GB"/>
              </w:rPr>
              <w:t>Kraj</w:t>
            </w:r>
            <w:proofErr w:type="spellEnd"/>
          </w:p>
        </w:tc>
      </w:tr>
      <w:tr w:rsidR="009D568D" w:rsidRPr="00CD5713" w14:paraId="3852DA70" w14:textId="77777777" w:rsidTr="007248F8">
        <w:tc>
          <w:tcPr>
            <w:tcW w:w="318" w:type="pct"/>
            <w:tcBorders>
              <w:top w:val="single" w:sz="4" w:space="0" w:color="auto"/>
              <w:left w:val="single" w:sz="4" w:space="0" w:color="auto"/>
              <w:bottom w:val="single" w:sz="4" w:space="0" w:color="auto"/>
              <w:right w:val="single" w:sz="4" w:space="0" w:color="auto"/>
            </w:tcBorders>
            <w:hideMark/>
          </w:tcPr>
          <w:p w14:paraId="5FFE1F22"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6</w:t>
            </w:r>
          </w:p>
        </w:tc>
        <w:tc>
          <w:tcPr>
            <w:tcW w:w="4682" w:type="pct"/>
            <w:tcBorders>
              <w:top w:val="single" w:sz="4" w:space="0" w:color="auto"/>
              <w:left w:val="single" w:sz="4" w:space="0" w:color="auto"/>
              <w:bottom w:val="single" w:sz="4" w:space="0" w:color="auto"/>
              <w:right w:val="single" w:sz="4" w:space="0" w:color="auto"/>
            </w:tcBorders>
            <w:hideMark/>
          </w:tcPr>
          <w:p w14:paraId="32FD3E7C" w14:textId="77777777" w:rsidR="009D568D" w:rsidRPr="00CD5713" w:rsidRDefault="009D568D" w:rsidP="007248F8">
            <w:pPr>
              <w:spacing w:after="0" w:line="240" w:lineRule="auto"/>
              <w:jc w:val="both"/>
              <w:rPr>
                <w:rFonts w:eastAsia="Times New Roman" w:cs="Calibri"/>
                <w:lang w:val="en-GB"/>
              </w:rPr>
            </w:pPr>
            <w:r w:rsidRPr="00CD5713">
              <w:rPr>
                <w:rFonts w:eastAsia="Times New Roman" w:cs="Calibri"/>
                <w:lang w:val="en-GB"/>
              </w:rPr>
              <w:t>PESEL</w:t>
            </w:r>
          </w:p>
        </w:tc>
      </w:tr>
    </w:tbl>
    <w:p w14:paraId="5D92C7CA" w14:textId="77777777" w:rsidR="009D568D" w:rsidRPr="00CD5713" w:rsidRDefault="009D568D" w:rsidP="009D568D">
      <w:pPr>
        <w:spacing w:line="240" w:lineRule="auto"/>
        <w:ind w:left="720"/>
        <w:jc w:val="both"/>
        <w:rPr>
          <w:bCs/>
        </w:rPr>
      </w:pPr>
    </w:p>
    <w:p w14:paraId="630766B3" w14:textId="77777777" w:rsidR="009D568D" w:rsidRPr="00CD5713" w:rsidRDefault="009D568D" w:rsidP="009D568D">
      <w:pPr>
        <w:numPr>
          <w:ilvl w:val="0"/>
          <w:numId w:val="67"/>
        </w:numPr>
        <w:spacing w:line="240" w:lineRule="auto"/>
        <w:ind w:left="567"/>
        <w:jc w:val="both"/>
        <w:rPr>
          <w:bCs/>
        </w:rPr>
      </w:pPr>
      <w:r w:rsidRPr="00CD5713">
        <w:rPr>
          <w:bCs/>
        </w:rPr>
        <w:t>Zakres danych osobowych wnioskodawców, beneficjentów, partnerów:</w:t>
      </w:r>
    </w:p>
    <w:p w14:paraId="2DFBC475" w14:textId="77777777" w:rsidR="009D568D" w:rsidRPr="00CD5713" w:rsidRDefault="009D568D" w:rsidP="009D568D">
      <w:pPr>
        <w:spacing w:line="240" w:lineRule="auto"/>
        <w:ind w:left="567"/>
        <w:jc w:val="both"/>
        <w:rPr>
          <w:rFonts w:cs="Calibri"/>
        </w:rPr>
      </w:pPr>
      <w:r w:rsidRPr="00CD5713">
        <w:rPr>
          <w:rFonts w:cs="Calibri"/>
        </w:rPr>
        <w:t xml:space="preserve">Szczegółowy zakres danych odwzorowany jest w </w:t>
      </w:r>
      <w:r w:rsidRPr="00CD5713">
        <w:rPr>
          <w:rFonts w:cs="Calibri"/>
          <w:i/>
        </w:rPr>
        <w:t>Wytycznych w zakresie warunków gromadzenia i przekazywania danych w postaci elektronicznej na lata 2014-2020</w:t>
      </w:r>
      <w:r w:rsidRPr="00CD5713">
        <w:rPr>
          <w:rFonts w:cs="Calibri"/>
        </w:rPr>
        <w:t>.</w:t>
      </w:r>
    </w:p>
    <w:p w14:paraId="2EAC97C5" w14:textId="77777777" w:rsidR="009D568D" w:rsidRPr="00CD5713" w:rsidRDefault="009D568D" w:rsidP="009D568D">
      <w:pPr>
        <w:numPr>
          <w:ilvl w:val="0"/>
          <w:numId w:val="67"/>
        </w:numPr>
        <w:spacing w:line="240" w:lineRule="auto"/>
        <w:ind w:left="567"/>
        <w:jc w:val="both"/>
        <w:rPr>
          <w:bCs/>
        </w:rPr>
      </w:pPr>
      <w:r w:rsidRPr="00CD5713">
        <w:rPr>
          <w:bCs/>
        </w:rPr>
        <w:t>Dane uczestników instytucjonalnych (w tym osób fizycznych prowadzących jednoosobową działalność gospodarczą):</w:t>
      </w:r>
    </w:p>
    <w:p w14:paraId="2E471D2F" w14:textId="77777777" w:rsidR="009D568D" w:rsidRPr="00CD5713" w:rsidRDefault="009D568D" w:rsidP="009D568D">
      <w:pPr>
        <w:spacing w:line="240" w:lineRule="auto"/>
        <w:ind w:left="567"/>
        <w:jc w:val="both"/>
        <w:rPr>
          <w:rFonts w:cs="Calibri"/>
        </w:rPr>
      </w:pPr>
      <w:r w:rsidRPr="00CD5713">
        <w:rPr>
          <w:rFonts w:cs="Calibri"/>
        </w:rPr>
        <w:t xml:space="preserve">Szczegółowy zakres danych odwzorowany jest w </w:t>
      </w:r>
      <w:r w:rsidRPr="00CD5713">
        <w:rPr>
          <w:rFonts w:cs="Calibri"/>
          <w:i/>
        </w:rPr>
        <w:t>Wytycznych w zakresie warunków gromadzenia i przekazywania danych w postaci elektronicznej na lata 2014-2020</w:t>
      </w:r>
      <w:r w:rsidRPr="00CD5713">
        <w:rPr>
          <w:rFonts w:cs="Calibri"/>
        </w:rPr>
        <w:t>.</w:t>
      </w:r>
    </w:p>
    <w:p w14:paraId="79376BE3" w14:textId="77777777" w:rsidR="009D568D" w:rsidRPr="00CD5713" w:rsidRDefault="009D568D" w:rsidP="009D568D">
      <w:pPr>
        <w:numPr>
          <w:ilvl w:val="0"/>
          <w:numId w:val="67"/>
        </w:numPr>
        <w:spacing w:line="240" w:lineRule="auto"/>
        <w:ind w:left="567"/>
        <w:jc w:val="both"/>
        <w:rPr>
          <w:bCs/>
        </w:rPr>
      </w:pPr>
      <w:r w:rsidRPr="00CD5713">
        <w:rPr>
          <w:bCs/>
        </w:rPr>
        <w:t>Dane uczestników indywidualnych:</w:t>
      </w:r>
    </w:p>
    <w:p w14:paraId="5E32DF2C" w14:textId="77777777" w:rsidR="009D568D" w:rsidRPr="00CD5713" w:rsidRDefault="009D568D" w:rsidP="009D568D">
      <w:pPr>
        <w:spacing w:after="60" w:line="240" w:lineRule="auto"/>
        <w:ind w:left="567"/>
        <w:jc w:val="both"/>
        <w:rPr>
          <w:rFonts w:cs="Calibri"/>
        </w:rPr>
      </w:pPr>
      <w:r w:rsidRPr="00CD5713">
        <w:rPr>
          <w:rFonts w:cs="Calibri"/>
        </w:rPr>
        <w:t xml:space="preserve">Szczegółowy zakres danych odwzorowany jest w </w:t>
      </w:r>
      <w:r w:rsidRPr="00CD5713">
        <w:rPr>
          <w:rFonts w:cs="Calibri"/>
          <w:i/>
        </w:rPr>
        <w:t>Wytycznych w zakresie warunków gromadzenia i przekazywania danych w postaci elektronicznej na lata 2014-2020.</w:t>
      </w:r>
    </w:p>
    <w:p w14:paraId="60A870A0" w14:textId="77777777" w:rsidR="009D568D" w:rsidRPr="00CD5713" w:rsidRDefault="009D568D" w:rsidP="009D568D">
      <w:pPr>
        <w:numPr>
          <w:ilvl w:val="0"/>
          <w:numId w:val="67"/>
        </w:numPr>
        <w:jc w:val="both"/>
      </w:pPr>
      <w:r w:rsidRPr="00CD5713">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5"/>
      </w:tblGrid>
      <w:tr w:rsidR="009D568D" w:rsidRPr="00CD5713" w14:paraId="49F3D05E" w14:textId="77777777" w:rsidTr="007248F8">
        <w:tc>
          <w:tcPr>
            <w:tcW w:w="257" w:type="pct"/>
          </w:tcPr>
          <w:p w14:paraId="38F59B91" w14:textId="77777777" w:rsidR="009D568D" w:rsidRPr="00CD5713" w:rsidRDefault="009D568D" w:rsidP="007248F8">
            <w:pPr>
              <w:spacing w:after="0" w:line="240" w:lineRule="auto"/>
              <w:jc w:val="both"/>
              <w:rPr>
                <w:b/>
              </w:rPr>
            </w:pPr>
            <w:r w:rsidRPr="00CD5713">
              <w:rPr>
                <w:b/>
              </w:rPr>
              <w:t>Lp.</w:t>
            </w:r>
          </w:p>
        </w:tc>
        <w:tc>
          <w:tcPr>
            <w:tcW w:w="4743" w:type="pct"/>
          </w:tcPr>
          <w:p w14:paraId="415DE3AA" w14:textId="77777777" w:rsidR="009D568D" w:rsidRPr="00CD5713" w:rsidRDefault="009D568D" w:rsidP="007248F8">
            <w:pPr>
              <w:spacing w:after="0" w:line="240" w:lineRule="auto"/>
              <w:jc w:val="both"/>
              <w:rPr>
                <w:b/>
              </w:rPr>
            </w:pPr>
            <w:r w:rsidRPr="00CD5713">
              <w:rPr>
                <w:b/>
              </w:rPr>
              <w:t>Nazwa</w:t>
            </w:r>
          </w:p>
        </w:tc>
      </w:tr>
      <w:tr w:rsidR="009D568D" w:rsidRPr="00CD5713" w14:paraId="6446D833" w14:textId="77777777" w:rsidTr="007248F8">
        <w:tc>
          <w:tcPr>
            <w:tcW w:w="257" w:type="pct"/>
          </w:tcPr>
          <w:p w14:paraId="298D774C" w14:textId="77777777" w:rsidR="009D568D" w:rsidRPr="00CD5713" w:rsidRDefault="009D568D" w:rsidP="007248F8">
            <w:pPr>
              <w:spacing w:after="0" w:line="240" w:lineRule="auto"/>
              <w:jc w:val="both"/>
            </w:pPr>
            <w:r w:rsidRPr="00CD5713">
              <w:t>1</w:t>
            </w:r>
          </w:p>
        </w:tc>
        <w:tc>
          <w:tcPr>
            <w:tcW w:w="4743" w:type="pct"/>
          </w:tcPr>
          <w:p w14:paraId="33266D96" w14:textId="77777777" w:rsidR="009D568D" w:rsidRPr="00CD5713" w:rsidRDefault="009D568D" w:rsidP="007248F8">
            <w:pPr>
              <w:spacing w:after="0" w:line="240" w:lineRule="auto"/>
              <w:jc w:val="both"/>
            </w:pPr>
            <w:r w:rsidRPr="00CD5713">
              <w:t xml:space="preserve">Imię </w:t>
            </w:r>
          </w:p>
        </w:tc>
      </w:tr>
      <w:tr w:rsidR="009D568D" w:rsidRPr="00CD5713" w14:paraId="2BF8ED15" w14:textId="77777777" w:rsidTr="007248F8">
        <w:tc>
          <w:tcPr>
            <w:tcW w:w="257" w:type="pct"/>
          </w:tcPr>
          <w:p w14:paraId="0CE10C06" w14:textId="77777777" w:rsidR="009D568D" w:rsidRPr="00CD5713" w:rsidRDefault="009D568D" w:rsidP="007248F8">
            <w:pPr>
              <w:spacing w:after="0" w:line="240" w:lineRule="auto"/>
              <w:jc w:val="both"/>
            </w:pPr>
            <w:r w:rsidRPr="00CD5713">
              <w:t>2</w:t>
            </w:r>
          </w:p>
        </w:tc>
        <w:tc>
          <w:tcPr>
            <w:tcW w:w="4743" w:type="pct"/>
          </w:tcPr>
          <w:p w14:paraId="30970072" w14:textId="77777777" w:rsidR="009D568D" w:rsidRPr="00CD5713" w:rsidRDefault="009D568D" w:rsidP="007248F8">
            <w:pPr>
              <w:spacing w:after="0" w:line="240" w:lineRule="auto"/>
              <w:jc w:val="both"/>
            </w:pPr>
            <w:r w:rsidRPr="00CD5713">
              <w:t>Nazwisko</w:t>
            </w:r>
          </w:p>
        </w:tc>
      </w:tr>
      <w:tr w:rsidR="009D568D" w:rsidRPr="00CD5713" w14:paraId="0BE299FE" w14:textId="77777777" w:rsidTr="007248F8">
        <w:tc>
          <w:tcPr>
            <w:tcW w:w="257" w:type="pct"/>
          </w:tcPr>
          <w:p w14:paraId="07AC060A" w14:textId="77777777" w:rsidR="009D568D" w:rsidRPr="00CD5713" w:rsidRDefault="009D568D" w:rsidP="007248F8">
            <w:pPr>
              <w:spacing w:after="0" w:line="240" w:lineRule="auto"/>
              <w:jc w:val="both"/>
            </w:pPr>
            <w:r w:rsidRPr="00CD5713">
              <w:t>3</w:t>
            </w:r>
          </w:p>
        </w:tc>
        <w:tc>
          <w:tcPr>
            <w:tcW w:w="4743" w:type="pct"/>
          </w:tcPr>
          <w:p w14:paraId="6D706514" w14:textId="77777777" w:rsidR="009D568D" w:rsidRPr="00CD5713" w:rsidRDefault="009D568D" w:rsidP="007248F8">
            <w:pPr>
              <w:spacing w:after="0" w:line="240" w:lineRule="auto"/>
              <w:jc w:val="both"/>
            </w:pPr>
            <w:r w:rsidRPr="00CD5713">
              <w:t>Kraj</w:t>
            </w:r>
          </w:p>
        </w:tc>
      </w:tr>
      <w:tr w:rsidR="009D568D" w:rsidRPr="00CD5713" w14:paraId="4F38DB01" w14:textId="77777777" w:rsidTr="007248F8">
        <w:tc>
          <w:tcPr>
            <w:tcW w:w="257" w:type="pct"/>
          </w:tcPr>
          <w:p w14:paraId="0F3A6424" w14:textId="77777777" w:rsidR="009D568D" w:rsidRPr="00CD5713" w:rsidRDefault="009D568D" w:rsidP="007248F8">
            <w:pPr>
              <w:spacing w:after="0" w:line="240" w:lineRule="auto"/>
              <w:jc w:val="both"/>
            </w:pPr>
            <w:r w:rsidRPr="00CD5713">
              <w:t>4</w:t>
            </w:r>
          </w:p>
        </w:tc>
        <w:tc>
          <w:tcPr>
            <w:tcW w:w="4743" w:type="pct"/>
          </w:tcPr>
          <w:p w14:paraId="4E207BC4" w14:textId="77777777" w:rsidR="009D568D" w:rsidRPr="00CD5713" w:rsidRDefault="009D568D" w:rsidP="007248F8">
            <w:pPr>
              <w:spacing w:after="0" w:line="240" w:lineRule="auto"/>
              <w:jc w:val="both"/>
            </w:pPr>
            <w:r w:rsidRPr="00CD5713">
              <w:t>PESEL</w:t>
            </w:r>
          </w:p>
        </w:tc>
      </w:tr>
      <w:tr w:rsidR="009D568D" w:rsidRPr="00CD5713" w14:paraId="5EC4D888" w14:textId="77777777" w:rsidTr="007248F8">
        <w:tc>
          <w:tcPr>
            <w:tcW w:w="257" w:type="pct"/>
          </w:tcPr>
          <w:p w14:paraId="5336962B" w14:textId="77777777" w:rsidR="009D568D" w:rsidRPr="00CD5713" w:rsidRDefault="009D568D" w:rsidP="007248F8">
            <w:pPr>
              <w:spacing w:after="0" w:line="240" w:lineRule="auto"/>
              <w:jc w:val="both"/>
            </w:pPr>
            <w:r w:rsidRPr="00CD5713">
              <w:t>5</w:t>
            </w:r>
          </w:p>
        </w:tc>
        <w:tc>
          <w:tcPr>
            <w:tcW w:w="4743" w:type="pct"/>
          </w:tcPr>
          <w:p w14:paraId="702BE388" w14:textId="77777777" w:rsidR="009D568D" w:rsidRPr="00CD5713" w:rsidRDefault="009D568D" w:rsidP="007248F8">
            <w:pPr>
              <w:spacing w:after="0" w:line="240" w:lineRule="auto"/>
              <w:jc w:val="both"/>
            </w:pPr>
            <w:r w:rsidRPr="00CD5713">
              <w:t>Forma zaangażowania</w:t>
            </w:r>
          </w:p>
        </w:tc>
      </w:tr>
      <w:tr w:rsidR="009D568D" w:rsidRPr="00CD5713" w14:paraId="2B13DA3A" w14:textId="77777777" w:rsidTr="007248F8">
        <w:tc>
          <w:tcPr>
            <w:tcW w:w="257" w:type="pct"/>
          </w:tcPr>
          <w:p w14:paraId="40B3CAA0" w14:textId="77777777" w:rsidR="009D568D" w:rsidRPr="00CD5713" w:rsidRDefault="009D568D" w:rsidP="007248F8">
            <w:pPr>
              <w:spacing w:after="0" w:line="240" w:lineRule="auto"/>
              <w:jc w:val="both"/>
            </w:pPr>
            <w:r w:rsidRPr="00CD5713">
              <w:t>6</w:t>
            </w:r>
          </w:p>
        </w:tc>
        <w:tc>
          <w:tcPr>
            <w:tcW w:w="4743" w:type="pct"/>
          </w:tcPr>
          <w:p w14:paraId="4C712135" w14:textId="77777777" w:rsidR="009D568D" w:rsidRPr="00CD5713" w:rsidRDefault="009D568D" w:rsidP="007248F8">
            <w:pPr>
              <w:spacing w:after="0" w:line="240" w:lineRule="auto"/>
              <w:jc w:val="both"/>
            </w:pPr>
            <w:r w:rsidRPr="00CD5713">
              <w:t>Okres zaangażowania w projekcie</w:t>
            </w:r>
          </w:p>
        </w:tc>
      </w:tr>
      <w:tr w:rsidR="009D568D" w:rsidRPr="00CD5713" w14:paraId="4BCEB523" w14:textId="77777777" w:rsidTr="007248F8">
        <w:tc>
          <w:tcPr>
            <w:tcW w:w="257" w:type="pct"/>
          </w:tcPr>
          <w:p w14:paraId="33A7B318" w14:textId="77777777" w:rsidR="009D568D" w:rsidRPr="00CD5713" w:rsidRDefault="009D568D" w:rsidP="007248F8">
            <w:pPr>
              <w:spacing w:after="0" w:line="240" w:lineRule="auto"/>
              <w:jc w:val="both"/>
            </w:pPr>
            <w:r w:rsidRPr="00CD5713">
              <w:t>7</w:t>
            </w:r>
          </w:p>
        </w:tc>
        <w:tc>
          <w:tcPr>
            <w:tcW w:w="4743" w:type="pct"/>
          </w:tcPr>
          <w:p w14:paraId="438E7942" w14:textId="77777777" w:rsidR="009D568D" w:rsidRPr="00CD5713" w:rsidRDefault="009D568D" w:rsidP="007248F8">
            <w:pPr>
              <w:spacing w:after="0" w:line="240" w:lineRule="auto"/>
              <w:jc w:val="both"/>
            </w:pPr>
            <w:r w:rsidRPr="00CD5713">
              <w:t>Wymiar czasu pracy</w:t>
            </w:r>
          </w:p>
        </w:tc>
      </w:tr>
      <w:tr w:rsidR="009D568D" w:rsidRPr="00CD5713" w14:paraId="616AB7F7" w14:textId="77777777" w:rsidTr="007248F8">
        <w:tc>
          <w:tcPr>
            <w:tcW w:w="257" w:type="pct"/>
            <w:tcBorders>
              <w:top w:val="single" w:sz="4" w:space="0" w:color="auto"/>
              <w:left w:val="single" w:sz="4" w:space="0" w:color="auto"/>
              <w:bottom w:val="single" w:sz="4" w:space="0" w:color="auto"/>
              <w:right w:val="single" w:sz="4" w:space="0" w:color="auto"/>
            </w:tcBorders>
          </w:tcPr>
          <w:p w14:paraId="5407E996" w14:textId="77777777" w:rsidR="009D568D" w:rsidRPr="00CD5713" w:rsidRDefault="009D568D" w:rsidP="007248F8">
            <w:pPr>
              <w:spacing w:after="0" w:line="240" w:lineRule="auto"/>
              <w:jc w:val="both"/>
            </w:pPr>
            <w:r w:rsidRPr="00CD5713">
              <w:t>8</w:t>
            </w:r>
          </w:p>
        </w:tc>
        <w:tc>
          <w:tcPr>
            <w:tcW w:w="4743" w:type="pct"/>
            <w:tcBorders>
              <w:top w:val="single" w:sz="4" w:space="0" w:color="auto"/>
              <w:left w:val="single" w:sz="4" w:space="0" w:color="auto"/>
              <w:bottom w:val="single" w:sz="4" w:space="0" w:color="auto"/>
              <w:right w:val="single" w:sz="4" w:space="0" w:color="auto"/>
            </w:tcBorders>
          </w:tcPr>
          <w:p w14:paraId="4E991295" w14:textId="77777777" w:rsidR="009D568D" w:rsidRPr="00CD5713" w:rsidRDefault="009D568D" w:rsidP="007248F8">
            <w:pPr>
              <w:spacing w:after="0" w:line="240" w:lineRule="auto"/>
              <w:jc w:val="both"/>
            </w:pPr>
            <w:r w:rsidRPr="00CD5713">
              <w:t>Stanowisko</w:t>
            </w:r>
          </w:p>
        </w:tc>
      </w:tr>
      <w:tr w:rsidR="009D568D" w:rsidRPr="00CD5713" w14:paraId="3A9C9744" w14:textId="77777777" w:rsidTr="007248F8">
        <w:tc>
          <w:tcPr>
            <w:tcW w:w="257" w:type="pct"/>
            <w:tcBorders>
              <w:top w:val="single" w:sz="4" w:space="0" w:color="auto"/>
              <w:left w:val="single" w:sz="4" w:space="0" w:color="auto"/>
              <w:bottom w:val="single" w:sz="4" w:space="0" w:color="auto"/>
              <w:right w:val="single" w:sz="4" w:space="0" w:color="auto"/>
            </w:tcBorders>
          </w:tcPr>
          <w:p w14:paraId="562076C4" w14:textId="77777777" w:rsidR="009D568D" w:rsidRPr="00CD5713" w:rsidRDefault="009D568D" w:rsidP="007248F8">
            <w:pPr>
              <w:spacing w:after="0" w:line="240" w:lineRule="auto"/>
              <w:jc w:val="both"/>
            </w:pPr>
            <w:r w:rsidRPr="00CD5713">
              <w:t>9</w:t>
            </w:r>
          </w:p>
        </w:tc>
        <w:tc>
          <w:tcPr>
            <w:tcW w:w="4743" w:type="pct"/>
            <w:tcBorders>
              <w:top w:val="single" w:sz="4" w:space="0" w:color="auto"/>
              <w:left w:val="single" w:sz="4" w:space="0" w:color="auto"/>
              <w:bottom w:val="single" w:sz="4" w:space="0" w:color="auto"/>
              <w:right w:val="single" w:sz="4" w:space="0" w:color="auto"/>
            </w:tcBorders>
          </w:tcPr>
          <w:p w14:paraId="36791698" w14:textId="77777777" w:rsidR="009D568D" w:rsidRPr="00CD5713" w:rsidRDefault="009D568D" w:rsidP="007248F8">
            <w:pPr>
              <w:spacing w:after="0" w:line="240" w:lineRule="auto"/>
              <w:jc w:val="both"/>
            </w:pPr>
            <w:r w:rsidRPr="00CD5713">
              <w:t>Adres:</w:t>
            </w:r>
          </w:p>
          <w:p w14:paraId="5E649371" w14:textId="77777777" w:rsidR="009D568D" w:rsidRPr="00CD5713" w:rsidRDefault="009D568D" w:rsidP="007248F8">
            <w:pPr>
              <w:spacing w:after="0" w:line="240" w:lineRule="auto"/>
              <w:ind w:left="1632" w:hanging="993"/>
              <w:jc w:val="both"/>
            </w:pPr>
            <w:r w:rsidRPr="00CD5713">
              <w:t>Ulica</w:t>
            </w:r>
          </w:p>
          <w:p w14:paraId="5379482A" w14:textId="77777777" w:rsidR="009D568D" w:rsidRPr="00CD5713" w:rsidRDefault="009D568D" w:rsidP="007248F8">
            <w:pPr>
              <w:spacing w:after="0" w:line="240" w:lineRule="auto"/>
              <w:ind w:left="1632" w:hanging="993"/>
              <w:jc w:val="both"/>
            </w:pPr>
            <w:r w:rsidRPr="00CD5713">
              <w:t>Nr budynku</w:t>
            </w:r>
          </w:p>
          <w:p w14:paraId="6ED26599" w14:textId="77777777" w:rsidR="009D568D" w:rsidRPr="00CD5713" w:rsidRDefault="009D568D" w:rsidP="007248F8">
            <w:pPr>
              <w:spacing w:after="0" w:line="240" w:lineRule="auto"/>
              <w:ind w:left="1632" w:hanging="993"/>
              <w:jc w:val="both"/>
            </w:pPr>
            <w:r w:rsidRPr="00CD5713">
              <w:t>Nr lokalu</w:t>
            </w:r>
          </w:p>
          <w:p w14:paraId="18907F78" w14:textId="77777777" w:rsidR="009D568D" w:rsidRPr="00CD5713" w:rsidRDefault="009D568D" w:rsidP="007248F8">
            <w:pPr>
              <w:spacing w:after="0" w:line="240" w:lineRule="auto"/>
              <w:ind w:left="1632" w:hanging="993"/>
              <w:jc w:val="both"/>
            </w:pPr>
            <w:r w:rsidRPr="00CD5713">
              <w:t>Kod pocztowy</w:t>
            </w:r>
          </w:p>
          <w:p w14:paraId="7A76CCD2" w14:textId="77777777" w:rsidR="009D568D" w:rsidRPr="00CD5713" w:rsidRDefault="009D568D" w:rsidP="007248F8">
            <w:pPr>
              <w:spacing w:after="0" w:line="240" w:lineRule="auto"/>
              <w:ind w:left="1632" w:hanging="993"/>
              <w:jc w:val="both"/>
            </w:pPr>
            <w:r w:rsidRPr="00CD5713">
              <w:t>Miejscowość</w:t>
            </w:r>
          </w:p>
        </w:tc>
      </w:tr>
      <w:tr w:rsidR="009D568D" w:rsidRPr="00CD5713" w14:paraId="15202991" w14:textId="77777777" w:rsidTr="007248F8">
        <w:tc>
          <w:tcPr>
            <w:tcW w:w="257" w:type="pct"/>
            <w:tcBorders>
              <w:top w:val="single" w:sz="4" w:space="0" w:color="auto"/>
              <w:left w:val="single" w:sz="4" w:space="0" w:color="auto"/>
              <w:bottom w:val="single" w:sz="4" w:space="0" w:color="auto"/>
              <w:right w:val="single" w:sz="4" w:space="0" w:color="auto"/>
            </w:tcBorders>
          </w:tcPr>
          <w:p w14:paraId="2463D2AA" w14:textId="77777777" w:rsidR="009D568D" w:rsidRPr="00CD5713" w:rsidRDefault="009D568D" w:rsidP="007248F8">
            <w:pPr>
              <w:spacing w:after="0" w:line="240" w:lineRule="auto"/>
              <w:jc w:val="both"/>
            </w:pPr>
            <w:r w:rsidRPr="00CD5713">
              <w:t>10</w:t>
            </w:r>
          </w:p>
        </w:tc>
        <w:tc>
          <w:tcPr>
            <w:tcW w:w="4743" w:type="pct"/>
            <w:tcBorders>
              <w:top w:val="single" w:sz="4" w:space="0" w:color="auto"/>
              <w:left w:val="single" w:sz="4" w:space="0" w:color="auto"/>
              <w:bottom w:val="single" w:sz="4" w:space="0" w:color="auto"/>
              <w:right w:val="single" w:sz="4" w:space="0" w:color="auto"/>
            </w:tcBorders>
          </w:tcPr>
          <w:p w14:paraId="249577C3" w14:textId="77777777" w:rsidR="009D568D" w:rsidRPr="00CD5713" w:rsidRDefault="009D568D" w:rsidP="007248F8">
            <w:pPr>
              <w:spacing w:after="0" w:line="240" w:lineRule="auto"/>
              <w:jc w:val="both"/>
            </w:pPr>
            <w:r w:rsidRPr="00CD5713">
              <w:t>Nr rachunku bankowego</w:t>
            </w:r>
          </w:p>
        </w:tc>
      </w:tr>
      <w:tr w:rsidR="009D568D" w:rsidRPr="00CD5713" w14:paraId="7539AE43" w14:textId="77777777" w:rsidTr="007248F8">
        <w:tc>
          <w:tcPr>
            <w:tcW w:w="257" w:type="pct"/>
            <w:tcBorders>
              <w:top w:val="single" w:sz="4" w:space="0" w:color="auto"/>
              <w:left w:val="single" w:sz="4" w:space="0" w:color="auto"/>
              <w:bottom w:val="single" w:sz="4" w:space="0" w:color="auto"/>
              <w:right w:val="single" w:sz="4" w:space="0" w:color="auto"/>
            </w:tcBorders>
          </w:tcPr>
          <w:p w14:paraId="0DE75C39" w14:textId="77777777" w:rsidR="009D568D" w:rsidRPr="00CD5713" w:rsidRDefault="009D568D" w:rsidP="007248F8">
            <w:pPr>
              <w:spacing w:after="0" w:line="240" w:lineRule="auto"/>
              <w:jc w:val="both"/>
            </w:pPr>
            <w:r w:rsidRPr="00CD5713">
              <w:t>11</w:t>
            </w:r>
          </w:p>
        </w:tc>
        <w:tc>
          <w:tcPr>
            <w:tcW w:w="4743" w:type="pct"/>
            <w:tcBorders>
              <w:top w:val="single" w:sz="4" w:space="0" w:color="auto"/>
              <w:left w:val="single" w:sz="4" w:space="0" w:color="auto"/>
              <w:bottom w:val="single" w:sz="4" w:space="0" w:color="auto"/>
              <w:right w:val="single" w:sz="4" w:space="0" w:color="auto"/>
            </w:tcBorders>
          </w:tcPr>
          <w:p w14:paraId="7FC9A130" w14:textId="77777777" w:rsidR="009D568D" w:rsidRPr="00CD5713" w:rsidRDefault="009D568D" w:rsidP="007248F8">
            <w:pPr>
              <w:spacing w:after="0" w:line="240" w:lineRule="auto"/>
              <w:jc w:val="both"/>
            </w:pPr>
            <w:r w:rsidRPr="00CD5713">
              <w:t>Kwota wynagrodzenia</w:t>
            </w:r>
          </w:p>
        </w:tc>
      </w:tr>
    </w:tbl>
    <w:p w14:paraId="40DF3C0C" w14:textId="77777777" w:rsidR="009D568D" w:rsidRPr="00CD5713" w:rsidRDefault="009D568D" w:rsidP="009D568D">
      <w:pPr>
        <w:ind w:left="720"/>
        <w:jc w:val="both"/>
      </w:pPr>
    </w:p>
    <w:p w14:paraId="4F0F6E00" w14:textId="77777777" w:rsidR="009D568D" w:rsidRPr="00CD5713" w:rsidRDefault="009D568D" w:rsidP="009D568D">
      <w:pPr>
        <w:numPr>
          <w:ilvl w:val="0"/>
          <w:numId w:val="67"/>
        </w:numPr>
        <w:jc w:val="both"/>
      </w:pPr>
      <w:r w:rsidRPr="00CD5713">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5"/>
      </w:tblGrid>
      <w:tr w:rsidR="009D568D" w:rsidRPr="00CD5713" w14:paraId="3E09C33E" w14:textId="77777777" w:rsidTr="007248F8">
        <w:tc>
          <w:tcPr>
            <w:tcW w:w="202" w:type="pct"/>
          </w:tcPr>
          <w:p w14:paraId="1DFBE772" w14:textId="77777777" w:rsidR="009D568D" w:rsidRPr="00CD5713" w:rsidRDefault="009D568D" w:rsidP="007248F8">
            <w:pPr>
              <w:spacing w:after="0" w:line="240" w:lineRule="auto"/>
              <w:jc w:val="both"/>
              <w:rPr>
                <w:b/>
              </w:rPr>
            </w:pPr>
            <w:r w:rsidRPr="00CD5713">
              <w:rPr>
                <w:b/>
              </w:rPr>
              <w:t>Lp.</w:t>
            </w:r>
          </w:p>
        </w:tc>
        <w:tc>
          <w:tcPr>
            <w:tcW w:w="4798" w:type="pct"/>
          </w:tcPr>
          <w:p w14:paraId="63EAB40A" w14:textId="77777777" w:rsidR="009D568D" w:rsidRPr="00CD5713" w:rsidRDefault="009D568D" w:rsidP="007248F8">
            <w:pPr>
              <w:spacing w:after="0" w:line="240" w:lineRule="auto"/>
              <w:jc w:val="both"/>
              <w:rPr>
                <w:b/>
              </w:rPr>
            </w:pPr>
            <w:r w:rsidRPr="00CD5713">
              <w:rPr>
                <w:b/>
              </w:rPr>
              <w:t>Nazwa</w:t>
            </w:r>
          </w:p>
        </w:tc>
      </w:tr>
      <w:tr w:rsidR="009D568D" w:rsidRPr="00CD5713" w14:paraId="7D139693" w14:textId="77777777" w:rsidTr="007248F8">
        <w:tc>
          <w:tcPr>
            <w:tcW w:w="202" w:type="pct"/>
          </w:tcPr>
          <w:p w14:paraId="1793F2AC" w14:textId="77777777" w:rsidR="009D568D" w:rsidRPr="00CD5713" w:rsidRDefault="009D568D" w:rsidP="007248F8">
            <w:pPr>
              <w:spacing w:after="0" w:line="240" w:lineRule="auto"/>
              <w:jc w:val="both"/>
            </w:pPr>
            <w:r w:rsidRPr="00CD5713">
              <w:t>1</w:t>
            </w:r>
          </w:p>
        </w:tc>
        <w:tc>
          <w:tcPr>
            <w:tcW w:w="4798" w:type="pct"/>
          </w:tcPr>
          <w:p w14:paraId="21D17F76" w14:textId="77777777" w:rsidR="009D568D" w:rsidRPr="00CD5713" w:rsidRDefault="009D568D" w:rsidP="007248F8">
            <w:pPr>
              <w:spacing w:after="0" w:line="240" w:lineRule="auto"/>
              <w:jc w:val="both"/>
            </w:pPr>
            <w:r w:rsidRPr="00CD5713">
              <w:t>Nazwa wykonawcy</w:t>
            </w:r>
          </w:p>
        </w:tc>
      </w:tr>
      <w:tr w:rsidR="009D568D" w:rsidRPr="00CD5713" w14:paraId="05D3A509" w14:textId="77777777" w:rsidTr="007248F8">
        <w:tc>
          <w:tcPr>
            <w:tcW w:w="202" w:type="pct"/>
          </w:tcPr>
          <w:p w14:paraId="738474E5" w14:textId="77777777" w:rsidR="009D568D" w:rsidRPr="00CD5713" w:rsidRDefault="009D568D" w:rsidP="007248F8">
            <w:pPr>
              <w:spacing w:after="0" w:line="240" w:lineRule="auto"/>
              <w:jc w:val="both"/>
            </w:pPr>
            <w:r w:rsidRPr="00CD5713">
              <w:t>2</w:t>
            </w:r>
          </w:p>
        </w:tc>
        <w:tc>
          <w:tcPr>
            <w:tcW w:w="4798" w:type="pct"/>
          </w:tcPr>
          <w:p w14:paraId="3B8559D2" w14:textId="77777777" w:rsidR="009D568D" w:rsidRPr="00CD5713" w:rsidRDefault="009D568D" w:rsidP="007248F8">
            <w:pPr>
              <w:spacing w:after="0" w:line="240" w:lineRule="auto"/>
              <w:jc w:val="both"/>
            </w:pPr>
            <w:r w:rsidRPr="00CD5713">
              <w:t>Imię</w:t>
            </w:r>
          </w:p>
        </w:tc>
      </w:tr>
      <w:tr w:rsidR="009D568D" w:rsidRPr="00CD5713" w14:paraId="3DBB8191" w14:textId="77777777" w:rsidTr="007248F8">
        <w:tc>
          <w:tcPr>
            <w:tcW w:w="202" w:type="pct"/>
          </w:tcPr>
          <w:p w14:paraId="236EF249" w14:textId="77777777" w:rsidR="009D568D" w:rsidRPr="00CD5713" w:rsidRDefault="009D568D" w:rsidP="007248F8">
            <w:pPr>
              <w:spacing w:after="0" w:line="240" w:lineRule="auto"/>
              <w:jc w:val="both"/>
            </w:pPr>
            <w:r w:rsidRPr="00CD5713">
              <w:t>3</w:t>
            </w:r>
          </w:p>
        </w:tc>
        <w:tc>
          <w:tcPr>
            <w:tcW w:w="4798" w:type="pct"/>
          </w:tcPr>
          <w:p w14:paraId="72518DD8" w14:textId="77777777" w:rsidR="009D568D" w:rsidRPr="00CD5713" w:rsidRDefault="009D568D" w:rsidP="007248F8">
            <w:pPr>
              <w:spacing w:after="0" w:line="240" w:lineRule="auto"/>
              <w:jc w:val="both"/>
            </w:pPr>
            <w:r w:rsidRPr="00CD5713">
              <w:t>Nazwisko</w:t>
            </w:r>
          </w:p>
        </w:tc>
      </w:tr>
      <w:tr w:rsidR="009D568D" w:rsidRPr="00CD5713" w14:paraId="5F292624" w14:textId="77777777" w:rsidTr="007248F8">
        <w:tc>
          <w:tcPr>
            <w:tcW w:w="202" w:type="pct"/>
          </w:tcPr>
          <w:p w14:paraId="5D66794E" w14:textId="77777777" w:rsidR="009D568D" w:rsidRPr="00CD5713" w:rsidRDefault="009D568D" w:rsidP="007248F8">
            <w:pPr>
              <w:spacing w:after="0" w:line="240" w:lineRule="auto"/>
              <w:jc w:val="both"/>
            </w:pPr>
            <w:r w:rsidRPr="00CD5713">
              <w:t>2</w:t>
            </w:r>
          </w:p>
        </w:tc>
        <w:tc>
          <w:tcPr>
            <w:tcW w:w="4798" w:type="pct"/>
          </w:tcPr>
          <w:p w14:paraId="3F48992D" w14:textId="77777777" w:rsidR="009D568D" w:rsidRPr="00CD5713" w:rsidRDefault="009D568D" w:rsidP="007248F8">
            <w:pPr>
              <w:spacing w:after="0" w:line="240" w:lineRule="auto"/>
              <w:jc w:val="both"/>
            </w:pPr>
            <w:r w:rsidRPr="00CD5713">
              <w:t>Kraj</w:t>
            </w:r>
          </w:p>
        </w:tc>
      </w:tr>
      <w:tr w:rsidR="009D568D" w:rsidRPr="00CD5713" w14:paraId="25D32A7B" w14:textId="77777777" w:rsidTr="007248F8">
        <w:tc>
          <w:tcPr>
            <w:tcW w:w="202" w:type="pct"/>
          </w:tcPr>
          <w:p w14:paraId="48A92844" w14:textId="77777777" w:rsidR="009D568D" w:rsidRPr="00CD5713" w:rsidRDefault="009D568D" w:rsidP="007248F8">
            <w:pPr>
              <w:spacing w:after="0" w:line="240" w:lineRule="auto"/>
              <w:jc w:val="both"/>
            </w:pPr>
            <w:r w:rsidRPr="00CD5713">
              <w:t>3</w:t>
            </w:r>
          </w:p>
        </w:tc>
        <w:tc>
          <w:tcPr>
            <w:tcW w:w="4798" w:type="pct"/>
          </w:tcPr>
          <w:p w14:paraId="1C7A95D7" w14:textId="77777777" w:rsidR="009D568D" w:rsidRPr="00CD5713" w:rsidRDefault="009D568D" w:rsidP="007248F8">
            <w:pPr>
              <w:spacing w:after="0" w:line="240" w:lineRule="auto"/>
              <w:jc w:val="both"/>
            </w:pPr>
            <w:r w:rsidRPr="00CD5713">
              <w:t>NIP</w:t>
            </w:r>
          </w:p>
        </w:tc>
      </w:tr>
      <w:tr w:rsidR="009D568D" w:rsidRPr="00CD5713" w14:paraId="73E0E369" w14:textId="77777777" w:rsidTr="007248F8">
        <w:tc>
          <w:tcPr>
            <w:tcW w:w="202" w:type="pct"/>
          </w:tcPr>
          <w:p w14:paraId="31116E33" w14:textId="77777777" w:rsidR="009D568D" w:rsidRPr="00CD5713" w:rsidRDefault="009D568D" w:rsidP="007248F8">
            <w:pPr>
              <w:spacing w:after="0" w:line="240" w:lineRule="auto"/>
              <w:jc w:val="both"/>
            </w:pPr>
            <w:r w:rsidRPr="00CD5713">
              <w:t>4</w:t>
            </w:r>
          </w:p>
        </w:tc>
        <w:tc>
          <w:tcPr>
            <w:tcW w:w="4798" w:type="pct"/>
          </w:tcPr>
          <w:p w14:paraId="04BD793E" w14:textId="77777777" w:rsidR="009D568D" w:rsidRPr="00CD5713" w:rsidRDefault="009D568D" w:rsidP="007248F8">
            <w:pPr>
              <w:spacing w:after="0" w:line="240" w:lineRule="auto"/>
              <w:jc w:val="both"/>
            </w:pPr>
            <w:r w:rsidRPr="00CD5713">
              <w:t>PESEL</w:t>
            </w:r>
          </w:p>
        </w:tc>
      </w:tr>
      <w:tr w:rsidR="009D568D" w:rsidRPr="00CD5713" w14:paraId="4486B1FD" w14:textId="77777777" w:rsidTr="007248F8">
        <w:tc>
          <w:tcPr>
            <w:tcW w:w="202" w:type="pct"/>
          </w:tcPr>
          <w:p w14:paraId="15813393" w14:textId="77777777" w:rsidR="009D568D" w:rsidRPr="00CD5713" w:rsidRDefault="009D568D" w:rsidP="007248F8">
            <w:pPr>
              <w:spacing w:after="0" w:line="240" w:lineRule="auto"/>
              <w:jc w:val="both"/>
            </w:pPr>
            <w:r w:rsidRPr="00CD5713">
              <w:t>5</w:t>
            </w:r>
          </w:p>
        </w:tc>
        <w:tc>
          <w:tcPr>
            <w:tcW w:w="4798" w:type="pct"/>
          </w:tcPr>
          <w:p w14:paraId="18A44EC5" w14:textId="77777777" w:rsidR="009D568D" w:rsidRPr="00CD5713" w:rsidRDefault="009D568D" w:rsidP="007248F8">
            <w:pPr>
              <w:spacing w:after="0" w:line="240" w:lineRule="auto"/>
              <w:jc w:val="both"/>
            </w:pPr>
            <w:r w:rsidRPr="00CD5713">
              <w:t>Adres:</w:t>
            </w:r>
          </w:p>
          <w:p w14:paraId="726E902A" w14:textId="77777777" w:rsidR="009D568D" w:rsidRPr="00CD5713" w:rsidRDefault="009D568D" w:rsidP="007248F8">
            <w:pPr>
              <w:spacing w:after="0" w:line="240" w:lineRule="auto"/>
              <w:ind w:left="1632" w:hanging="993"/>
              <w:jc w:val="both"/>
            </w:pPr>
            <w:r w:rsidRPr="00CD5713">
              <w:lastRenderedPageBreak/>
              <w:t>Ulica</w:t>
            </w:r>
          </w:p>
          <w:p w14:paraId="169D88BB" w14:textId="77777777" w:rsidR="009D568D" w:rsidRPr="00CD5713" w:rsidRDefault="009D568D" w:rsidP="007248F8">
            <w:pPr>
              <w:spacing w:after="0" w:line="240" w:lineRule="auto"/>
              <w:ind w:left="1632" w:hanging="993"/>
              <w:jc w:val="both"/>
            </w:pPr>
            <w:r w:rsidRPr="00CD5713">
              <w:t>Nr budynku</w:t>
            </w:r>
          </w:p>
          <w:p w14:paraId="34932FF2" w14:textId="77777777" w:rsidR="009D568D" w:rsidRPr="00CD5713" w:rsidRDefault="009D568D" w:rsidP="007248F8">
            <w:pPr>
              <w:spacing w:after="0" w:line="240" w:lineRule="auto"/>
              <w:ind w:left="1632" w:hanging="993"/>
              <w:jc w:val="both"/>
            </w:pPr>
            <w:r w:rsidRPr="00CD5713">
              <w:t>Nr lokalu</w:t>
            </w:r>
          </w:p>
          <w:p w14:paraId="0DA331BB" w14:textId="77777777" w:rsidR="009D568D" w:rsidRPr="00CD5713" w:rsidRDefault="009D568D" w:rsidP="007248F8">
            <w:pPr>
              <w:spacing w:after="0" w:line="240" w:lineRule="auto"/>
              <w:ind w:left="1632" w:hanging="993"/>
              <w:jc w:val="both"/>
            </w:pPr>
            <w:r w:rsidRPr="00CD5713">
              <w:t>Kod pocztowy</w:t>
            </w:r>
          </w:p>
          <w:p w14:paraId="48B78C1B" w14:textId="77777777" w:rsidR="009D568D" w:rsidRPr="00CD5713" w:rsidRDefault="009D568D" w:rsidP="007248F8">
            <w:pPr>
              <w:spacing w:after="0" w:line="240" w:lineRule="auto"/>
              <w:ind w:left="1632" w:hanging="993"/>
              <w:jc w:val="both"/>
            </w:pPr>
            <w:r w:rsidRPr="00CD5713">
              <w:t>Miejscowość</w:t>
            </w:r>
          </w:p>
        </w:tc>
      </w:tr>
      <w:tr w:rsidR="009D568D" w:rsidRPr="00CD5713" w14:paraId="269D3977" w14:textId="77777777" w:rsidTr="007248F8">
        <w:tc>
          <w:tcPr>
            <w:tcW w:w="202" w:type="pct"/>
          </w:tcPr>
          <w:p w14:paraId="7E670A01" w14:textId="77777777" w:rsidR="009D568D" w:rsidRPr="00CD5713" w:rsidRDefault="009D568D" w:rsidP="007248F8">
            <w:pPr>
              <w:spacing w:after="0" w:line="240" w:lineRule="auto"/>
              <w:jc w:val="both"/>
            </w:pPr>
            <w:r w:rsidRPr="00CD5713">
              <w:lastRenderedPageBreak/>
              <w:t>6</w:t>
            </w:r>
          </w:p>
        </w:tc>
        <w:tc>
          <w:tcPr>
            <w:tcW w:w="4798" w:type="pct"/>
          </w:tcPr>
          <w:p w14:paraId="51F7B30F" w14:textId="77777777" w:rsidR="009D568D" w:rsidRPr="00CD5713" w:rsidRDefault="009D568D" w:rsidP="007248F8">
            <w:pPr>
              <w:spacing w:after="0" w:line="240" w:lineRule="auto"/>
              <w:jc w:val="both"/>
            </w:pPr>
            <w:r w:rsidRPr="00CD5713">
              <w:t>Nr rachunku bankowego</w:t>
            </w:r>
          </w:p>
        </w:tc>
      </w:tr>
      <w:tr w:rsidR="009D568D" w:rsidRPr="00CD5713" w14:paraId="419FF140" w14:textId="77777777" w:rsidTr="007248F8">
        <w:tc>
          <w:tcPr>
            <w:tcW w:w="202" w:type="pct"/>
          </w:tcPr>
          <w:p w14:paraId="78B25D19" w14:textId="77777777" w:rsidR="009D568D" w:rsidRPr="00CD5713" w:rsidRDefault="009D568D" w:rsidP="007248F8">
            <w:pPr>
              <w:spacing w:after="0" w:line="240" w:lineRule="auto"/>
              <w:jc w:val="both"/>
            </w:pPr>
            <w:r w:rsidRPr="00CD5713">
              <w:t>7</w:t>
            </w:r>
          </w:p>
        </w:tc>
        <w:tc>
          <w:tcPr>
            <w:tcW w:w="4798" w:type="pct"/>
          </w:tcPr>
          <w:p w14:paraId="6DAA843C" w14:textId="77777777" w:rsidR="009D568D" w:rsidRPr="00CD5713" w:rsidRDefault="009D568D" w:rsidP="007248F8">
            <w:pPr>
              <w:spacing w:after="0" w:line="240" w:lineRule="auto"/>
              <w:jc w:val="both"/>
            </w:pPr>
            <w:r w:rsidRPr="00CD5713">
              <w:t>Kwota wynagrodzenia</w:t>
            </w:r>
          </w:p>
        </w:tc>
      </w:tr>
    </w:tbl>
    <w:p w14:paraId="2FF6FD0B" w14:textId="77777777" w:rsidR="009D568D" w:rsidRPr="00CD5713" w:rsidRDefault="009D568D" w:rsidP="009D568D">
      <w:pPr>
        <w:ind w:left="720"/>
        <w:jc w:val="both"/>
      </w:pPr>
    </w:p>
    <w:p w14:paraId="31564BD7" w14:textId="77777777" w:rsidR="009D568D" w:rsidRPr="00CD5713" w:rsidRDefault="009D568D" w:rsidP="009D568D">
      <w:pPr>
        <w:spacing w:line="240" w:lineRule="auto"/>
        <w:ind w:left="567"/>
        <w:jc w:val="both"/>
      </w:pPr>
    </w:p>
    <w:p w14:paraId="407AB067" w14:textId="77777777" w:rsidR="00665B95" w:rsidRPr="00CD5713" w:rsidRDefault="00665B95" w:rsidP="00F561C9">
      <w:pPr>
        <w:tabs>
          <w:tab w:val="left" w:pos="900"/>
        </w:tabs>
        <w:spacing w:after="0" w:line="240" w:lineRule="auto"/>
        <w:jc w:val="both"/>
        <w:rPr>
          <w:rFonts w:eastAsia="Times New Roman" w:cs="Calibri"/>
          <w:b/>
          <w:spacing w:val="4"/>
          <w:lang w:eastAsia="pl-PL"/>
        </w:rPr>
      </w:pPr>
    </w:p>
    <w:p w14:paraId="3DCE3104" w14:textId="77777777" w:rsidR="00665B95" w:rsidRPr="00CD5713" w:rsidRDefault="00665B95" w:rsidP="00F561C9">
      <w:pPr>
        <w:tabs>
          <w:tab w:val="left" w:pos="900"/>
        </w:tabs>
        <w:spacing w:after="0" w:line="240" w:lineRule="auto"/>
        <w:jc w:val="both"/>
        <w:rPr>
          <w:rFonts w:eastAsia="Times New Roman" w:cs="Calibri"/>
          <w:b/>
          <w:spacing w:val="4"/>
          <w:lang w:eastAsia="pl-PL"/>
        </w:rPr>
      </w:pPr>
    </w:p>
    <w:p w14:paraId="2A3B38E0" w14:textId="77777777" w:rsidR="00665B95" w:rsidRPr="00CD5713" w:rsidRDefault="00665B95" w:rsidP="00F561C9">
      <w:pPr>
        <w:tabs>
          <w:tab w:val="left" w:pos="900"/>
        </w:tabs>
        <w:spacing w:after="0" w:line="240" w:lineRule="auto"/>
        <w:jc w:val="both"/>
        <w:rPr>
          <w:rFonts w:eastAsia="Times New Roman" w:cs="Calibri"/>
          <w:b/>
          <w:spacing w:val="4"/>
          <w:lang w:eastAsia="pl-PL"/>
        </w:rPr>
      </w:pPr>
    </w:p>
    <w:p w14:paraId="3D01BBB9" w14:textId="77777777" w:rsidR="00F561C9" w:rsidRPr="00CD5713" w:rsidRDefault="00F561C9" w:rsidP="00F561C9">
      <w:pPr>
        <w:tabs>
          <w:tab w:val="left" w:pos="900"/>
        </w:tabs>
        <w:spacing w:after="0" w:line="240" w:lineRule="auto"/>
        <w:jc w:val="both"/>
        <w:rPr>
          <w:rFonts w:eastAsia="Times New Roman" w:cs="Calibri"/>
          <w:b/>
          <w:spacing w:val="4"/>
          <w:lang w:eastAsia="pl-PL"/>
        </w:rPr>
      </w:pPr>
    </w:p>
    <w:p w14:paraId="068B7397" w14:textId="77777777" w:rsidR="00F561C9" w:rsidRPr="00CD5713" w:rsidRDefault="00F561C9" w:rsidP="00F561C9">
      <w:pPr>
        <w:tabs>
          <w:tab w:val="left" w:pos="900"/>
        </w:tabs>
        <w:spacing w:after="0" w:line="240" w:lineRule="auto"/>
        <w:jc w:val="both"/>
        <w:rPr>
          <w:rFonts w:eastAsia="Times New Roman" w:cs="Calibri"/>
          <w:b/>
          <w:spacing w:val="4"/>
          <w:lang w:eastAsia="pl-PL"/>
        </w:rPr>
      </w:pPr>
    </w:p>
    <w:p w14:paraId="2EDE10FE" w14:textId="77777777" w:rsidR="00F561C9" w:rsidRPr="00CD5713" w:rsidRDefault="00F561C9" w:rsidP="00754B2F">
      <w:pPr>
        <w:tabs>
          <w:tab w:val="left" w:pos="900"/>
        </w:tabs>
        <w:spacing w:after="0" w:line="240" w:lineRule="auto"/>
        <w:jc w:val="both"/>
        <w:rPr>
          <w:rFonts w:eastAsia="Times New Roman" w:cs="Calibri"/>
          <w:b/>
          <w:spacing w:val="4"/>
          <w:lang w:eastAsia="pl-PL"/>
        </w:rPr>
        <w:sectPr w:rsidR="00F561C9" w:rsidRPr="00CD5713" w:rsidSect="00976DFB">
          <w:type w:val="continuous"/>
          <w:pgSz w:w="11906" w:h="16838"/>
          <w:pgMar w:top="1418" w:right="1418" w:bottom="1418" w:left="1418" w:header="709" w:footer="709" w:gutter="0"/>
          <w:pgNumType w:start="1"/>
          <w:cols w:space="708"/>
        </w:sectPr>
      </w:pPr>
    </w:p>
    <w:p w14:paraId="183EAF67" w14:textId="77777777" w:rsidR="00B9147D" w:rsidRPr="00CD5713" w:rsidRDefault="00B9147D" w:rsidP="00F561C9">
      <w:pPr>
        <w:tabs>
          <w:tab w:val="left" w:pos="900"/>
        </w:tabs>
        <w:spacing w:after="0" w:line="240" w:lineRule="auto"/>
        <w:jc w:val="both"/>
        <w:rPr>
          <w:rFonts w:eastAsia="Times New Roman" w:cs="Calibri"/>
          <w:lang w:eastAsia="pl-PL"/>
        </w:rPr>
      </w:pPr>
      <w:r w:rsidRPr="00CD5713">
        <w:rPr>
          <w:rFonts w:eastAsia="Times New Roman" w:cs="Calibri"/>
          <w:b/>
          <w:spacing w:val="4"/>
          <w:lang w:eastAsia="pl-PL"/>
        </w:rPr>
        <w:lastRenderedPageBreak/>
        <w:t xml:space="preserve">Załącznik nr </w:t>
      </w:r>
      <w:r w:rsidR="001F404F" w:rsidRPr="00CD5713">
        <w:rPr>
          <w:rFonts w:eastAsia="Times New Roman" w:cs="Calibri"/>
          <w:b/>
          <w:spacing w:val="4"/>
          <w:lang w:eastAsia="pl-PL"/>
        </w:rPr>
        <w:t>8</w:t>
      </w:r>
      <w:r w:rsidRPr="00CD5713">
        <w:rPr>
          <w:rFonts w:eastAsia="Times New Roman" w:cs="Calibri"/>
          <w:b/>
          <w:spacing w:val="4"/>
          <w:lang w:eastAsia="pl-PL"/>
        </w:rPr>
        <w:t>:</w:t>
      </w:r>
      <w:r w:rsidRPr="00CD5713">
        <w:rPr>
          <w:rFonts w:eastAsia="Times New Roman" w:cs="Calibri"/>
          <w:spacing w:val="4"/>
          <w:lang w:eastAsia="pl-PL"/>
        </w:rPr>
        <w:t xml:space="preserve"> </w:t>
      </w:r>
      <w:r w:rsidRPr="00CD5713">
        <w:rPr>
          <w:rFonts w:eastAsia="Times New Roman" w:cs="Calibri"/>
          <w:i/>
          <w:spacing w:val="4"/>
          <w:lang w:eastAsia="pl-PL"/>
        </w:rPr>
        <w:t>Wzór oświadczenia uczestnika</w:t>
      </w:r>
      <w:r w:rsidR="00F1559B" w:rsidRPr="00CD5713">
        <w:rPr>
          <w:rFonts w:eastAsia="Times New Roman" w:cs="Calibri"/>
          <w:i/>
          <w:spacing w:val="4"/>
          <w:lang w:eastAsia="pl-PL"/>
        </w:rPr>
        <w:t xml:space="preserve"> projektu</w:t>
      </w:r>
    </w:p>
    <w:p w14:paraId="37DBAEB4" w14:textId="77777777" w:rsidR="00B9147D" w:rsidRPr="00CD5713" w:rsidRDefault="00B9147D" w:rsidP="00F561C9">
      <w:pPr>
        <w:spacing w:after="60" w:line="240" w:lineRule="auto"/>
        <w:jc w:val="both"/>
        <w:rPr>
          <w:rFonts w:cs="Calibri"/>
        </w:rPr>
      </w:pPr>
    </w:p>
    <w:p w14:paraId="01C9F048" w14:textId="77777777" w:rsidR="00B9147D" w:rsidRPr="00CD5713" w:rsidRDefault="00B9147D" w:rsidP="00754B2F">
      <w:pPr>
        <w:tabs>
          <w:tab w:val="left" w:pos="900"/>
        </w:tabs>
        <w:spacing w:after="0" w:line="240" w:lineRule="auto"/>
        <w:jc w:val="both"/>
        <w:rPr>
          <w:rFonts w:eastAsia="Times New Roman" w:cs="Calibri"/>
          <w:b/>
          <w:lang w:eastAsia="pl-PL"/>
        </w:rPr>
      </w:pPr>
      <w:r w:rsidRPr="00CD5713">
        <w:rPr>
          <w:rFonts w:eastAsia="Times New Roman" w:cs="Calibri"/>
          <w:noProof/>
          <w:lang w:eastAsia="pl-PL"/>
        </w:rPr>
        <w:drawing>
          <wp:inline distT="0" distB="0" distL="0" distR="0" wp14:anchorId="747CDB67" wp14:editId="74F9F6C0">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B13B92C" w14:textId="77777777" w:rsidR="00B9147D" w:rsidRPr="00CD5713" w:rsidRDefault="00B9147D" w:rsidP="00F561C9">
      <w:pPr>
        <w:spacing w:after="60" w:line="240" w:lineRule="auto"/>
        <w:jc w:val="both"/>
        <w:rPr>
          <w:rFonts w:cs="Calibri"/>
        </w:rPr>
      </w:pPr>
    </w:p>
    <w:p w14:paraId="7EB39D9B" w14:textId="77777777" w:rsidR="00B9147D" w:rsidRPr="00CD5713" w:rsidRDefault="00B9147D" w:rsidP="00F561C9">
      <w:pPr>
        <w:spacing w:line="240" w:lineRule="auto"/>
        <w:jc w:val="center"/>
        <w:rPr>
          <w:rFonts w:cs="Calibri"/>
          <w:b/>
        </w:rPr>
      </w:pPr>
      <w:r w:rsidRPr="00CD5713">
        <w:rPr>
          <w:rFonts w:cs="Calibri"/>
          <w:b/>
        </w:rPr>
        <w:t>O</w:t>
      </w:r>
      <w:r w:rsidR="0048203D" w:rsidRPr="00CD5713">
        <w:rPr>
          <w:rFonts w:cs="Calibri"/>
          <w:b/>
        </w:rPr>
        <w:t>ŚWIADCZENIE UCZESTNIKA PROJEKTU</w:t>
      </w:r>
    </w:p>
    <w:p w14:paraId="4BB2453C" w14:textId="77777777" w:rsidR="00B9147D" w:rsidRPr="00CD5713" w:rsidRDefault="00B9147D" w:rsidP="00754B2F">
      <w:pPr>
        <w:spacing w:after="120" w:line="240" w:lineRule="auto"/>
        <w:jc w:val="both"/>
        <w:rPr>
          <w:rFonts w:cs="Calibri"/>
        </w:rPr>
      </w:pPr>
      <w:r w:rsidRPr="00CD5713">
        <w:rPr>
          <w:rFonts w:cs="Calibri"/>
        </w:rPr>
        <w:t>W związku z przystąpieniem do projektu pn. ……………………………………………………….. o numerze ……………………… (zwanym dalej „projektem”) oświadczam, że przyjmuję do wiadomości, iż:</w:t>
      </w:r>
    </w:p>
    <w:p w14:paraId="1116E771"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 xml:space="preserve">Administratorem moich danych osobowych w odniesieniu do zbioru Centralnego systemu teleinformatycznego wspierającego realizację programów operacyjnych jest </w:t>
      </w:r>
      <w:r w:rsidR="00446191" w:rsidRPr="00CD5713">
        <w:rPr>
          <w:rFonts w:cs="Calibri"/>
        </w:rPr>
        <w:t>m</w:t>
      </w:r>
      <w:r w:rsidRPr="00CD5713">
        <w:rPr>
          <w:rFonts w:cs="Calibri"/>
        </w:rPr>
        <w:t>inister</w:t>
      </w:r>
      <w:r w:rsidR="00446191" w:rsidRPr="00CD5713">
        <w:rPr>
          <w:rFonts w:cs="Calibri"/>
        </w:rPr>
        <w:t xml:space="preserve"> właściwy ds.</w:t>
      </w:r>
      <w:r w:rsidRPr="00CD5713">
        <w:rPr>
          <w:rFonts w:cs="Calibri"/>
        </w:rPr>
        <w:t xml:space="preserve"> </w:t>
      </w:r>
      <w:r w:rsidR="00446191" w:rsidRPr="00CD5713">
        <w:rPr>
          <w:rFonts w:cs="Calibri"/>
        </w:rPr>
        <w:t xml:space="preserve"> r</w:t>
      </w:r>
      <w:r w:rsidRPr="00CD5713">
        <w:rPr>
          <w:rFonts w:cs="Calibri"/>
        </w:rPr>
        <w:t>ozwoju</w:t>
      </w:r>
      <w:r w:rsidR="00446191" w:rsidRPr="00CD5713">
        <w:rPr>
          <w:rFonts w:cs="Calibri"/>
        </w:rPr>
        <w:t xml:space="preserve"> regionalnego</w:t>
      </w:r>
      <w:r w:rsidRPr="00CD5713">
        <w:rPr>
          <w:rFonts w:cs="Calibri"/>
        </w:rPr>
        <w:t xml:space="preserve">, mający siedzibę przy </w:t>
      </w:r>
      <w:r w:rsidR="00501E68" w:rsidRPr="00CD5713">
        <w:rPr>
          <w:rFonts w:cs="Calibri"/>
        </w:rPr>
        <w:t>p</w:t>
      </w:r>
      <w:r w:rsidRPr="00CD5713">
        <w:rPr>
          <w:rFonts w:cs="Calibri"/>
        </w:rPr>
        <w:t xml:space="preserve">l. </w:t>
      </w:r>
      <w:r w:rsidR="00501E68" w:rsidRPr="00CD5713">
        <w:rPr>
          <w:rFonts w:cs="Calibri"/>
        </w:rPr>
        <w:t>Trzech Krzyży 3</w:t>
      </w:r>
      <w:r w:rsidRPr="00CD5713">
        <w:rPr>
          <w:rFonts w:cs="Calibri"/>
        </w:rPr>
        <w:t>/</w:t>
      </w:r>
      <w:r w:rsidR="00501E68" w:rsidRPr="00CD5713">
        <w:rPr>
          <w:rFonts w:cs="Calibri"/>
        </w:rPr>
        <w:t>5</w:t>
      </w:r>
      <w:r w:rsidRPr="00CD5713">
        <w:rPr>
          <w:rFonts w:cs="Calibri"/>
        </w:rPr>
        <w:t>, 00-</w:t>
      </w:r>
      <w:r w:rsidR="00501E68" w:rsidRPr="00CD5713">
        <w:rPr>
          <w:rFonts w:cs="Calibri"/>
        </w:rPr>
        <w:t>507</w:t>
      </w:r>
      <w:r w:rsidRPr="00CD5713">
        <w:rPr>
          <w:rFonts w:cs="Calibri"/>
        </w:rPr>
        <w:t xml:space="preserve"> Warszawa.</w:t>
      </w:r>
    </w:p>
    <w:p w14:paraId="36B988F5"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Administratorem moich danych osobowych w odniesieniu do zbioru B</w:t>
      </w:r>
      <w:r w:rsidRPr="00CD5713">
        <w:t xml:space="preserve">aza danych związanych </w:t>
      </w:r>
      <w:r w:rsidRPr="00CD5713">
        <w:br/>
        <w:t>z realizowaniem zadań Instytucji Zarządzającej przez Zarząd Woj</w:t>
      </w:r>
      <w:r w:rsidRPr="00CD5713">
        <w:rPr>
          <w:bCs/>
        </w:rPr>
        <w:t xml:space="preserve">ewództwa Dolnośląskiego </w:t>
      </w:r>
      <w:r w:rsidRPr="00CD5713">
        <w:rPr>
          <w:bCs/>
        </w:rPr>
        <w:br/>
        <w:t>w ramach RPO WD 2014-2020</w:t>
      </w:r>
      <w:r w:rsidRPr="00CD5713">
        <w:rPr>
          <w:rFonts w:cs="Calibri"/>
        </w:rPr>
        <w:t>, jest Marszałek Województwa Dolnośląskiego, mający siedzibę przy ul. Wybrzeże Słowackiego 12-14, 50</w:t>
      </w:r>
      <w:r w:rsidR="007D3259" w:rsidRPr="00CD5713">
        <w:rPr>
          <w:rFonts w:cs="Calibri"/>
        </w:rPr>
        <w:t>-411</w:t>
      </w:r>
      <w:r w:rsidRPr="00CD5713">
        <w:rPr>
          <w:rFonts w:cs="Calibri"/>
        </w:rPr>
        <w:t xml:space="preserve"> Wrocław. </w:t>
      </w:r>
    </w:p>
    <w:p w14:paraId="06C7ED9C"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Podstawę prawną przetwarzania moich danych osobowych stanowi art. 23 ust. 1 pkt 1 i 2 lub art. 27 ust. 2 pkt 1 i 2 ustawy z dnia 29 sierpnia 1997 r. o ochronie danych osobowych (</w:t>
      </w:r>
      <w:r w:rsidR="00973300" w:rsidRPr="00CD5713">
        <w:rPr>
          <w:rFonts w:cs="Calibri"/>
        </w:rPr>
        <w:t xml:space="preserve"> tj.</w:t>
      </w:r>
      <w:r w:rsidRPr="00CD5713">
        <w:rPr>
          <w:rFonts w:cs="Calibri"/>
        </w:rPr>
        <w:t xml:space="preserve"> Dz. U. </w:t>
      </w:r>
      <w:r w:rsidRPr="00CD5713">
        <w:rPr>
          <w:rFonts w:cs="Calibri"/>
        </w:rPr>
        <w:br/>
        <w:t xml:space="preserve">z 2014 r. poz. 1182, z </w:t>
      </w:r>
      <w:proofErr w:type="spellStart"/>
      <w:r w:rsidRPr="00CD5713">
        <w:rPr>
          <w:rFonts w:cs="Calibri"/>
        </w:rPr>
        <w:t>późn</w:t>
      </w:r>
      <w:proofErr w:type="spellEnd"/>
      <w:r w:rsidRPr="00CD5713">
        <w:rPr>
          <w:rFonts w:cs="Calibri"/>
        </w:rPr>
        <w:t xml:space="preserve">. zm.). </w:t>
      </w:r>
    </w:p>
    <w:p w14:paraId="3EF31B8A"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Moje dane osobowe będą przetwarzane wyłącznie w celu realizacji projektu, w szczególności potwierdzenia kwalifikowalności wydatków, udzielenia wsparcia, monitoringu, ewaluacji, kontroli, audytu i sprawozdawczości oraz działań informacyjno-promocyjnych w ramach RPO WD 2014 – 2020.</w:t>
      </w:r>
    </w:p>
    <w:p w14:paraId="0F745ADF"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 xml:space="preserve">Moje dane osobowe zostaną przekazane do przetwarzania Instytucji Zarządzającej </w:t>
      </w:r>
      <w:r w:rsidR="00F1559B" w:rsidRPr="00CD5713">
        <w:rPr>
          <w:rFonts w:cs="Calibri"/>
        </w:rPr>
        <w:t>Regionalnym Programem Operacyjnym Województwa Dolnośląskiego 2014 - 2020</w:t>
      </w:r>
      <w:r w:rsidRPr="00CD5713">
        <w:rPr>
          <w:rFonts w:cs="Calibri"/>
        </w:rPr>
        <w:t xml:space="preserve"> oraz podmiotom, które na zlecenie beneficjenta uczestniczą w realizacji projektu. </w:t>
      </w:r>
    </w:p>
    <w:p w14:paraId="7DCED967"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 xml:space="preserve">Moje dane osobowe mogą zostać przekazane podmiotom realizującym badania ewaluacyjne na zlecenie Powierzającego, </w:t>
      </w:r>
      <w:r w:rsidR="00D24AAB" w:rsidRPr="00CD5713">
        <w:rPr>
          <w:rFonts w:cs="Calibri"/>
        </w:rPr>
        <w:t>Instytucji Zarządzającej Regionalnym Programem Operacyjnym Województwa Dolnośląskiego 2014 - 2020</w:t>
      </w:r>
      <w:r w:rsidRPr="00CD5713">
        <w:rPr>
          <w:rFonts w:cs="Calibri"/>
        </w:rPr>
        <w:t xml:space="preserve">, beneficjenta. Moje dane osobowe mogą zostać również powierzone specjalistycznym firmom, realizującym na zlecenie Powierzającego, </w:t>
      </w:r>
      <w:r w:rsidR="00D24AAB" w:rsidRPr="00CD5713">
        <w:rPr>
          <w:rFonts w:cs="Calibri"/>
        </w:rPr>
        <w:t xml:space="preserve">Instytucji Zarządzającej Regionalnym Programem Operacyjnym Województwa Dolnośląskiego 2014 - 2020 </w:t>
      </w:r>
      <w:r w:rsidRPr="00CD5713">
        <w:rPr>
          <w:rFonts w:cs="Calibri"/>
        </w:rPr>
        <w:t>oraz beneficjenta kontrole i audyt w ramach RPO WD 2014 – 2020.</w:t>
      </w:r>
    </w:p>
    <w:p w14:paraId="03772DB2"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Podanie danych jest dobrowolne, aczkolwiek odmowa ich podania jest równoznaczna z brakiem możliwości udzielenia wsparcia w ramach projektu.</w:t>
      </w:r>
    </w:p>
    <w:p w14:paraId="0E20C116"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 xml:space="preserve">Po zakończeniu udziału w projekcie udostępnię dane dotyczące mojego statusu na rynku pracy oraz informacje na temat udziału w kształceniu lub szkoleniu oraz uzyskania kwalifikacji lub nabycia kompetencji w celu realizacji zadań w zakresie monitoringu, ewaluacji, kontroli, audytu </w:t>
      </w:r>
      <w:r w:rsidRPr="00CD5713">
        <w:rPr>
          <w:rFonts w:cs="Calibri"/>
        </w:rPr>
        <w:br/>
        <w:t xml:space="preserve">i sprawozdawczości oraz działań </w:t>
      </w:r>
      <w:proofErr w:type="spellStart"/>
      <w:r w:rsidRPr="00CD5713">
        <w:rPr>
          <w:rFonts w:cs="Calibri"/>
        </w:rPr>
        <w:t>informacyjno</w:t>
      </w:r>
      <w:proofErr w:type="spellEnd"/>
      <w:r w:rsidRPr="00CD5713">
        <w:rPr>
          <w:rFonts w:cs="Calibri"/>
        </w:rPr>
        <w:t xml:space="preserve"> – promocyjnych w ramach RPO WD 2014 – 2020.</w:t>
      </w:r>
    </w:p>
    <w:p w14:paraId="199C1E0B" w14:textId="77777777" w:rsidR="00B9147D" w:rsidRPr="00CD5713" w:rsidRDefault="00B9147D" w:rsidP="00F561C9">
      <w:pPr>
        <w:numPr>
          <w:ilvl w:val="0"/>
          <w:numId w:val="51"/>
        </w:numPr>
        <w:spacing w:after="60" w:line="240" w:lineRule="auto"/>
        <w:ind w:left="357" w:hanging="357"/>
        <w:jc w:val="both"/>
        <w:rPr>
          <w:rFonts w:cs="Calibri"/>
        </w:rPr>
      </w:pPr>
      <w:r w:rsidRPr="00CD5713">
        <w:rPr>
          <w:rFonts w:cs="Calibri"/>
        </w:rPr>
        <w:t>Mam prawo dostępu do treści swoich danych i ich poprawiania.</w:t>
      </w:r>
    </w:p>
    <w:p w14:paraId="1539568D" w14:textId="77777777" w:rsidR="00B9147D" w:rsidRPr="00CD5713" w:rsidRDefault="00B9147D" w:rsidP="00F561C9">
      <w:pPr>
        <w:spacing w:after="120" w:line="240" w:lineRule="auto"/>
        <w:jc w:val="both"/>
        <w:rPr>
          <w:rFonts w:cs="Calibri"/>
        </w:rPr>
      </w:pPr>
    </w:p>
    <w:p w14:paraId="53BA2ECC" w14:textId="77777777" w:rsidR="002B5981" w:rsidRPr="00CD5713" w:rsidRDefault="002B5981" w:rsidP="00F561C9">
      <w:pPr>
        <w:spacing w:after="120" w:line="240" w:lineRule="auto"/>
        <w:jc w:val="both"/>
        <w:rPr>
          <w:rFonts w:cs="Calibri"/>
        </w:rPr>
      </w:pPr>
    </w:p>
    <w:p w14:paraId="28A21E34" w14:textId="77777777" w:rsidR="002B5981" w:rsidRPr="00CD5713" w:rsidRDefault="002B5981" w:rsidP="00F561C9">
      <w:pPr>
        <w:spacing w:after="120" w:line="240" w:lineRule="auto"/>
        <w:jc w:val="both"/>
        <w:rPr>
          <w:rFonts w:cs="Calibri"/>
        </w:rPr>
      </w:pPr>
      <w:r w:rsidRPr="00CD5713">
        <w:rPr>
          <w:rFonts w:cs="Calibri"/>
        </w:rPr>
        <w:t>…………………………………………..                                 ………………………………………………………………………</w:t>
      </w:r>
    </w:p>
    <w:tbl>
      <w:tblPr>
        <w:tblW w:w="0" w:type="auto"/>
        <w:tblLook w:val="01E0" w:firstRow="1" w:lastRow="1" w:firstColumn="1" w:lastColumn="1" w:noHBand="0" w:noVBand="0"/>
      </w:tblPr>
      <w:tblGrid>
        <w:gridCol w:w="4248"/>
        <w:gridCol w:w="4964"/>
      </w:tblGrid>
      <w:tr w:rsidR="00A45D81" w:rsidRPr="00CD5713" w14:paraId="063F1349" w14:textId="77777777" w:rsidTr="009D6FC6">
        <w:tc>
          <w:tcPr>
            <w:tcW w:w="4248" w:type="dxa"/>
            <w:hideMark/>
          </w:tcPr>
          <w:p w14:paraId="6E6D7F6A" w14:textId="77777777" w:rsidR="002B5981" w:rsidRPr="00CD5713" w:rsidRDefault="002B5981" w:rsidP="00F561C9">
            <w:pPr>
              <w:spacing w:after="60" w:line="240" w:lineRule="auto"/>
              <w:jc w:val="both"/>
              <w:rPr>
                <w:rFonts w:cs="Calibri"/>
                <w:i/>
              </w:rPr>
            </w:pPr>
            <w:r w:rsidRPr="00CD5713">
              <w:rPr>
                <w:rFonts w:cs="Calibri"/>
                <w:i/>
              </w:rPr>
              <w:t>MIEJSCOWOŚĆ I DATA</w:t>
            </w:r>
          </w:p>
        </w:tc>
        <w:tc>
          <w:tcPr>
            <w:tcW w:w="4964" w:type="dxa"/>
            <w:hideMark/>
          </w:tcPr>
          <w:p w14:paraId="79BDED21" w14:textId="77777777" w:rsidR="002B5981" w:rsidRPr="00CD5713" w:rsidRDefault="002B5981" w:rsidP="00F561C9">
            <w:pPr>
              <w:spacing w:after="60" w:line="240" w:lineRule="auto"/>
              <w:jc w:val="both"/>
              <w:rPr>
                <w:rFonts w:cs="Calibri"/>
                <w:i/>
              </w:rPr>
            </w:pPr>
            <w:r w:rsidRPr="00CD5713">
              <w:rPr>
                <w:rFonts w:cs="Calibri"/>
                <w:i/>
              </w:rPr>
              <w:t>CZYTELNY PODPIS UCZESTNIKA PROJEKTU</w:t>
            </w:r>
            <w:r w:rsidRPr="00CD5713">
              <w:rPr>
                <w:rFonts w:cs="Calibri"/>
                <w:i/>
                <w:vertAlign w:val="superscript"/>
              </w:rPr>
              <w:footnoteReference w:customMarkFollows="1" w:id="102"/>
              <w:t>*</w:t>
            </w:r>
          </w:p>
        </w:tc>
      </w:tr>
      <w:tr w:rsidR="00A45D81" w:rsidRPr="00CD5713" w14:paraId="0E01FB5A" w14:textId="77777777" w:rsidTr="009D6FC6">
        <w:tc>
          <w:tcPr>
            <w:tcW w:w="4248" w:type="dxa"/>
            <w:hideMark/>
          </w:tcPr>
          <w:p w14:paraId="3CD39A95" w14:textId="77777777" w:rsidR="002B5981" w:rsidRPr="00CD5713" w:rsidRDefault="002B5981" w:rsidP="00F561C9">
            <w:pPr>
              <w:spacing w:after="60" w:line="240" w:lineRule="auto"/>
              <w:jc w:val="both"/>
              <w:rPr>
                <w:rFonts w:cs="Calibri"/>
                <w:i/>
              </w:rPr>
            </w:pPr>
          </w:p>
        </w:tc>
        <w:tc>
          <w:tcPr>
            <w:tcW w:w="4964" w:type="dxa"/>
            <w:hideMark/>
          </w:tcPr>
          <w:p w14:paraId="1CDE0F69" w14:textId="77777777" w:rsidR="002B5981" w:rsidRPr="00CD5713" w:rsidRDefault="002B5981" w:rsidP="00F561C9">
            <w:pPr>
              <w:spacing w:after="60" w:line="240" w:lineRule="auto"/>
              <w:jc w:val="both"/>
              <w:rPr>
                <w:rFonts w:cs="Calibri"/>
                <w:i/>
              </w:rPr>
            </w:pPr>
          </w:p>
        </w:tc>
      </w:tr>
    </w:tbl>
    <w:p w14:paraId="7D1454C1" w14:textId="77777777" w:rsidR="00536172" w:rsidRPr="00CD5713" w:rsidRDefault="00536172" w:rsidP="00F561C9">
      <w:pPr>
        <w:spacing w:after="0" w:line="240" w:lineRule="auto"/>
        <w:rPr>
          <w:rFonts w:cs="Calibri"/>
          <w:lang w:val="fr-FR"/>
        </w:rPr>
        <w:sectPr w:rsidR="00536172" w:rsidRPr="00CD5713" w:rsidSect="00F561C9">
          <w:pgSz w:w="11906" w:h="16838"/>
          <w:pgMar w:top="1418" w:right="1418" w:bottom="1418" w:left="1418" w:header="709" w:footer="709" w:gutter="0"/>
          <w:pgNumType w:start="1"/>
          <w:cols w:space="708"/>
        </w:sectPr>
      </w:pPr>
    </w:p>
    <w:p w14:paraId="10045EA3" w14:textId="77777777" w:rsidR="00976DFB" w:rsidRPr="00CD5713" w:rsidRDefault="003250AF" w:rsidP="00754B2F">
      <w:pPr>
        <w:spacing w:after="120" w:line="240" w:lineRule="auto"/>
        <w:jc w:val="both"/>
        <w:rPr>
          <w:rFonts w:eastAsia="Times New Roman" w:cs="Calibri"/>
          <w:lang w:eastAsia="pl-PL"/>
        </w:rPr>
        <w:sectPr w:rsidR="00976DFB" w:rsidRPr="00CD5713" w:rsidSect="00976DFB">
          <w:headerReference w:type="first" r:id="rId17"/>
          <w:footerReference w:type="first" r:id="rId18"/>
          <w:footnotePr>
            <w:numRestart w:val="eachSect"/>
          </w:footnotePr>
          <w:pgSz w:w="11906" w:h="16838"/>
          <w:pgMar w:top="1418" w:right="1418" w:bottom="1418" w:left="1418" w:header="709" w:footer="709" w:gutter="0"/>
          <w:pgNumType w:start="1"/>
          <w:cols w:space="708"/>
          <w:docGrid w:linePitch="360"/>
        </w:sectPr>
      </w:pPr>
      <w:r w:rsidRPr="00CD5713">
        <w:rPr>
          <w:rFonts w:eastAsia="Times New Roman" w:cs="Calibri"/>
          <w:lang w:eastAsia="pl-PL"/>
        </w:rPr>
        <w:lastRenderedPageBreak/>
        <w:t xml:space="preserve"> </w:t>
      </w:r>
    </w:p>
    <w:p w14:paraId="12AF43B2" w14:textId="77777777" w:rsidR="00440612" w:rsidRPr="00CD5713" w:rsidRDefault="00440612" w:rsidP="00F561C9">
      <w:pPr>
        <w:spacing w:after="120" w:line="240" w:lineRule="auto"/>
        <w:jc w:val="both"/>
        <w:rPr>
          <w:b/>
          <w:i/>
        </w:rPr>
      </w:pPr>
      <w:r w:rsidRPr="00CD5713">
        <w:rPr>
          <w:rFonts w:cs="Arial"/>
          <w:b/>
        </w:rPr>
        <w:lastRenderedPageBreak/>
        <w:t xml:space="preserve">Załącznik nr </w:t>
      </w:r>
      <w:r w:rsidR="001F404F" w:rsidRPr="00CD5713">
        <w:rPr>
          <w:rFonts w:cs="Arial"/>
          <w:b/>
        </w:rPr>
        <w:t>9</w:t>
      </w:r>
      <w:r w:rsidRPr="00CD5713">
        <w:rPr>
          <w:rFonts w:cs="Arial"/>
          <w:b/>
        </w:rPr>
        <w:t>:</w:t>
      </w:r>
      <w:r w:rsidRPr="00CD5713">
        <w:rPr>
          <w:rFonts w:cs="Arial"/>
          <w:b/>
          <w:i/>
        </w:rPr>
        <w:t xml:space="preserve">  </w:t>
      </w:r>
      <w:r w:rsidRPr="00CD5713">
        <w:rPr>
          <w:b/>
          <w:i/>
        </w:rPr>
        <w:t>Obowiązki informacyjne Beneficjenta</w:t>
      </w:r>
    </w:p>
    <w:p w14:paraId="68C4CB25" w14:textId="77777777" w:rsidR="00A75934" w:rsidRPr="00CD5713" w:rsidRDefault="00A75934" w:rsidP="00F561C9">
      <w:pPr>
        <w:spacing w:after="120" w:line="240" w:lineRule="auto"/>
        <w:jc w:val="center"/>
      </w:pPr>
      <w:r w:rsidRPr="00CD5713">
        <w:rPr>
          <w:noProof/>
          <w:lang w:eastAsia="pl-PL"/>
        </w:rPr>
        <w:drawing>
          <wp:anchor distT="0" distB="0" distL="114300" distR="114300" simplePos="0" relativeHeight="251671552" behindDoc="1" locked="0" layoutInCell="1" allowOverlap="1" wp14:anchorId="347C192A" wp14:editId="17DE2C03">
            <wp:simplePos x="0" y="0"/>
            <wp:positionH relativeFrom="column">
              <wp:posOffset>-243205</wp:posOffset>
            </wp:positionH>
            <wp:positionV relativeFrom="paragraph">
              <wp:posOffset>3810</wp:posOffset>
            </wp:positionV>
            <wp:extent cx="6267450" cy="609600"/>
            <wp:effectExtent l="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22F38" w14:textId="77777777" w:rsidR="00A75934" w:rsidRPr="00CD5713" w:rsidRDefault="00A75934" w:rsidP="00F561C9">
      <w:pPr>
        <w:spacing w:after="120" w:line="240" w:lineRule="auto"/>
        <w:jc w:val="center"/>
      </w:pPr>
    </w:p>
    <w:p w14:paraId="2ECA5CF3" w14:textId="77777777" w:rsidR="00A75934" w:rsidRPr="00CD5713" w:rsidRDefault="00A75934" w:rsidP="00F561C9">
      <w:pPr>
        <w:spacing w:after="120" w:line="240" w:lineRule="auto"/>
        <w:jc w:val="center"/>
      </w:pPr>
    </w:p>
    <w:p w14:paraId="245C9572" w14:textId="77777777" w:rsidR="00A75934" w:rsidRPr="00CD5713" w:rsidRDefault="00A75934" w:rsidP="00F561C9">
      <w:pPr>
        <w:spacing w:after="120" w:line="240" w:lineRule="auto"/>
        <w:jc w:val="both"/>
        <w:rPr>
          <w:rFonts w:cs="Arial"/>
          <w:b/>
          <w:i/>
        </w:rPr>
      </w:pPr>
    </w:p>
    <w:p w14:paraId="0EDDEE9D" w14:textId="77777777" w:rsidR="00A75934" w:rsidRPr="00CD5713" w:rsidRDefault="00A75934" w:rsidP="00F561C9">
      <w:pPr>
        <w:spacing w:line="240" w:lineRule="auto"/>
        <w:jc w:val="center"/>
        <w:rPr>
          <w:b/>
        </w:rPr>
      </w:pPr>
    </w:p>
    <w:p w14:paraId="7317B95A" w14:textId="77777777" w:rsidR="00A75934" w:rsidRPr="00CD5713" w:rsidRDefault="00A75934" w:rsidP="00F561C9">
      <w:pPr>
        <w:spacing w:line="240" w:lineRule="auto"/>
        <w:jc w:val="center"/>
        <w:rPr>
          <w:b/>
        </w:rPr>
      </w:pPr>
      <w:r w:rsidRPr="00CD5713">
        <w:rPr>
          <w:b/>
        </w:rPr>
        <w:t>OBOWIĄZKI INFORMACYJNE BENEFICJENTA</w:t>
      </w:r>
    </w:p>
    <w:p w14:paraId="702E9400" w14:textId="77777777" w:rsidR="00A75934" w:rsidRPr="00CD5713" w:rsidRDefault="00A75934" w:rsidP="00F561C9">
      <w:pPr>
        <w:numPr>
          <w:ilvl w:val="0"/>
          <w:numId w:val="69"/>
        </w:numPr>
        <w:spacing w:line="240" w:lineRule="auto"/>
        <w:ind w:left="426"/>
        <w:jc w:val="both"/>
        <w:rPr>
          <w:b/>
        </w:rPr>
      </w:pPr>
      <w:r w:rsidRPr="00CD5713">
        <w:rPr>
          <w:b/>
        </w:rPr>
        <w:t xml:space="preserve">Obowiązek informowania o dofinansowaniu </w:t>
      </w:r>
    </w:p>
    <w:p w14:paraId="45F0A9D4" w14:textId="77777777" w:rsidR="00A75934" w:rsidRPr="00CD5713" w:rsidRDefault="00A75934" w:rsidP="00F561C9">
      <w:pPr>
        <w:spacing w:line="240" w:lineRule="auto"/>
        <w:jc w:val="both"/>
      </w:pPr>
      <w:r w:rsidRPr="00CD5713">
        <w:t>W celu</w:t>
      </w:r>
      <w:r w:rsidRPr="00CD5713">
        <w:rPr>
          <w:b/>
        </w:rPr>
        <w:t xml:space="preserve"> </w:t>
      </w:r>
      <w:r w:rsidRPr="00CD5713">
        <w:t xml:space="preserve">poinformowania opinii publicznej oraz osób i podmiotów uczestniczących w Projekcie </w:t>
      </w:r>
      <w:r w:rsidRPr="00CD5713">
        <w:br/>
        <w:t>o uzyskanym dofinansowaniu Beneficjent jest zobowiązany do:</w:t>
      </w:r>
    </w:p>
    <w:p w14:paraId="3CAFFE29" w14:textId="77777777" w:rsidR="00A75934" w:rsidRPr="00CD5713" w:rsidRDefault="00A75934" w:rsidP="00F561C9">
      <w:pPr>
        <w:numPr>
          <w:ilvl w:val="0"/>
          <w:numId w:val="70"/>
        </w:numPr>
        <w:spacing w:line="240" w:lineRule="auto"/>
        <w:ind w:left="709"/>
        <w:jc w:val="both"/>
      </w:pPr>
      <w:r w:rsidRPr="00CD5713">
        <w:rPr>
          <w:b/>
        </w:rPr>
        <w:t>oznaczania znakiem Unii Europejskiej, barwami RP i znakiem Funduszy Europejskich oraz herbem województwa z napisem ,,Dolny Śląsk”</w:t>
      </w:r>
      <w:r w:rsidRPr="00CD5713">
        <w:t>:</w:t>
      </w:r>
    </w:p>
    <w:p w14:paraId="46B6440F" w14:textId="77777777" w:rsidR="00A75934" w:rsidRPr="00CD5713" w:rsidRDefault="00A75934" w:rsidP="00F561C9">
      <w:pPr>
        <w:numPr>
          <w:ilvl w:val="0"/>
          <w:numId w:val="45"/>
        </w:numPr>
        <w:spacing w:line="240" w:lineRule="auto"/>
        <w:jc w:val="both"/>
      </w:pPr>
      <w:r w:rsidRPr="00CD5713">
        <w:rPr>
          <w:b/>
        </w:rPr>
        <w:t>wszystkich działań informacyjnych i promocyjnych dotyczących Projektu</w:t>
      </w:r>
      <w:r w:rsidRPr="00CD5713">
        <w:t xml:space="preserve"> (jeśli takie działania będą prowadzone), np. ulotki, broszury, publikacje, notatki prasowe, strony internetowe, newslettery, mailing, materiały filmowe, materiały promocyjne, konferencje, spotkania;</w:t>
      </w:r>
    </w:p>
    <w:p w14:paraId="595DD322" w14:textId="77777777" w:rsidR="00A75934" w:rsidRPr="00CD5713" w:rsidRDefault="00A75934" w:rsidP="00F561C9">
      <w:pPr>
        <w:numPr>
          <w:ilvl w:val="0"/>
          <w:numId w:val="45"/>
        </w:numPr>
        <w:spacing w:line="240" w:lineRule="auto"/>
        <w:jc w:val="both"/>
      </w:pPr>
      <w:r w:rsidRPr="00CD5713">
        <w:rPr>
          <w:b/>
        </w:rPr>
        <w:t>wszystkich dokumentów związanych z realizacją Projektu podawanych do wiadomości publicznej</w:t>
      </w:r>
      <w:r w:rsidRPr="00CD5713">
        <w:t>, np. dokumentację przetargową, ogłoszenia, analizy, raporty, wzory umów, wzory wniosków;</w:t>
      </w:r>
    </w:p>
    <w:p w14:paraId="7F799777" w14:textId="77777777" w:rsidR="00A75934" w:rsidRPr="00CD5713" w:rsidRDefault="00A75934" w:rsidP="00F561C9">
      <w:pPr>
        <w:numPr>
          <w:ilvl w:val="0"/>
          <w:numId w:val="45"/>
        </w:numPr>
        <w:spacing w:line="240" w:lineRule="auto"/>
        <w:jc w:val="both"/>
      </w:pPr>
      <w:r w:rsidRPr="00CD5713">
        <w:rPr>
          <w:b/>
        </w:rPr>
        <w:t>dokumentów i materiałów  dla osób i podmiotów uczestniczących w Projekcie</w:t>
      </w:r>
      <w:r w:rsidRPr="00CD5713">
        <w:t>, np. zaświadczenia, certyfikaty, zaproszenia, materiały informacyjne, programy szkoleń i warsztatów, listy obecności, prezentacje multimedialne, kierowaną do nich korespondencję, umowy;</w:t>
      </w:r>
    </w:p>
    <w:p w14:paraId="76B4A172" w14:textId="77777777" w:rsidR="00A75934" w:rsidRPr="00CD5713" w:rsidRDefault="00A75934" w:rsidP="00F561C9">
      <w:pPr>
        <w:numPr>
          <w:ilvl w:val="0"/>
          <w:numId w:val="70"/>
        </w:numPr>
        <w:spacing w:line="240" w:lineRule="auto"/>
        <w:ind w:left="709"/>
        <w:jc w:val="both"/>
      </w:pPr>
      <w:r w:rsidRPr="00CD5713">
        <w:rPr>
          <w:b/>
        </w:rPr>
        <w:t>umieszczenia plakatu lub tablicy (informacyjnej i/lub pamiątkowej)</w:t>
      </w:r>
      <w:r w:rsidRPr="00CD5713">
        <w:t xml:space="preserve"> w miejscu realizacji Projektu;</w:t>
      </w:r>
    </w:p>
    <w:p w14:paraId="0AA27DF1" w14:textId="77777777" w:rsidR="00A75934" w:rsidRPr="00CD5713" w:rsidRDefault="00A75934" w:rsidP="00F561C9">
      <w:pPr>
        <w:numPr>
          <w:ilvl w:val="0"/>
          <w:numId w:val="70"/>
        </w:numPr>
        <w:spacing w:line="240" w:lineRule="auto"/>
        <w:ind w:left="709"/>
        <w:jc w:val="both"/>
      </w:pPr>
      <w:r w:rsidRPr="00CD5713">
        <w:rPr>
          <w:b/>
        </w:rPr>
        <w:t>umieszczenia opisu Projektu na stronie internetowej</w:t>
      </w:r>
      <w:r w:rsidRPr="00CD5713">
        <w:t xml:space="preserve"> (jeśli Beneficjent posiada stronę internetową);</w:t>
      </w:r>
    </w:p>
    <w:p w14:paraId="16C62CD8" w14:textId="77777777" w:rsidR="00A75934" w:rsidRPr="00CD5713" w:rsidRDefault="00A75934" w:rsidP="00F561C9">
      <w:pPr>
        <w:numPr>
          <w:ilvl w:val="0"/>
          <w:numId w:val="70"/>
        </w:numPr>
        <w:spacing w:line="240" w:lineRule="auto"/>
        <w:ind w:left="709"/>
        <w:jc w:val="both"/>
      </w:pPr>
      <w:r w:rsidRPr="00CD5713">
        <w:rPr>
          <w:b/>
        </w:rPr>
        <w:t>przekazywania osobom i podmiotom uczestniczącym w Projekcie informacji, że Projekt uzyskał dofinansowanie</w:t>
      </w:r>
      <w:r w:rsidRPr="00CD5713">
        <w:t xml:space="preserve">, np. w formie odpowiedniego oznakowania konferencji, warsztatów, szkoleń, wystaw, targów; dodatkowo  przekazywania informacji w innej formie, np. słownej. </w:t>
      </w:r>
    </w:p>
    <w:p w14:paraId="4BB306FA" w14:textId="77777777" w:rsidR="00A75934" w:rsidRPr="00CD5713" w:rsidRDefault="00A75934" w:rsidP="00F561C9">
      <w:pPr>
        <w:spacing w:after="0" w:line="240" w:lineRule="auto"/>
        <w:jc w:val="both"/>
      </w:pPr>
      <w:r w:rsidRPr="00CD5713">
        <w:t>Beneficjent ma obowiązek dokumentować działania informacyjne i promocyjne prowadzone w ramach Projektu.</w:t>
      </w:r>
    </w:p>
    <w:p w14:paraId="2E1F7A9D" w14:textId="77777777" w:rsidR="00A75934" w:rsidRPr="00CD5713" w:rsidRDefault="00A75934" w:rsidP="00F561C9">
      <w:pPr>
        <w:spacing w:after="0" w:line="240" w:lineRule="auto"/>
        <w:jc w:val="both"/>
      </w:pPr>
    </w:p>
    <w:p w14:paraId="08AFB20E" w14:textId="77777777" w:rsidR="00A75934" w:rsidRPr="00CD5713" w:rsidRDefault="00A75934" w:rsidP="00F561C9">
      <w:pPr>
        <w:spacing w:after="0" w:line="240" w:lineRule="auto"/>
        <w:jc w:val="both"/>
        <w:rPr>
          <w:b/>
        </w:rPr>
      </w:pPr>
      <w:r w:rsidRPr="00CD5713">
        <w:rPr>
          <w:b/>
        </w:rPr>
        <w:t xml:space="preserve">Uwaga: umieszczanie barw RP dotyczy wyłącznie materiałów w wersji </w:t>
      </w:r>
      <w:proofErr w:type="spellStart"/>
      <w:r w:rsidRPr="00CD5713">
        <w:rPr>
          <w:b/>
        </w:rPr>
        <w:t>pełnokolorowej</w:t>
      </w:r>
      <w:proofErr w:type="spellEnd"/>
      <w:r w:rsidRPr="00CD5713">
        <w:rPr>
          <w:b/>
        </w:rPr>
        <w:t>.</w:t>
      </w:r>
    </w:p>
    <w:p w14:paraId="574E6E78" w14:textId="77777777" w:rsidR="00A75934" w:rsidRPr="00CD5713" w:rsidRDefault="00A75934" w:rsidP="00F561C9">
      <w:pPr>
        <w:spacing w:after="0" w:line="240" w:lineRule="auto"/>
        <w:jc w:val="both"/>
        <w:rPr>
          <w:rFonts w:eastAsia="Times New Roman"/>
          <w:b/>
          <w:bCs/>
          <w:iCs/>
          <w:lang w:eastAsia="x-none"/>
        </w:rPr>
      </w:pPr>
      <w:r w:rsidRPr="00CD5713">
        <w:rPr>
          <w:b/>
        </w:rPr>
        <w:br w:type="page"/>
      </w:r>
      <w:r w:rsidRPr="00CD5713">
        <w:rPr>
          <w:rFonts w:eastAsia="Times New Roman"/>
          <w:b/>
          <w:bCs/>
          <w:iCs/>
          <w:lang w:eastAsia="x-none"/>
        </w:rPr>
        <w:lastRenderedPageBreak/>
        <w:t xml:space="preserve">2. Oznaczanie dokumentów i działań informacyjno-promocyjnych </w:t>
      </w:r>
    </w:p>
    <w:p w14:paraId="76F0D1F3" w14:textId="77777777" w:rsidR="00A75934" w:rsidRPr="00CD5713" w:rsidRDefault="00A75934" w:rsidP="00F561C9">
      <w:pPr>
        <w:autoSpaceDE w:val="0"/>
        <w:spacing w:after="0" w:line="240" w:lineRule="auto"/>
        <w:ind w:firstLine="708"/>
        <w:jc w:val="both"/>
        <w:rPr>
          <w:rFonts w:eastAsia="Times New Roman"/>
          <w:b/>
          <w:bCs/>
          <w:iCs/>
          <w:lang w:eastAsia="x-none"/>
        </w:rPr>
      </w:pPr>
    </w:p>
    <w:p w14:paraId="0FB347BF" w14:textId="77777777" w:rsidR="00A75934" w:rsidRPr="00CD5713" w:rsidRDefault="00A75934" w:rsidP="00F561C9">
      <w:pPr>
        <w:autoSpaceDE w:val="0"/>
        <w:spacing w:after="0" w:line="240" w:lineRule="auto"/>
        <w:jc w:val="both"/>
        <w:rPr>
          <w:rFonts w:eastAsia="Times New Roman" w:cs="Calibri"/>
          <w:lang w:eastAsia="pl-PL"/>
        </w:rPr>
      </w:pPr>
      <w:r w:rsidRPr="00CD5713">
        <w:rPr>
          <w:rFonts w:eastAsia="Times New Roman"/>
          <w:b/>
          <w:bCs/>
          <w:iCs/>
          <w:lang w:eastAsia="x-none"/>
        </w:rPr>
        <w:t xml:space="preserve"> </w:t>
      </w:r>
      <w:r w:rsidRPr="00CD5713">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6BD43696" w14:textId="77777777" w:rsidR="00A75934" w:rsidRPr="00CD5713" w:rsidRDefault="00A75934" w:rsidP="00754B2F">
      <w:pPr>
        <w:spacing w:before="120" w:after="120" w:line="240" w:lineRule="auto"/>
        <w:jc w:val="both"/>
        <w:rPr>
          <w:rFonts w:eastAsia="Times New Roman" w:cs="Calibri"/>
          <w:lang w:eastAsia="pl-PL"/>
        </w:rPr>
      </w:pPr>
      <w:r w:rsidRPr="00CD5713">
        <w:rPr>
          <w:rFonts w:eastAsia="Times New Roman" w:cs="Calibri"/>
          <w:lang w:eastAsia="pl-PL"/>
        </w:rPr>
        <w:t>Każdy wymieniony wyżej element musi zawierać następujące znaki:</w:t>
      </w:r>
    </w:p>
    <w:p w14:paraId="473F0E48" w14:textId="77777777" w:rsidR="00A75934" w:rsidRPr="00CD5713" w:rsidRDefault="00A75934" w:rsidP="00F561C9">
      <w:pPr>
        <w:autoSpaceDE w:val="0"/>
        <w:spacing w:after="0" w:line="240" w:lineRule="auto"/>
        <w:jc w:val="both"/>
      </w:pPr>
      <w:r w:rsidRPr="00CD5713">
        <w:t xml:space="preserve">- znak </w:t>
      </w:r>
      <w:r w:rsidRPr="00CD5713">
        <w:rPr>
          <w:b/>
        </w:rPr>
        <w:t>Funduszy Europejskich (FE)</w:t>
      </w:r>
      <w:r w:rsidRPr="00CD5713">
        <w:t xml:space="preserve"> (złożony z symbolu graficznego, nazwy Fundusze Europejskie oraz nazwy programu, z którego w części lub w całości finansowany jest Projekt realizowany przez Beneficjenta),</w:t>
      </w:r>
    </w:p>
    <w:p w14:paraId="5913A850" w14:textId="77777777" w:rsidR="00A75934" w:rsidRPr="00CD5713" w:rsidRDefault="00A75934" w:rsidP="00F561C9">
      <w:pPr>
        <w:autoSpaceDE w:val="0"/>
        <w:spacing w:after="0" w:line="240" w:lineRule="auto"/>
        <w:jc w:val="both"/>
      </w:pPr>
      <w:r w:rsidRPr="00CD5713">
        <w:t xml:space="preserve">- znak </w:t>
      </w:r>
      <w:r w:rsidRPr="00CD5713">
        <w:rPr>
          <w:b/>
        </w:rPr>
        <w:t>barw Rzeczpospolitej Polskiej</w:t>
      </w:r>
      <w:r w:rsidRPr="00CD5713">
        <w:t xml:space="preserve"> </w:t>
      </w:r>
      <w:r w:rsidRPr="00CD5713">
        <w:rPr>
          <w:b/>
        </w:rPr>
        <w:t>(znak barw RP)</w:t>
      </w:r>
      <w:r w:rsidRPr="00CD5713">
        <w:t xml:space="preserve"> złożony z barw RP oraz nazwy „Rzeczpospolita Polska”,</w:t>
      </w:r>
    </w:p>
    <w:p w14:paraId="622CDBD4" w14:textId="77777777" w:rsidR="00A75934" w:rsidRPr="00CD5713" w:rsidRDefault="00A75934" w:rsidP="00F561C9">
      <w:pPr>
        <w:autoSpaceDE w:val="0"/>
        <w:spacing w:after="0" w:line="240" w:lineRule="auto"/>
        <w:jc w:val="both"/>
      </w:pPr>
      <w:r w:rsidRPr="00CD5713">
        <w:t xml:space="preserve">- </w:t>
      </w:r>
      <w:r w:rsidRPr="00CD5713">
        <w:rPr>
          <w:b/>
        </w:rPr>
        <w:t>herb województwa dolnośląskiego</w:t>
      </w:r>
      <w:r w:rsidRPr="00CD5713">
        <w:t xml:space="preserve"> z napisem </w:t>
      </w:r>
      <w:r w:rsidRPr="00CD5713">
        <w:rPr>
          <w:b/>
        </w:rPr>
        <w:t>,,Dolny Śląsk”</w:t>
      </w:r>
      <w:r w:rsidRPr="00CD5713">
        <w:t>,</w:t>
      </w:r>
    </w:p>
    <w:p w14:paraId="6DFA3AE4" w14:textId="77777777" w:rsidR="00A75934" w:rsidRPr="00CD5713" w:rsidRDefault="00A75934" w:rsidP="00F561C9">
      <w:pPr>
        <w:autoSpaceDE w:val="0"/>
        <w:spacing w:after="0" w:line="240" w:lineRule="auto"/>
        <w:jc w:val="both"/>
      </w:pPr>
      <w:r w:rsidRPr="00CD5713">
        <w:t xml:space="preserve">- znak </w:t>
      </w:r>
      <w:r w:rsidRPr="00CD5713">
        <w:rPr>
          <w:b/>
        </w:rPr>
        <w:t>Unii Europejskiej (UE)</w:t>
      </w:r>
      <w:r w:rsidRPr="00CD5713">
        <w:t xml:space="preserve"> (złożony z flagi UE, napisu Unia Europejska i nazwy funduszu, który współfinansuje Projekt realizowany przez Beneficjenta).</w:t>
      </w:r>
    </w:p>
    <w:p w14:paraId="33B225BB" w14:textId="77777777" w:rsidR="00A75934" w:rsidRPr="00CD5713" w:rsidRDefault="00A75934" w:rsidP="00F561C9">
      <w:pPr>
        <w:autoSpaceDE w:val="0"/>
        <w:spacing w:after="0" w:line="240" w:lineRule="auto"/>
        <w:jc w:val="both"/>
      </w:pPr>
    </w:p>
    <w:p w14:paraId="545E35CC" w14:textId="77777777" w:rsidR="00A75934" w:rsidRPr="00CD5713" w:rsidRDefault="00A75934" w:rsidP="00F561C9">
      <w:pPr>
        <w:autoSpaceDE w:val="0"/>
        <w:spacing w:after="0" w:line="240" w:lineRule="auto"/>
        <w:jc w:val="both"/>
      </w:pPr>
    </w:p>
    <w:p w14:paraId="3D42BC29" w14:textId="77777777" w:rsidR="00A75934" w:rsidRPr="00CD5713" w:rsidRDefault="00A75934" w:rsidP="00754B2F">
      <w:pPr>
        <w:spacing w:before="120" w:after="120" w:line="240" w:lineRule="auto"/>
        <w:jc w:val="center"/>
        <w:rPr>
          <w:rFonts w:eastAsia="Times New Roman" w:cs="Calibri"/>
          <w:lang w:eastAsia="pl-PL"/>
        </w:rPr>
      </w:pPr>
      <w:r w:rsidRPr="00CD5713">
        <w:rPr>
          <w:rFonts w:eastAsia="Times New Roman" w:cs="Calibri"/>
          <w:lang w:eastAsia="pl-PL"/>
        </w:rPr>
        <w:t>Przykładowe zestawienie znaków dla programów regionalnych:</w:t>
      </w:r>
    </w:p>
    <w:p w14:paraId="44393DB2" w14:textId="77777777" w:rsidR="00A75934" w:rsidRPr="00CD5713" w:rsidRDefault="00A75934" w:rsidP="00F561C9">
      <w:pPr>
        <w:autoSpaceDE w:val="0"/>
        <w:spacing w:after="0" w:line="240" w:lineRule="auto"/>
        <w:jc w:val="both"/>
      </w:pPr>
      <w:r w:rsidRPr="00CD5713">
        <w:rPr>
          <w:noProof/>
          <w:lang w:eastAsia="pl-PL"/>
        </w:rPr>
        <w:drawing>
          <wp:inline distT="0" distB="0" distL="0" distR="0" wp14:anchorId="414B3B11" wp14:editId="7E25DC0E">
            <wp:extent cx="5582285" cy="861060"/>
            <wp:effectExtent l="0" t="0" r="0" b="0"/>
            <wp:docPr id="69" name="Obraz 6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9"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6300B678" w14:textId="77777777" w:rsidR="00A75934" w:rsidRPr="00CD5713" w:rsidRDefault="00A75934" w:rsidP="00754B2F">
      <w:pPr>
        <w:spacing w:before="120" w:after="120" w:line="240" w:lineRule="auto"/>
        <w:jc w:val="both"/>
        <w:rPr>
          <w:rFonts w:eastAsia="Times New Roman" w:cs="Calibri"/>
          <w:lang w:eastAsia="pl-PL"/>
        </w:rPr>
      </w:pPr>
    </w:p>
    <w:p w14:paraId="2D650D82"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 xml:space="preserve">Uwaga: Barwy RP występują tylko i wyłącznie w wersji </w:t>
      </w:r>
      <w:proofErr w:type="spellStart"/>
      <w:r w:rsidRPr="00CD5713">
        <w:rPr>
          <w:rFonts w:eastAsia="Times New Roman" w:cs="Calibri"/>
          <w:b/>
          <w:lang w:eastAsia="pl-PL"/>
        </w:rPr>
        <w:t>pełnokolorowej</w:t>
      </w:r>
      <w:proofErr w:type="spellEnd"/>
      <w:r w:rsidRPr="00CD5713">
        <w:rPr>
          <w:rFonts w:eastAsia="Times New Roman" w:cs="Calibri"/>
          <w:b/>
          <w:lang w:eastAsia="pl-PL"/>
        </w:rPr>
        <w:t xml:space="preserve">. Nie można stosować barw RP w wersji achromatycznej i monochromatycznej. Dlatego są przypadki, kiedy nie będzie konieczności umieszczania barw RP. </w:t>
      </w:r>
    </w:p>
    <w:p w14:paraId="18C40DFE" w14:textId="77777777" w:rsidR="00A75934" w:rsidRPr="00CD5713" w:rsidRDefault="00A75934" w:rsidP="00F561C9">
      <w:pPr>
        <w:spacing w:before="120" w:after="120" w:line="240" w:lineRule="auto"/>
        <w:jc w:val="both"/>
        <w:rPr>
          <w:rFonts w:eastAsia="Times New Roman" w:cs="Calibri"/>
          <w:b/>
          <w:lang w:eastAsia="pl-PL"/>
        </w:rPr>
      </w:pPr>
    </w:p>
    <w:p w14:paraId="345993FA" w14:textId="77777777" w:rsidR="00A75934" w:rsidRPr="00CD5713" w:rsidRDefault="00A75934" w:rsidP="00F561C9">
      <w:pPr>
        <w:tabs>
          <w:tab w:val="left" w:pos="426"/>
        </w:tabs>
        <w:spacing w:before="120" w:after="120" w:line="240" w:lineRule="auto"/>
        <w:jc w:val="both"/>
        <w:rPr>
          <w:rFonts w:eastAsia="Times New Roman" w:cs="Calibri"/>
          <w:lang w:eastAsia="pl-PL"/>
        </w:rPr>
      </w:pPr>
      <w:r w:rsidRPr="00CD5713">
        <w:rPr>
          <w:rFonts w:eastAsia="Times New Roman" w:cs="Calibri"/>
          <w:lang w:eastAsia="pl-PL"/>
        </w:rPr>
        <w:t>Barwy RP powinny być umieszczane na wszelkich materiałach i działaniach informacyjno-promocyjnych, jeżeli:</w:t>
      </w:r>
    </w:p>
    <w:p w14:paraId="6B8EBB54" w14:textId="77777777" w:rsidR="00A75934" w:rsidRPr="00CD5713" w:rsidRDefault="00A75934" w:rsidP="00F561C9">
      <w:pPr>
        <w:numPr>
          <w:ilvl w:val="0"/>
          <w:numId w:val="102"/>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 xml:space="preserve">istnieją ogólnodostępne możliwości techniczne umieszczania oznaczeń </w:t>
      </w:r>
      <w:proofErr w:type="spellStart"/>
      <w:r w:rsidRPr="00CD5713">
        <w:rPr>
          <w:rFonts w:eastAsia="Times New Roman" w:cs="Calibri"/>
          <w:lang w:eastAsia="pl-PL"/>
        </w:rPr>
        <w:t>pełnokolorowych</w:t>
      </w:r>
      <w:proofErr w:type="spellEnd"/>
      <w:r w:rsidRPr="00CD5713">
        <w:rPr>
          <w:rFonts w:eastAsia="Times New Roman" w:cs="Calibri"/>
          <w:lang w:eastAsia="pl-PL"/>
        </w:rPr>
        <w:t>,</w:t>
      </w:r>
    </w:p>
    <w:p w14:paraId="5DB579BA" w14:textId="77777777" w:rsidR="00A75934" w:rsidRPr="00CD5713" w:rsidRDefault="00A75934" w:rsidP="00F561C9">
      <w:pPr>
        <w:numPr>
          <w:ilvl w:val="0"/>
          <w:numId w:val="102"/>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 xml:space="preserve">oryginały materiałów są wytwarzane w wersjach </w:t>
      </w:r>
      <w:proofErr w:type="spellStart"/>
      <w:r w:rsidRPr="00CD5713">
        <w:rPr>
          <w:rFonts w:eastAsia="Times New Roman" w:cs="Calibri"/>
          <w:lang w:eastAsia="pl-PL"/>
        </w:rPr>
        <w:t>pełnokolorowych</w:t>
      </w:r>
      <w:proofErr w:type="spellEnd"/>
    </w:p>
    <w:p w14:paraId="160BCA49" w14:textId="77777777" w:rsidR="00A75934" w:rsidRPr="00CD5713" w:rsidRDefault="00A75934" w:rsidP="00F561C9">
      <w:pPr>
        <w:tabs>
          <w:tab w:val="left" w:pos="426"/>
        </w:tabs>
        <w:spacing w:before="120" w:after="120" w:line="240" w:lineRule="auto"/>
        <w:ind w:left="720"/>
        <w:jc w:val="both"/>
        <w:rPr>
          <w:rFonts w:eastAsia="Times New Roman" w:cs="Calibri"/>
          <w:lang w:eastAsia="pl-PL"/>
        </w:rPr>
      </w:pPr>
    </w:p>
    <w:p w14:paraId="5D5C13B5" w14:textId="77777777" w:rsidR="00A75934" w:rsidRPr="00CD5713" w:rsidRDefault="00A75934" w:rsidP="00F561C9">
      <w:pPr>
        <w:tabs>
          <w:tab w:val="left" w:pos="426"/>
        </w:tabs>
        <w:spacing w:before="120" w:after="120" w:line="240" w:lineRule="auto"/>
        <w:jc w:val="both"/>
        <w:rPr>
          <w:rFonts w:eastAsia="Times New Roman" w:cs="Calibri"/>
          <w:lang w:eastAsia="pl-PL"/>
        </w:rPr>
      </w:pPr>
      <w:proofErr w:type="spellStart"/>
      <w:r w:rsidRPr="00CD5713">
        <w:rPr>
          <w:rFonts w:eastAsia="Times New Roman" w:cs="Calibri"/>
          <w:b/>
          <w:lang w:eastAsia="pl-PL"/>
        </w:rPr>
        <w:t>Pełnokolorowy</w:t>
      </w:r>
      <w:proofErr w:type="spellEnd"/>
      <w:r w:rsidRPr="00CD5713">
        <w:rPr>
          <w:rFonts w:eastAsia="Times New Roman" w:cs="Calibri"/>
          <w:b/>
          <w:lang w:eastAsia="pl-PL"/>
        </w:rPr>
        <w:t xml:space="preserve"> zestaw znaków FE z barwami RP, herbem województwa oraz znakiem UE należy stosować </w:t>
      </w:r>
      <w:r w:rsidRPr="00CD5713">
        <w:rPr>
          <w:rFonts w:eastAsia="Times New Roman" w:cs="Calibri"/>
          <w:lang w:eastAsia="pl-PL"/>
        </w:rPr>
        <w:t>w przypadku następujących materiałów:</w:t>
      </w:r>
    </w:p>
    <w:p w14:paraId="306CE1A5"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tablic informacyjnych i pamiątkowych,</w:t>
      </w:r>
    </w:p>
    <w:p w14:paraId="5C193714"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 xml:space="preserve">plakatów i bilbordów, </w:t>
      </w:r>
    </w:p>
    <w:p w14:paraId="4E62E6B0"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tabliczek i naklejek informacyjnych,</w:t>
      </w:r>
    </w:p>
    <w:p w14:paraId="4338C168"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stron internetowych,</w:t>
      </w:r>
    </w:p>
    <w:p w14:paraId="736099F4"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publikacji elektronicznych np. materiałów video, animacji, prezentacji, newsletterów, mailingów,</w:t>
      </w:r>
    </w:p>
    <w:p w14:paraId="5BFF2A6A" w14:textId="77777777" w:rsidR="00A75934" w:rsidRPr="00CD5713" w:rsidRDefault="00A75934" w:rsidP="00F561C9">
      <w:pPr>
        <w:numPr>
          <w:ilvl w:val="0"/>
          <w:numId w:val="103"/>
        </w:numPr>
        <w:tabs>
          <w:tab w:val="left" w:pos="426"/>
        </w:tabs>
        <w:spacing w:before="120" w:after="120" w:line="240" w:lineRule="auto"/>
        <w:ind w:left="426" w:hanging="426"/>
        <w:jc w:val="both"/>
        <w:rPr>
          <w:rFonts w:eastAsia="Times New Roman" w:cs="Calibri"/>
          <w:lang w:eastAsia="pl-PL"/>
        </w:rPr>
      </w:pPr>
      <w:r w:rsidRPr="00CD5713">
        <w:rPr>
          <w:rFonts w:eastAsia="Times New Roman" w:cs="Calibri"/>
          <w:lang w:eastAsia="pl-PL"/>
        </w:rPr>
        <w:t>publikacji i materiałów drukowanych np. folderów, informatorów, certyfikatów, zaświadczeń, dyplomów, zaproszeń, programów szkoleń itp.,</w:t>
      </w:r>
    </w:p>
    <w:p w14:paraId="670AF940" w14:textId="77777777" w:rsidR="00A75934" w:rsidRPr="00CD5713" w:rsidRDefault="00A75934" w:rsidP="00F561C9">
      <w:pPr>
        <w:numPr>
          <w:ilvl w:val="0"/>
          <w:numId w:val="103"/>
        </w:numPr>
        <w:spacing w:before="120" w:after="120" w:line="240" w:lineRule="auto"/>
        <w:ind w:left="426" w:hanging="426"/>
        <w:jc w:val="both"/>
        <w:rPr>
          <w:rFonts w:eastAsia="Times New Roman" w:cs="Calibri"/>
          <w:lang w:eastAsia="pl-PL"/>
        </w:rPr>
      </w:pPr>
      <w:r w:rsidRPr="00CD5713">
        <w:rPr>
          <w:rFonts w:eastAsia="Times New Roman" w:cs="Calibri"/>
          <w:lang w:eastAsia="pl-PL"/>
        </w:rPr>
        <w:t>korespondencji drukowanej, jeśli papier firmowy jest wykonany w wersji kolorowej,</w:t>
      </w:r>
    </w:p>
    <w:p w14:paraId="2B08F6CD" w14:textId="77777777" w:rsidR="00A75934" w:rsidRPr="00CD5713" w:rsidRDefault="00A75934" w:rsidP="00F561C9">
      <w:pPr>
        <w:spacing w:before="120" w:after="120" w:line="240" w:lineRule="auto"/>
        <w:ind w:left="426"/>
        <w:jc w:val="both"/>
        <w:rPr>
          <w:rFonts w:eastAsia="Times New Roman" w:cs="Calibri"/>
          <w:lang w:eastAsia="pl-PL"/>
        </w:rPr>
      </w:pPr>
    </w:p>
    <w:p w14:paraId="11F0D531" w14:textId="77777777" w:rsidR="00A75934" w:rsidRPr="00CD5713" w:rsidRDefault="00A75934" w:rsidP="00F561C9">
      <w:pPr>
        <w:numPr>
          <w:ilvl w:val="0"/>
          <w:numId w:val="103"/>
        </w:numPr>
        <w:spacing w:before="120" w:after="120" w:line="240" w:lineRule="auto"/>
        <w:ind w:left="426" w:hanging="426"/>
        <w:jc w:val="both"/>
        <w:rPr>
          <w:rFonts w:eastAsia="Times New Roman" w:cs="Calibri"/>
          <w:lang w:eastAsia="pl-PL"/>
        </w:rPr>
      </w:pPr>
      <w:r w:rsidRPr="00CD5713">
        <w:rPr>
          <w:rFonts w:eastAsia="Times New Roman" w:cs="Calibri"/>
          <w:lang w:eastAsia="pl-PL"/>
        </w:rPr>
        <w:t xml:space="preserve">materiałów </w:t>
      </w:r>
      <w:proofErr w:type="spellStart"/>
      <w:r w:rsidRPr="00CD5713">
        <w:rPr>
          <w:rFonts w:eastAsia="Times New Roman" w:cs="Calibri"/>
          <w:lang w:eastAsia="pl-PL"/>
        </w:rPr>
        <w:t>brandingowych</w:t>
      </w:r>
      <w:proofErr w:type="spellEnd"/>
      <w:r w:rsidRPr="00CD5713">
        <w:rPr>
          <w:rFonts w:eastAsia="Times New Roman" w:cs="Calibri"/>
          <w:lang w:eastAsia="pl-PL"/>
        </w:rPr>
        <w:t xml:space="preserve"> i wystawowych tj. baner, stand, </w:t>
      </w:r>
      <w:proofErr w:type="spellStart"/>
      <w:r w:rsidRPr="00CD5713">
        <w:rPr>
          <w:rFonts w:eastAsia="Times New Roman" w:cs="Calibri"/>
          <w:lang w:eastAsia="pl-PL"/>
        </w:rPr>
        <w:t>roll-up</w:t>
      </w:r>
      <w:proofErr w:type="spellEnd"/>
      <w:r w:rsidRPr="00CD5713">
        <w:rPr>
          <w:rFonts w:eastAsia="Times New Roman" w:cs="Calibri"/>
          <w:lang w:eastAsia="pl-PL"/>
        </w:rPr>
        <w:t>, ścianki, namioty i stoiska wystawowe, itp.,</w:t>
      </w:r>
    </w:p>
    <w:p w14:paraId="5F2F6D8C" w14:textId="77777777" w:rsidR="00A75934" w:rsidRPr="00CD5713" w:rsidRDefault="00A75934" w:rsidP="00F561C9">
      <w:pPr>
        <w:numPr>
          <w:ilvl w:val="0"/>
          <w:numId w:val="103"/>
        </w:numPr>
        <w:spacing w:before="120" w:after="120" w:line="240" w:lineRule="auto"/>
        <w:ind w:left="426" w:hanging="426"/>
        <w:jc w:val="both"/>
        <w:rPr>
          <w:rFonts w:eastAsia="Times New Roman" w:cs="Calibri"/>
          <w:lang w:eastAsia="pl-PL"/>
        </w:rPr>
      </w:pPr>
      <w:r w:rsidRPr="00CD5713">
        <w:rPr>
          <w:rFonts w:eastAsia="Times New Roman" w:cs="Calibri"/>
          <w:lang w:eastAsia="pl-PL"/>
        </w:rPr>
        <w:t>materiałów promocyjnych.</w:t>
      </w:r>
    </w:p>
    <w:p w14:paraId="398A8F44" w14:textId="77777777" w:rsidR="00A75934" w:rsidRPr="00CD5713" w:rsidRDefault="00A75934" w:rsidP="00F561C9">
      <w:pPr>
        <w:spacing w:before="120" w:after="120" w:line="240" w:lineRule="auto"/>
        <w:ind w:left="862"/>
        <w:jc w:val="both"/>
        <w:rPr>
          <w:rFonts w:eastAsia="Times New Roman" w:cs="Calibri"/>
          <w:lang w:eastAsia="pl-PL"/>
        </w:rPr>
      </w:pPr>
    </w:p>
    <w:p w14:paraId="13A703C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Barw RP nie trzeba umieszczać, jeżeli:</w:t>
      </w:r>
    </w:p>
    <w:p w14:paraId="09482470" w14:textId="77777777" w:rsidR="00A75934" w:rsidRPr="00CD5713" w:rsidRDefault="00A75934" w:rsidP="00F561C9">
      <w:pPr>
        <w:numPr>
          <w:ilvl w:val="0"/>
          <w:numId w:val="104"/>
        </w:numPr>
        <w:spacing w:before="120" w:after="120" w:line="240" w:lineRule="auto"/>
        <w:jc w:val="both"/>
        <w:rPr>
          <w:rFonts w:eastAsia="Times New Roman" w:cs="Calibri"/>
          <w:lang w:eastAsia="pl-PL"/>
        </w:rPr>
      </w:pPr>
      <w:r w:rsidRPr="00CD5713">
        <w:rPr>
          <w:rFonts w:eastAsia="Times New Roman" w:cs="Calibri"/>
          <w:lang w:eastAsia="pl-PL"/>
        </w:rPr>
        <w:t xml:space="preserve">nie ma ogólnodostępnych, możliwości technicznych zastosowania oznaczeń </w:t>
      </w:r>
      <w:proofErr w:type="spellStart"/>
      <w:r w:rsidRPr="00CD5713">
        <w:rPr>
          <w:rFonts w:eastAsia="Times New Roman" w:cs="Calibri"/>
          <w:lang w:eastAsia="pl-PL"/>
        </w:rPr>
        <w:t>pełnokolorowych</w:t>
      </w:r>
      <w:proofErr w:type="spellEnd"/>
      <w:r w:rsidRPr="00CD5713">
        <w:rPr>
          <w:rFonts w:eastAsia="Times New Roman" w:cs="Calibri"/>
          <w:lang w:eastAsia="pl-PL"/>
        </w:rPr>
        <w:t xml:space="preserve"> ze względu np. na materiał, z którego wykonano przedmiot np. kamień lub jeżeli zastosowanie technik </w:t>
      </w:r>
      <w:proofErr w:type="spellStart"/>
      <w:r w:rsidRPr="00CD5713">
        <w:rPr>
          <w:rFonts w:eastAsia="Times New Roman" w:cs="Calibri"/>
          <w:lang w:eastAsia="pl-PL"/>
        </w:rPr>
        <w:t>pełnokolorowych</w:t>
      </w:r>
      <w:proofErr w:type="spellEnd"/>
      <w:r w:rsidRPr="00CD5713">
        <w:rPr>
          <w:rFonts w:eastAsia="Times New Roman" w:cs="Calibri"/>
          <w:lang w:eastAsia="pl-PL"/>
        </w:rPr>
        <w:t xml:space="preserve"> znacznie podniosłoby koszty,</w:t>
      </w:r>
    </w:p>
    <w:p w14:paraId="2FAA92F0" w14:textId="77777777" w:rsidR="00A75934" w:rsidRPr="00CD5713" w:rsidRDefault="00A75934" w:rsidP="00F561C9">
      <w:pPr>
        <w:numPr>
          <w:ilvl w:val="0"/>
          <w:numId w:val="104"/>
        </w:numPr>
        <w:spacing w:before="120" w:after="120" w:line="240" w:lineRule="auto"/>
        <w:jc w:val="both"/>
        <w:rPr>
          <w:rFonts w:eastAsia="Times New Roman" w:cs="Calibri"/>
          <w:lang w:eastAsia="pl-PL"/>
        </w:rPr>
      </w:pPr>
      <w:r w:rsidRPr="00CD5713">
        <w:rPr>
          <w:rFonts w:eastAsia="Times New Roman" w:cs="Calibri"/>
          <w:lang w:eastAsia="pl-PL"/>
        </w:rPr>
        <w:t>materiały z założenia występują w wersji achromatycznej.</w:t>
      </w:r>
    </w:p>
    <w:p w14:paraId="3DD3C825" w14:textId="77777777" w:rsidR="00A75934" w:rsidRPr="00CD5713" w:rsidRDefault="00A75934" w:rsidP="00F561C9">
      <w:pPr>
        <w:spacing w:before="120" w:after="120" w:line="240" w:lineRule="auto"/>
        <w:ind w:left="720"/>
        <w:jc w:val="both"/>
        <w:rPr>
          <w:rFonts w:eastAsia="Times New Roman" w:cs="Calibri"/>
          <w:lang w:eastAsia="pl-PL"/>
        </w:rPr>
      </w:pPr>
    </w:p>
    <w:p w14:paraId="00B20DCF"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49C873EC" w14:textId="77777777" w:rsidR="00A75934" w:rsidRPr="00CD5713" w:rsidRDefault="00A75934" w:rsidP="00F561C9">
      <w:pPr>
        <w:numPr>
          <w:ilvl w:val="0"/>
          <w:numId w:val="105"/>
        </w:numPr>
        <w:spacing w:before="120" w:after="120" w:line="240" w:lineRule="auto"/>
        <w:ind w:left="709" w:hanging="425"/>
        <w:jc w:val="both"/>
        <w:rPr>
          <w:rFonts w:eastAsia="Times New Roman" w:cs="Calibri"/>
          <w:lang w:eastAsia="pl-PL"/>
        </w:rPr>
      </w:pPr>
      <w:r w:rsidRPr="00CD5713">
        <w:rPr>
          <w:rFonts w:eastAsia="Times New Roman" w:cs="Calibri"/>
          <w:lang w:eastAsia="pl-PL"/>
        </w:rPr>
        <w:t>korespondencja drukowana, jeżeli np. papier firmowy jest wykonany w wersji achromatycznej lub monochromatycznej</w:t>
      </w:r>
    </w:p>
    <w:p w14:paraId="2A1407A4" w14:textId="77777777" w:rsidR="00A75934" w:rsidRPr="00CD5713" w:rsidRDefault="00A75934" w:rsidP="00F561C9">
      <w:pPr>
        <w:numPr>
          <w:ilvl w:val="0"/>
          <w:numId w:val="105"/>
        </w:numPr>
        <w:spacing w:before="120" w:after="120" w:line="240" w:lineRule="auto"/>
        <w:ind w:left="709" w:hanging="425"/>
        <w:jc w:val="both"/>
        <w:rPr>
          <w:rFonts w:eastAsia="Times New Roman" w:cs="Calibri"/>
          <w:lang w:eastAsia="pl-PL"/>
        </w:rPr>
      </w:pPr>
      <w:r w:rsidRPr="00CD5713">
        <w:rPr>
          <w:rFonts w:eastAsia="Times New Roman" w:cs="Calibri"/>
          <w:lang w:eastAsia="pl-PL"/>
        </w:rPr>
        <w:t>dokumentacja projektowa (np. dokumenty przetargowe, umowy, ogłoszenia, opisy stanowisk pracy)</w:t>
      </w:r>
    </w:p>
    <w:p w14:paraId="5D75FAE3" w14:textId="77777777" w:rsidR="00A75934" w:rsidRPr="00CD5713" w:rsidRDefault="00A75934" w:rsidP="00F561C9">
      <w:pPr>
        <w:spacing w:before="120" w:after="120" w:line="240" w:lineRule="auto"/>
        <w:jc w:val="both"/>
        <w:rPr>
          <w:rFonts w:eastAsia="Times New Roman" w:cs="Calibri"/>
          <w:lang w:eastAsia="pl-PL"/>
        </w:rPr>
      </w:pPr>
    </w:p>
    <w:p w14:paraId="1226CE4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Wzory z właściwymi oznaczeniami, w tym także gotowe wzory dla plakatów i tablic, z których należy korzystać są dostępne na stronie internetowej </w:t>
      </w:r>
      <w:hyperlink r:id="rId20" w:history="1">
        <w:r w:rsidRPr="00CD5713">
          <w:rPr>
            <w:rFonts w:eastAsia="Times New Roman" w:cs="Calibri"/>
            <w:u w:val="single"/>
            <w:lang w:eastAsia="pl-PL"/>
          </w:rPr>
          <w:t>www.rpo.dolnyslask.pl</w:t>
        </w:r>
      </w:hyperlink>
      <w:r w:rsidRPr="00CD5713">
        <w:rPr>
          <w:rFonts w:eastAsia="Times New Roman" w:cs="Calibri"/>
          <w:lang w:eastAsia="pl-PL"/>
        </w:rPr>
        <w:t xml:space="preserve">. </w:t>
      </w:r>
    </w:p>
    <w:p w14:paraId="75C43E46" w14:textId="77777777" w:rsidR="00A75934" w:rsidRPr="00CD5713" w:rsidRDefault="00A75934" w:rsidP="00F561C9">
      <w:pPr>
        <w:spacing w:before="120" w:after="120" w:line="240" w:lineRule="auto"/>
        <w:jc w:val="both"/>
        <w:rPr>
          <w:rFonts w:eastAsia="Times New Roman" w:cs="Calibri"/>
          <w:b/>
          <w:lang w:eastAsia="pl-PL"/>
        </w:rPr>
      </w:pPr>
    </w:p>
    <w:p w14:paraId="04960463"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2.1 Umieszczanie słownej informacji o dofinansowaniu</w:t>
      </w:r>
    </w:p>
    <w:p w14:paraId="0A32EE4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CD5713">
        <w:rPr>
          <w:rFonts w:eastAsia="Times New Roman" w:cs="Calibri"/>
          <w:lang w:eastAsia="pl-PL"/>
        </w:rPr>
        <w:tab/>
        <w:t>dokumentów i działań informacyjno-promocyjnych dotyczących projektów/programów współfinansowanych z wielu funduszy</w:t>
      </w:r>
      <w:r w:rsidRPr="00CD5713">
        <w:rPr>
          <w:rFonts w:eastAsia="Times New Roman" w:cs="Calibri"/>
          <w:vertAlign w:val="superscript"/>
          <w:lang w:eastAsia="pl-PL"/>
        </w:rPr>
        <w:footnoteReference w:id="103"/>
      </w:r>
      <w:r w:rsidRPr="00CD5713">
        <w:rPr>
          <w:rFonts w:eastAsia="Times New Roman" w:cs="Calibri"/>
          <w:lang w:eastAsia="pl-PL"/>
        </w:rPr>
        <w:t xml:space="preserve">  (zobacz rozdz. 6.6). </w:t>
      </w:r>
    </w:p>
    <w:p w14:paraId="5EED03D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Szczegółowe wskazówki stosowania znaków i ich zestawień znajdują się w rozdz. 6.</w:t>
      </w:r>
    </w:p>
    <w:p w14:paraId="45B969AF" w14:textId="77777777" w:rsidR="00A75934" w:rsidRPr="00CD5713" w:rsidRDefault="00A75934" w:rsidP="00F561C9">
      <w:pPr>
        <w:spacing w:before="120" w:after="120" w:line="240" w:lineRule="auto"/>
        <w:jc w:val="both"/>
        <w:rPr>
          <w:rFonts w:eastAsia="Times New Roman" w:cs="Calibri"/>
          <w:b/>
          <w:lang w:eastAsia="pl-PL"/>
        </w:rPr>
      </w:pPr>
    </w:p>
    <w:p w14:paraId="75182DD8"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2.2 Oznaczanie materiałów w formie dźwiękowej</w:t>
      </w:r>
    </w:p>
    <w:p w14:paraId="3BA3BE6A"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13CCC798" w14:textId="77777777" w:rsidR="00A75934" w:rsidRPr="00CD5713" w:rsidRDefault="00A75934" w:rsidP="00F561C9">
      <w:pPr>
        <w:spacing w:after="0" w:line="240" w:lineRule="auto"/>
        <w:jc w:val="both"/>
        <w:rPr>
          <w:rFonts w:eastAsia="Times New Roman" w:cs="Calibri"/>
          <w:b/>
          <w:lang w:eastAsia="pl-PL"/>
        </w:rPr>
      </w:pPr>
    </w:p>
    <w:p w14:paraId="3211D8F4" w14:textId="77777777" w:rsidR="00A75934" w:rsidRPr="00CD5713" w:rsidRDefault="00A75934" w:rsidP="00F561C9">
      <w:pPr>
        <w:spacing w:after="0" w:line="240" w:lineRule="auto"/>
        <w:jc w:val="both"/>
        <w:rPr>
          <w:rFonts w:eastAsia="Times New Roman" w:cs="Calibri"/>
          <w:b/>
          <w:lang w:eastAsia="pl-PL"/>
        </w:rPr>
      </w:pPr>
      <w:r w:rsidRPr="00CD5713">
        <w:rPr>
          <w:rFonts w:eastAsia="Times New Roman" w:cs="Calibri"/>
          <w:b/>
          <w:lang w:eastAsia="pl-PL"/>
        </w:rPr>
        <w:t>3. Oznaczanie miejsca realizacji Projektu.</w:t>
      </w:r>
    </w:p>
    <w:p w14:paraId="71BCCE19"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CD5713">
        <w:rPr>
          <w:rFonts w:eastAsia="Times New Roman" w:cs="Calibri"/>
          <w:lang w:eastAsia="pl-PL"/>
        </w:rPr>
        <w:lastRenderedPageBreak/>
        <w:t>stosować tablice informacyjne i/lub pamiątkowe) są zobowiązani do umieszczenia w widocznym miejscu co najmniej jednego plakatu identyfikującego Projekt.</w:t>
      </w:r>
    </w:p>
    <w:p w14:paraId="733B7D8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Sposób oznaczania miejsca realizacji Projektu zależy od wysokości dofinansowania i charakteru Projektu. </w:t>
      </w:r>
    </w:p>
    <w:p w14:paraId="4C4BAC56" w14:textId="77777777" w:rsidR="00A75934" w:rsidRPr="00CD5713" w:rsidRDefault="00A75934" w:rsidP="00F561C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A75934" w:rsidRPr="00CD5713" w14:paraId="125DE8A0" w14:textId="77777777" w:rsidTr="00A75934">
        <w:tc>
          <w:tcPr>
            <w:tcW w:w="5920" w:type="dxa"/>
            <w:tcBorders>
              <w:top w:val="single" w:sz="4" w:space="0" w:color="auto"/>
              <w:left w:val="single" w:sz="4" w:space="0" w:color="auto"/>
              <w:bottom w:val="single" w:sz="4" w:space="0" w:color="auto"/>
              <w:right w:val="single" w:sz="4" w:space="0" w:color="auto"/>
            </w:tcBorders>
            <w:hideMark/>
          </w:tcPr>
          <w:p w14:paraId="0E1F48AB"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61339166"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Co?</w:t>
            </w:r>
          </w:p>
        </w:tc>
      </w:tr>
      <w:tr w:rsidR="00A75934" w:rsidRPr="00CD5713" w14:paraId="307ECED1" w14:textId="77777777" w:rsidTr="00A75934">
        <w:tc>
          <w:tcPr>
            <w:tcW w:w="5920" w:type="dxa"/>
            <w:tcBorders>
              <w:top w:val="single" w:sz="4" w:space="0" w:color="auto"/>
              <w:left w:val="single" w:sz="4" w:space="0" w:color="auto"/>
              <w:bottom w:val="single" w:sz="4" w:space="0" w:color="auto"/>
              <w:right w:val="single" w:sz="4" w:space="0" w:color="auto"/>
            </w:tcBorders>
            <w:hideMark/>
          </w:tcPr>
          <w:p w14:paraId="37B1EB30"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lang w:eastAsia="pl-PL"/>
              </w:rPr>
              <w:t xml:space="preserve">Jeśli Projekt jest współfinasowany z </w:t>
            </w:r>
            <w:r w:rsidRPr="00CD5713">
              <w:rPr>
                <w:rFonts w:eastAsia="Times New Roman" w:cs="Calibri"/>
                <w:b/>
                <w:lang w:eastAsia="pl-PL"/>
              </w:rPr>
              <w:t>Europejskiego Funduszu Rozwoju Regionalnego lub Funduszu Spójności</w:t>
            </w:r>
            <w:r w:rsidRPr="00CD5713">
              <w:rPr>
                <w:rFonts w:eastAsia="Times New Roman" w:cs="Calibri"/>
                <w:lang w:eastAsia="pl-PL"/>
              </w:rPr>
              <w:t xml:space="preserve">, a w ramach programu uzyskał </w:t>
            </w:r>
            <w:r w:rsidRPr="00CD5713">
              <w:rPr>
                <w:rFonts w:eastAsia="Times New Roman" w:cs="Calibri"/>
                <w:b/>
                <w:lang w:eastAsia="pl-PL"/>
              </w:rPr>
              <w:t>dofinansowanie na kwotę powyżej 500 tys.</w:t>
            </w:r>
            <w:r w:rsidRPr="00CD5713">
              <w:rPr>
                <w:rFonts w:eastAsia="Times New Roman" w:cs="Calibri"/>
                <w:b/>
                <w:vertAlign w:val="superscript"/>
                <w:lang w:eastAsia="pl-PL"/>
              </w:rPr>
              <w:footnoteReference w:id="104"/>
            </w:r>
            <w:r w:rsidRPr="00CD5713">
              <w:rPr>
                <w:rFonts w:eastAsia="Times New Roman" w:cs="Calibri"/>
                <w:b/>
                <w:lang w:eastAsia="pl-PL"/>
              </w:rPr>
              <w:t xml:space="preserve"> euro, i który dotyczy: </w:t>
            </w:r>
          </w:p>
          <w:p w14:paraId="3F985898" w14:textId="77777777" w:rsidR="00A75934" w:rsidRPr="00CD5713" w:rsidRDefault="00A75934" w:rsidP="00F561C9">
            <w:pPr>
              <w:numPr>
                <w:ilvl w:val="0"/>
                <w:numId w:val="71"/>
              </w:numPr>
              <w:spacing w:before="120" w:after="0" w:line="240" w:lineRule="auto"/>
              <w:jc w:val="both"/>
              <w:rPr>
                <w:rFonts w:eastAsia="Times New Roman" w:cs="Calibri"/>
                <w:b/>
                <w:lang w:eastAsia="pl-PL"/>
              </w:rPr>
            </w:pPr>
            <w:r w:rsidRPr="00CD5713">
              <w:rPr>
                <w:rFonts w:eastAsia="Times New Roman" w:cs="Calibri"/>
                <w:b/>
                <w:lang w:eastAsia="pl-PL"/>
              </w:rPr>
              <w:t>działań w zakresie infrastruktury</w:t>
            </w:r>
          </w:p>
          <w:p w14:paraId="528B95FC" w14:textId="77777777" w:rsidR="00A75934" w:rsidRPr="00CD5713" w:rsidRDefault="00A75934" w:rsidP="00F561C9">
            <w:pPr>
              <w:spacing w:after="0" w:line="240" w:lineRule="auto"/>
              <w:ind w:left="709"/>
              <w:jc w:val="both"/>
              <w:rPr>
                <w:rFonts w:eastAsia="Times New Roman" w:cs="Calibri"/>
                <w:lang w:eastAsia="pl-PL"/>
              </w:rPr>
            </w:pPr>
            <w:r w:rsidRPr="00CD5713">
              <w:rPr>
                <w:rFonts w:eastAsia="Times New Roman" w:cs="Calibri"/>
                <w:lang w:eastAsia="pl-PL"/>
              </w:rPr>
              <w:t>lub</w:t>
            </w:r>
          </w:p>
          <w:p w14:paraId="5005CB6C" w14:textId="77777777" w:rsidR="00A75934" w:rsidRPr="00CD5713" w:rsidRDefault="00A75934" w:rsidP="00F561C9">
            <w:pPr>
              <w:numPr>
                <w:ilvl w:val="0"/>
                <w:numId w:val="71"/>
              </w:numPr>
              <w:spacing w:before="120" w:after="0" w:line="240" w:lineRule="auto"/>
              <w:jc w:val="both"/>
              <w:rPr>
                <w:rFonts w:eastAsia="Times New Roman" w:cs="Calibri"/>
                <w:b/>
                <w:lang w:eastAsia="pl-PL"/>
              </w:rPr>
            </w:pPr>
            <w:r w:rsidRPr="00CD5713">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59D72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Tablica informacyjna</w:t>
            </w:r>
          </w:p>
          <w:p w14:paraId="569F189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trakcie realizacji Projektu)</w:t>
            </w:r>
          </w:p>
        </w:tc>
      </w:tr>
      <w:tr w:rsidR="00A75934" w:rsidRPr="00CD5713" w14:paraId="7FFA0FDD" w14:textId="77777777" w:rsidTr="00A75934">
        <w:tc>
          <w:tcPr>
            <w:tcW w:w="5920" w:type="dxa"/>
            <w:tcBorders>
              <w:top w:val="single" w:sz="4" w:space="0" w:color="auto"/>
              <w:left w:val="single" w:sz="4" w:space="0" w:color="auto"/>
              <w:bottom w:val="single" w:sz="4" w:space="0" w:color="auto"/>
              <w:right w:val="single" w:sz="4" w:space="0" w:color="auto"/>
            </w:tcBorders>
            <w:hideMark/>
          </w:tcPr>
          <w:p w14:paraId="0BD0F4BB"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lang w:eastAsia="pl-PL"/>
              </w:rPr>
              <w:t xml:space="preserve">Po zakończeniu realizacji Projektu </w:t>
            </w:r>
            <w:r w:rsidRPr="00CD5713">
              <w:rPr>
                <w:rFonts w:eastAsia="Times New Roman" w:cs="Calibri"/>
                <w:b/>
                <w:lang w:eastAsia="pl-PL"/>
              </w:rPr>
              <w:t>dofinasowanego</w:t>
            </w:r>
            <w:r w:rsidRPr="00CD5713">
              <w:rPr>
                <w:rFonts w:eastAsia="Times New Roman" w:cs="Calibri"/>
                <w:lang w:eastAsia="pl-PL"/>
              </w:rPr>
              <w:t xml:space="preserve"> na kwotę powyżej </w:t>
            </w:r>
            <w:r w:rsidRPr="00CD5713">
              <w:rPr>
                <w:rFonts w:eastAsia="Times New Roman" w:cs="Calibri"/>
                <w:b/>
                <w:lang w:eastAsia="pl-PL"/>
              </w:rPr>
              <w:t>500 tys.</w:t>
            </w:r>
            <w:r w:rsidRPr="00CD5713">
              <w:rPr>
                <w:rFonts w:eastAsia="Times New Roman" w:cs="Calibri"/>
                <w:b/>
                <w:vertAlign w:val="superscript"/>
                <w:lang w:eastAsia="pl-PL"/>
              </w:rPr>
              <w:footnoteReference w:id="105"/>
            </w:r>
            <w:r w:rsidRPr="00CD5713">
              <w:rPr>
                <w:rFonts w:eastAsia="Times New Roman" w:cs="Calibri"/>
                <w:b/>
                <w:lang w:eastAsia="pl-PL"/>
              </w:rPr>
              <w:t xml:space="preserve"> euro, który polegał na: </w:t>
            </w:r>
          </w:p>
          <w:p w14:paraId="6A496460" w14:textId="77777777" w:rsidR="00A75934" w:rsidRPr="00CD5713" w:rsidRDefault="00A75934" w:rsidP="00F561C9">
            <w:pPr>
              <w:numPr>
                <w:ilvl w:val="0"/>
                <w:numId w:val="72"/>
              </w:numPr>
              <w:spacing w:before="120" w:after="0" w:line="240" w:lineRule="auto"/>
              <w:jc w:val="both"/>
              <w:rPr>
                <w:rFonts w:eastAsia="Times New Roman" w:cs="Calibri"/>
                <w:b/>
                <w:lang w:eastAsia="pl-PL"/>
              </w:rPr>
            </w:pPr>
            <w:r w:rsidRPr="00CD5713">
              <w:rPr>
                <w:rFonts w:eastAsia="Times New Roman" w:cs="Calibri"/>
                <w:b/>
                <w:lang w:eastAsia="pl-PL"/>
              </w:rPr>
              <w:t xml:space="preserve">działaniach w zakresie infrastruktury </w:t>
            </w:r>
          </w:p>
          <w:p w14:paraId="1C9CAACB" w14:textId="77777777" w:rsidR="00A75934" w:rsidRPr="00CD5713" w:rsidRDefault="00A75934" w:rsidP="00F561C9">
            <w:pPr>
              <w:spacing w:after="0" w:line="240" w:lineRule="auto"/>
              <w:ind w:left="709"/>
              <w:jc w:val="both"/>
              <w:rPr>
                <w:rFonts w:eastAsia="Times New Roman" w:cs="Calibri"/>
                <w:lang w:eastAsia="pl-PL"/>
              </w:rPr>
            </w:pPr>
            <w:r w:rsidRPr="00CD5713">
              <w:rPr>
                <w:rFonts w:eastAsia="Times New Roman" w:cs="Calibri"/>
                <w:lang w:eastAsia="pl-PL"/>
              </w:rPr>
              <w:t>lub</w:t>
            </w:r>
          </w:p>
          <w:p w14:paraId="4150E126" w14:textId="77777777" w:rsidR="00A75934" w:rsidRPr="00CD5713" w:rsidRDefault="00A75934" w:rsidP="00F561C9">
            <w:pPr>
              <w:numPr>
                <w:ilvl w:val="0"/>
                <w:numId w:val="72"/>
              </w:numPr>
              <w:spacing w:before="120" w:after="0" w:line="240" w:lineRule="auto"/>
              <w:jc w:val="both"/>
              <w:rPr>
                <w:rFonts w:eastAsia="Times New Roman" w:cs="Calibri"/>
                <w:b/>
                <w:lang w:eastAsia="pl-PL"/>
              </w:rPr>
            </w:pPr>
            <w:r w:rsidRPr="00CD5713">
              <w:rPr>
                <w:rFonts w:eastAsia="Times New Roman" w:cs="Calibri"/>
                <w:b/>
                <w:lang w:eastAsia="pl-PL"/>
              </w:rPr>
              <w:t xml:space="preserve">pracach budowlanych </w:t>
            </w:r>
          </w:p>
          <w:p w14:paraId="56DA3982" w14:textId="77777777" w:rsidR="00A75934" w:rsidRPr="00CD5713" w:rsidRDefault="00A75934" w:rsidP="00F561C9">
            <w:pPr>
              <w:spacing w:after="0" w:line="240" w:lineRule="auto"/>
              <w:ind w:left="709"/>
              <w:jc w:val="both"/>
              <w:rPr>
                <w:rFonts w:eastAsia="Times New Roman" w:cs="Calibri"/>
                <w:lang w:eastAsia="pl-PL"/>
              </w:rPr>
            </w:pPr>
            <w:r w:rsidRPr="00CD5713">
              <w:rPr>
                <w:rFonts w:eastAsia="Times New Roman" w:cs="Calibri"/>
                <w:lang w:eastAsia="pl-PL"/>
              </w:rPr>
              <w:t>lub</w:t>
            </w:r>
          </w:p>
          <w:p w14:paraId="0CDD0DBE" w14:textId="77777777" w:rsidR="00A75934" w:rsidRPr="00CD5713" w:rsidRDefault="00A75934" w:rsidP="00F561C9">
            <w:pPr>
              <w:numPr>
                <w:ilvl w:val="0"/>
                <w:numId w:val="72"/>
              </w:numPr>
              <w:spacing w:before="120" w:after="0" w:line="240" w:lineRule="auto"/>
              <w:jc w:val="both"/>
              <w:rPr>
                <w:rFonts w:eastAsia="Times New Roman" w:cs="Calibri"/>
                <w:b/>
                <w:lang w:eastAsia="pl-PL"/>
              </w:rPr>
            </w:pPr>
            <w:r w:rsidRPr="00CD5713">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64D98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Tablica pamiątkowa</w:t>
            </w:r>
          </w:p>
          <w:p w14:paraId="12F945DE"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(po zakończeniu realizacji Projektu)</w:t>
            </w:r>
          </w:p>
        </w:tc>
      </w:tr>
      <w:tr w:rsidR="00A75934" w:rsidRPr="00CD5713" w14:paraId="15C6981D" w14:textId="77777777" w:rsidTr="00A75934">
        <w:tc>
          <w:tcPr>
            <w:tcW w:w="5920" w:type="dxa"/>
            <w:tcBorders>
              <w:top w:val="single" w:sz="4" w:space="0" w:color="auto"/>
              <w:left w:val="single" w:sz="4" w:space="0" w:color="auto"/>
              <w:bottom w:val="single" w:sz="4" w:space="0" w:color="auto"/>
              <w:right w:val="single" w:sz="4" w:space="0" w:color="auto"/>
            </w:tcBorders>
            <w:hideMark/>
          </w:tcPr>
          <w:p w14:paraId="373F96A9"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Projektów, które nie wymagają:</w:t>
            </w:r>
          </w:p>
          <w:p w14:paraId="1D839129" w14:textId="77777777" w:rsidR="00A75934" w:rsidRPr="00CD5713" w:rsidRDefault="00A75934" w:rsidP="00F561C9">
            <w:pPr>
              <w:numPr>
                <w:ilvl w:val="0"/>
                <w:numId w:val="73"/>
              </w:numPr>
              <w:spacing w:before="120" w:after="0" w:line="240" w:lineRule="auto"/>
              <w:jc w:val="both"/>
              <w:rPr>
                <w:rFonts w:eastAsia="Times New Roman" w:cs="Calibri"/>
                <w:b/>
                <w:lang w:eastAsia="pl-PL"/>
              </w:rPr>
            </w:pPr>
            <w:r w:rsidRPr="00CD5713">
              <w:rPr>
                <w:rFonts w:eastAsia="Times New Roman" w:cs="Calibri"/>
                <w:b/>
                <w:lang w:eastAsia="pl-PL"/>
              </w:rPr>
              <w:t xml:space="preserve">umieszczania tablicy informacyjnej </w:t>
            </w:r>
          </w:p>
          <w:p w14:paraId="5B649B79" w14:textId="77777777" w:rsidR="00A75934" w:rsidRPr="00CD5713" w:rsidRDefault="00A75934" w:rsidP="00F561C9">
            <w:pPr>
              <w:spacing w:after="0" w:line="240" w:lineRule="auto"/>
              <w:ind w:left="709"/>
              <w:jc w:val="both"/>
              <w:rPr>
                <w:rFonts w:eastAsia="Times New Roman" w:cs="Calibri"/>
                <w:lang w:eastAsia="pl-PL"/>
              </w:rPr>
            </w:pPr>
            <w:r w:rsidRPr="00CD5713">
              <w:rPr>
                <w:rFonts w:eastAsia="Times New Roman" w:cs="Calibri"/>
                <w:lang w:eastAsia="pl-PL"/>
              </w:rPr>
              <w:t>lub</w:t>
            </w:r>
          </w:p>
          <w:p w14:paraId="3DAD5908" w14:textId="77777777" w:rsidR="00A75934" w:rsidRPr="00CD5713" w:rsidRDefault="00A75934" w:rsidP="00F561C9">
            <w:pPr>
              <w:numPr>
                <w:ilvl w:val="0"/>
                <w:numId w:val="73"/>
              </w:numPr>
              <w:spacing w:before="120" w:after="0" w:line="240" w:lineRule="auto"/>
              <w:jc w:val="both"/>
              <w:rPr>
                <w:rFonts w:eastAsia="Times New Roman" w:cs="Calibri"/>
                <w:b/>
                <w:lang w:eastAsia="pl-PL"/>
              </w:rPr>
            </w:pPr>
            <w:r w:rsidRPr="00CD5713">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E3D6D3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Plakat</w:t>
            </w:r>
          </w:p>
          <w:p w14:paraId="55937A45"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trakcie realizacji Projektu)</w:t>
            </w:r>
          </w:p>
        </w:tc>
      </w:tr>
    </w:tbl>
    <w:p w14:paraId="7EC64B5A" w14:textId="77777777" w:rsidR="00A75934" w:rsidRPr="00CD5713" w:rsidRDefault="00A75934" w:rsidP="00754B2F">
      <w:pPr>
        <w:spacing w:before="120" w:after="120" w:line="240" w:lineRule="auto"/>
        <w:jc w:val="both"/>
        <w:rPr>
          <w:rFonts w:eastAsia="Times New Roman" w:cs="Calibri"/>
          <w:lang w:eastAsia="pl-PL"/>
        </w:rPr>
      </w:pPr>
      <w:r w:rsidRPr="00CD5713">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1845AC17" w14:textId="77777777" w:rsidR="00A75934" w:rsidRPr="00CD5713" w:rsidRDefault="00A75934" w:rsidP="00F561C9">
      <w:pPr>
        <w:spacing w:before="120" w:after="120" w:line="240" w:lineRule="auto"/>
        <w:jc w:val="both"/>
        <w:rPr>
          <w:rFonts w:eastAsia="Times New Roman" w:cs="Calibri"/>
          <w:b/>
          <w:lang w:eastAsia="pl-PL"/>
        </w:rPr>
      </w:pPr>
    </w:p>
    <w:p w14:paraId="43E7B38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b/>
          <w:lang w:val="x-none" w:eastAsia="pl-PL"/>
        </w:rPr>
        <w:t>3.1</w:t>
      </w:r>
      <w:r w:rsidRPr="00CD5713">
        <w:rPr>
          <w:rFonts w:eastAsia="Times New Roman" w:cs="Calibri"/>
          <w:b/>
          <w:lang w:val="x-none" w:eastAsia="pl-PL"/>
        </w:rPr>
        <w:tab/>
      </w:r>
      <w:r w:rsidRPr="00CD5713">
        <w:rPr>
          <w:rFonts w:eastAsia="Times New Roman" w:cs="Calibri"/>
          <w:b/>
          <w:lang w:eastAsia="pl-PL"/>
        </w:rPr>
        <w:t>Tablice informacyjne i pamiątkowe</w:t>
      </w:r>
    </w:p>
    <w:p w14:paraId="2ADE9B8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Tablica informacyjna i pamiątkowa musi zawierać:</w:t>
      </w:r>
    </w:p>
    <w:p w14:paraId="39017C4F"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nazwę Beneficjenta,</w:t>
      </w:r>
    </w:p>
    <w:p w14:paraId="090ABC9E"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tytuł Projektu,</w:t>
      </w:r>
    </w:p>
    <w:p w14:paraId="7BF2ABAC"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cel Projektu,</w:t>
      </w:r>
    </w:p>
    <w:p w14:paraId="27B0E11E"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znak FE, barwy RP, herb województwa z napisem „Dolny Śląsk”, znak UE ,</w:t>
      </w:r>
    </w:p>
    <w:p w14:paraId="47B90AA6"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 xml:space="preserve">adres portalu </w:t>
      </w:r>
      <w:hyperlink r:id="rId21" w:history="1">
        <w:r w:rsidRPr="00CD5713">
          <w:rPr>
            <w:rFonts w:eastAsia="Times New Roman" w:cs="Calibri"/>
            <w:u w:val="single"/>
            <w:lang w:eastAsia="pl-PL"/>
          </w:rPr>
          <w:t>www.mapadotacji.gov.pl</w:t>
        </w:r>
      </w:hyperlink>
      <w:r w:rsidRPr="00CD5713">
        <w:rPr>
          <w:rFonts w:eastAsia="Times New Roman" w:cs="Calibri"/>
          <w:lang w:eastAsia="pl-PL"/>
        </w:rPr>
        <w:t>.</w:t>
      </w:r>
    </w:p>
    <w:p w14:paraId="20DA5879" w14:textId="77777777" w:rsidR="00A75934" w:rsidRPr="00CD5713" w:rsidRDefault="00A75934" w:rsidP="00F561C9">
      <w:pPr>
        <w:spacing w:line="240" w:lineRule="auto"/>
        <w:jc w:val="both"/>
      </w:pPr>
    </w:p>
    <w:p w14:paraId="7380EF73" w14:textId="77777777" w:rsidR="00A75934" w:rsidRPr="00CD5713" w:rsidRDefault="00A75934" w:rsidP="00754B2F">
      <w:pPr>
        <w:spacing w:before="120" w:after="120" w:line="240" w:lineRule="auto"/>
        <w:jc w:val="both"/>
        <w:rPr>
          <w:rFonts w:eastAsia="Times New Roman" w:cs="Calibri"/>
          <w:lang w:eastAsia="pl-PL"/>
        </w:rPr>
      </w:pPr>
      <w:r w:rsidRPr="00CD5713">
        <w:rPr>
          <w:rFonts w:eastAsia="Times New Roman" w:cs="Calibri"/>
          <w:lang w:eastAsia="pl-PL"/>
        </w:rPr>
        <w:t>Wzór tablicy informacyjnej i pamiątkowej, który należy wykorzystać przy wypełnianiu obowiązków informacyjnych:</w:t>
      </w:r>
    </w:p>
    <w:p w14:paraId="346EF248" w14:textId="77777777" w:rsidR="00A75934" w:rsidRPr="00CD5713" w:rsidRDefault="00A75934" w:rsidP="00F561C9">
      <w:pPr>
        <w:spacing w:before="120" w:after="120" w:line="240" w:lineRule="auto"/>
        <w:jc w:val="center"/>
        <w:rPr>
          <w:rFonts w:eastAsia="Times New Roman" w:cs="Calibri"/>
          <w:lang w:eastAsia="pl-PL"/>
        </w:rPr>
      </w:pPr>
      <w:r w:rsidRPr="00CD5713">
        <w:rPr>
          <w:rFonts w:eastAsia="Times New Roman" w:cs="Calibri"/>
          <w:noProof/>
          <w:lang w:eastAsia="pl-PL"/>
        </w:rPr>
        <w:drawing>
          <wp:inline distT="0" distB="0" distL="0" distR="0" wp14:anchorId="0D77FFF9" wp14:editId="4FA3A2BC">
            <wp:extent cx="5008245" cy="3317240"/>
            <wp:effectExtent l="0" t="0" r="1905" b="0"/>
            <wp:docPr id="68" name="Obraz 6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1F519664" w14:textId="77777777" w:rsidR="00A75934" w:rsidRPr="00CD5713" w:rsidRDefault="00A75934" w:rsidP="00F561C9">
      <w:pPr>
        <w:spacing w:before="120" w:after="120" w:line="240" w:lineRule="auto"/>
        <w:jc w:val="both"/>
        <w:rPr>
          <w:rFonts w:eastAsia="Times New Roman" w:cs="Calibri"/>
          <w:lang w:eastAsia="pl-PL"/>
        </w:rPr>
      </w:pPr>
    </w:p>
    <w:p w14:paraId="180332D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Wzory tablic znajdują się w </w:t>
      </w:r>
      <w:proofErr w:type="spellStart"/>
      <w:r w:rsidRPr="00CD5713">
        <w:rPr>
          <w:rFonts w:eastAsia="Times New Roman" w:cs="Calibri"/>
          <w:lang w:eastAsia="pl-PL"/>
        </w:rPr>
        <w:t>internecie</w:t>
      </w:r>
      <w:proofErr w:type="spellEnd"/>
      <w:r w:rsidRPr="00CD5713">
        <w:rPr>
          <w:rFonts w:eastAsia="Times New Roman" w:cs="Calibri"/>
          <w:lang w:eastAsia="pl-PL"/>
        </w:rPr>
        <w:t xml:space="preserve"> na stronie </w:t>
      </w:r>
      <w:hyperlink r:id="rId23" w:history="1">
        <w:r w:rsidRPr="00CD5713">
          <w:rPr>
            <w:rFonts w:eastAsia="Times New Roman" w:cs="Calibri"/>
            <w:u w:val="single"/>
            <w:lang w:eastAsia="pl-PL"/>
          </w:rPr>
          <w:t>www.rpo.dolnyslask.pl</w:t>
        </w:r>
      </w:hyperlink>
      <w:r w:rsidRPr="00CD5713">
        <w:rPr>
          <w:rFonts w:eastAsia="Times New Roman" w:cs="Calibri"/>
          <w:lang w:eastAsia="pl-PL"/>
        </w:rPr>
        <w:t>.</w:t>
      </w:r>
    </w:p>
    <w:p w14:paraId="4DC1A0D8" w14:textId="77777777" w:rsidR="00A75934" w:rsidRPr="00CD5713" w:rsidRDefault="00A75934" w:rsidP="00F561C9">
      <w:pPr>
        <w:spacing w:before="120" w:after="120" w:line="240" w:lineRule="auto"/>
        <w:jc w:val="both"/>
        <w:rPr>
          <w:rFonts w:eastAsia="Times New Roman" w:cs="Calibri"/>
          <w:b/>
          <w:lang w:eastAsia="pl-PL"/>
        </w:rPr>
      </w:pPr>
    </w:p>
    <w:p w14:paraId="1844504B"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b/>
          <w:lang w:eastAsia="pl-PL"/>
        </w:rPr>
        <w:t>Wzór tablicy informacyjnej i pamiątkowej jest obowiązkowy, tzn. nie można go modyfikować, dodawać znaków, informacji etc. poza uzupełnianiem treści we wskazanych polach.</w:t>
      </w:r>
      <w:r w:rsidRPr="00CD5713">
        <w:rPr>
          <w:rFonts w:eastAsia="Times New Roman" w:cs="Calibri"/>
          <w:lang w:eastAsia="pl-PL"/>
        </w:rPr>
        <w:t xml:space="preserve"> Tablica informacyjna i pamiątkowa, nie mogą zawierać innych dodatkowych informacji i elementów graficznych, np. logo partnera lub wykonawcy prac.</w:t>
      </w:r>
    </w:p>
    <w:p w14:paraId="0FC90E36"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 xml:space="preserve">Projektując tablicę, w tym wielkość </w:t>
      </w:r>
      <w:proofErr w:type="spellStart"/>
      <w:r w:rsidRPr="00CD5713">
        <w:rPr>
          <w:rFonts w:eastAsia="Times New Roman" w:cs="Calibri"/>
          <w:b/>
          <w:lang w:eastAsia="pl-PL"/>
        </w:rPr>
        <w:t>fontów</w:t>
      </w:r>
      <w:proofErr w:type="spellEnd"/>
      <w:r w:rsidRPr="00CD5713">
        <w:rPr>
          <w:rFonts w:eastAsia="Times New Roman" w:cs="Calibri"/>
          <w:b/>
          <w:lang w:eastAsia="pl-PL"/>
        </w:rPr>
        <w:t>, trzeba pamiętać, że znak UE wraz z odniesieniem do Unii i funduszu, tytuł projektu oraz cel projektu muszą zajmować co najmniej 25% powierzchni tej tablicy.</w:t>
      </w:r>
    </w:p>
    <w:p w14:paraId="2F32F39A"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3.2 Rozmiary tablic </w:t>
      </w:r>
      <w:r w:rsidRPr="00CD5713">
        <w:rPr>
          <w:rFonts w:eastAsia="Times New Roman"/>
          <w:b/>
          <w:bCs/>
          <w:lang w:val="x-none" w:eastAsia="x-none"/>
        </w:rPr>
        <w:t>informacyjn</w:t>
      </w:r>
      <w:r w:rsidRPr="00CD5713">
        <w:rPr>
          <w:rFonts w:eastAsia="Times New Roman"/>
          <w:b/>
          <w:bCs/>
          <w:lang w:eastAsia="x-none"/>
        </w:rPr>
        <w:t>ych</w:t>
      </w:r>
    </w:p>
    <w:p w14:paraId="50B8277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Wielkość tablicy powinna zależeć od charakteru Projektu i lokalizacji tablicy. Minimalny rozmiar to </w:t>
      </w:r>
      <w:r w:rsidRPr="00CD5713">
        <w:rPr>
          <w:rFonts w:eastAsia="Times New Roman" w:cs="Calibri"/>
          <w:b/>
          <w:lang w:eastAsia="pl-PL"/>
        </w:rPr>
        <w:t>80x120 cm (wymiary europalety)</w:t>
      </w:r>
      <w:r w:rsidRPr="00CD5713">
        <w:rPr>
          <w:rFonts w:eastAsia="Times New Roman" w:cs="Calibri"/>
          <w:lang w:eastAsia="pl-PL"/>
        </w:rPr>
        <w:t>.</w:t>
      </w:r>
    </w:p>
    <w:p w14:paraId="43CE2BB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576FC32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CD5713">
        <w:rPr>
          <w:rFonts w:eastAsia="Times New Roman" w:cs="Calibri"/>
          <w:b/>
          <w:lang w:eastAsia="pl-PL"/>
        </w:rPr>
        <w:t>6 m</w:t>
      </w:r>
      <w:r w:rsidRPr="00CD5713">
        <w:rPr>
          <w:rFonts w:eastAsia="Times New Roman" w:cs="Calibri"/>
          <w:b/>
          <w:vertAlign w:val="superscript"/>
          <w:lang w:eastAsia="pl-PL"/>
        </w:rPr>
        <w:t>2</w:t>
      </w:r>
      <w:r w:rsidRPr="00CD5713">
        <w:rPr>
          <w:rFonts w:eastAsia="Times New Roman" w:cs="Calibri"/>
          <w:lang w:eastAsia="pl-PL"/>
        </w:rPr>
        <w:t>.</w:t>
      </w:r>
      <w:r w:rsidRPr="00CD5713">
        <w:rPr>
          <w:rFonts w:eastAsia="Times New Roman" w:cs="Calibri"/>
          <w:b/>
          <w:vertAlign w:val="superscript"/>
          <w:lang w:eastAsia="pl-PL"/>
        </w:rPr>
        <w:t xml:space="preserve"> </w:t>
      </w:r>
    </w:p>
    <w:p w14:paraId="759E876E"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lastRenderedPageBreak/>
        <w:t xml:space="preserve">3.3 Okres stosowania </w:t>
      </w:r>
      <w:r w:rsidRPr="00CD5713">
        <w:rPr>
          <w:rFonts w:eastAsia="Times New Roman"/>
          <w:b/>
          <w:bCs/>
          <w:lang w:val="x-none" w:eastAsia="x-none"/>
        </w:rPr>
        <w:t>tablic</w:t>
      </w:r>
      <w:r w:rsidRPr="00CD5713">
        <w:rPr>
          <w:rFonts w:eastAsia="Times New Roman"/>
          <w:b/>
          <w:bCs/>
          <w:lang w:eastAsia="x-none"/>
        </w:rPr>
        <w:t>y</w:t>
      </w:r>
      <w:r w:rsidRPr="00CD5713">
        <w:rPr>
          <w:rFonts w:eastAsia="Times New Roman"/>
          <w:b/>
          <w:bCs/>
          <w:lang w:val="x-none" w:eastAsia="x-none"/>
        </w:rPr>
        <w:t xml:space="preserve"> informacyjn</w:t>
      </w:r>
      <w:r w:rsidRPr="00CD5713">
        <w:rPr>
          <w:rFonts w:eastAsia="Times New Roman"/>
          <w:b/>
          <w:bCs/>
          <w:lang w:eastAsia="x-none"/>
        </w:rPr>
        <w:t>ej</w:t>
      </w:r>
      <w:r w:rsidRPr="00CD5713">
        <w:rPr>
          <w:rFonts w:eastAsia="Times New Roman"/>
          <w:b/>
          <w:bCs/>
          <w:lang w:val="x-none" w:eastAsia="x-none"/>
        </w:rPr>
        <w:t xml:space="preserve"> </w:t>
      </w:r>
    </w:p>
    <w:p w14:paraId="5DBE861D"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712BE9D0"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CB5C441"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Jeśli tablica informacyjna jest wykonana z odpowiednio trwałych materiałów, to może służyć również jako tablica pamiątkowa. </w:t>
      </w:r>
    </w:p>
    <w:p w14:paraId="2436B679"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3.4 Miejsce umieszczenia </w:t>
      </w:r>
      <w:r w:rsidRPr="00CD5713">
        <w:rPr>
          <w:rFonts w:eastAsia="Times New Roman"/>
          <w:b/>
          <w:bCs/>
          <w:lang w:val="x-none" w:eastAsia="x-none"/>
        </w:rPr>
        <w:t>tablic</w:t>
      </w:r>
      <w:r w:rsidRPr="00CD5713">
        <w:rPr>
          <w:rFonts w:eastAsia="Times New Roman"/>
          <w:b/>
          <w:bCs/>
          <w:lang w:eastAsia="x-none"/>
        </w:rPr>
        <w:t>y</w:t>
      </w:r>
      <w:r w:rsidRPr="00CD5713">
        <w:rPr>
          <w:rFonts w:eastAsia="Times New Roman"/>
          <w:b/>
          <w:bCs/>
          <w:lang w:val="x-none" w:eastAsia="x-none"/>
        </w:rPr>
        <w:t xml:space="preserve"> informacyjn</w:t>
      </w:r>
      <w:r w:rsidRPr="00CD5713">
        <w:rPr>
          <w:rFonts w:eastAsia="Times New Roman"/>
          <w:b/>
          <w:bCs/>
          <w:lang w:eastAsia="x-none"/>
        </w:rPr>
        <w:t>ej</w:t>
      </w:r>
    </w:p>
    <w:p w14:paraId="6203170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CD5713">
        <w:rPr>
          <w:rFonts w:eastAsia="Times New Roman"/>
          <w:lang w:eastAsia="pl-PL"/>
        </w:rPr>
        <w:t xml:space="preserve"> </w:t>
      </w:r>
      <w:r w:rsidRPr="00CD5713">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B971D91"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5F561C1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5808516"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3.5 Rozmiar </w:t>
      </w:r>
      <w:r w:rsidRPr="00CD5713">
        <w:rPr>
          <w:rFonts w:eastAsia="Times New Roman"/>
          <w:b/>
          <w:bCs/>
          <w:lang w:val="x-none" w:eastAsia="x-none"/>
        </w:rPr>
        <w:t>tablic</w:t>
      </w:r>
      <w:r w:rsidRPr="00CD5713">
        <w:rPr>
          <w:rFonts w:eastAsia="Times New Roman"/>
          <w:b/>
          <w:bCs/>
          <w:lang w:eastAsia="x-none"/>
        </w:rPr>
        <w:t>y</w:t>
      </w:r>
      <w:r w:rsidRPr="00CD5713">
        <w:rPr>
          <w:rFonts w:eastAsia="Times New Roman"/>
          <w:b/>
          <w:bCs/>
          <w:lang w:val="x-none" w:eastAsia="x-none"/>
        </w:rPr>
        <w:t xml:space="preserve"> pamiątkow</w:t>
      </w:r>
      <w:r w:rsidRPr="00CD5713">
        <w:rPr>
          <w:rFonts w:eastAsia="Times New Roman"/>
          <w:b/>
          <w:bCs/>
          <w:lang w:eastAsia="x-none"/>
        </w:rPr>
        <w:t>ej</w:t>
      </w:r>
    </w:p>
    <w:p w14:paraId="2E7E519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Tablice pamiątkowe mogą być albo </w:t>
      </w:r>
      <w:r w:rsidRPr="00CD5713">
        <w:rPr>
          <w:rFonts w:eastAsia="Times New Roman" w:cs="Calibri"/>
          <w:b/>
          <w:lang w:eastAsia="pl-PL"/>
        </w:rPr>
        <w:t>dużego formatu</w:t>
      </w:r>
      <w:r w:rsidRPr="00CD5713">
        <w:rPr>
          <w:rFonts w:eastAsia="Times New Roman" w:cs="Calibri"/>
          <w:lang w:eastAsia="pl-PL"/>
        </w:rPr>
        <w:t xml:space="preserve">, albo mieć formę </w:t>
      </w:r>
      <w:r w:rsidRPr="00CD5713">
        <w:rPr>
          <w:rFonts w:eastAsia="Times New Roman" w:cs="Calibri"/>
          <w:b/>
          <w:lang w:eastAsia="pl-PL"/>
        </w:rPr>
        <w:t>mniejszych tabliczek</w:t>
      </w:r>
      <w:r w:rsidRPr="00CD5713">
        <w:rPr>
          <w:rFonts w:eastAsia="Times New Roman" w:cs="Calibri"/>
          <w:lang w:eastAsia="pl-PL"/>
        </w:rPr>
        <w:t xml:space="preserve">. </w:t>
      </w:r>
    </w:p>
    <w:p w14:paraId="3F0CFB5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7012877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b/>
          <w:lang w:eastAsia="pl-PL"/>
        </w:rPr>
        <w:t>Tablice pamiątkowe dużego formatu</w:t>
      </w:r>
      <w:r w:rsidRPr="00CD5713">
        <w:rPr>
          <w:rFonts w:eastAsia="Times New Roman" w:cs="Calibri"/>
          <w:lang w:eastAsia="pl-PL"/>
        </w:rPr>
        <w:t xml:space="preserve"> są właściwym sposobem oznaczenia przede wszystkim inwestycji infrastrukturalnych i budowlanych. Minimalny rozmiar wynosi </w:t>
      </w:r>
      <w:r w:rsidRPr="00CD5713">
        <w:rPr>
          <w:rFonts w:eastAsia="Times New Roman" w:cs="Calibri"/>
          <w:b/>
          <w:lang w:eastAsia="pl-PL"/>
        </w:rPr>
        <w:t>80x120 cm</w:t>
      </w:r>
      <w:r w:rsidRPr="00CD5713">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CD5713">
        <w:rPr>
          <w:rFonts w:eastAsia="Times New Roman" w:cs="Calibri"/>
          <w:b/>
          <w:lang w:eastAsia="pl-PL"/>
        </w:rPr>
        <w:t>6 m</w:t>
      </w:r>
      <w:r w:rsidRPr="00CD5713">
        <w:rPr>
          <w:rFonts w:eastAsia="Times New Roman" w:cs="Calibri"/>
          <w:b/>
          <w:vertAlign w:val="superscript"/>
          <w:lang w:eastAsia="pl-PL"/>
        </w:rPr>
        <w:t>2</w:t>
      </w:r>
      <w:r w:rsidRPr="00CD5713">
        <w:rPr>
          <w:rFonts w:eastAsia="Times New Roman" w:cs="Calibri"/>
          <w:lang w:eastAsia="pl-PL"/>
        </w:rPr>
        <w:t>.</w:t>
      </w:r>
    </w:p>
    <w:p w14:paraId="11E340FD"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b/>
          <w:lang w:eastAsia="pl-PL"/>
        </w:rPr>
        <w:t>Mniejsze tabliczki pamiątkowe</w:t>
      </w:r>
      <w:r w:rsidRPr="00CD5713">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CD5713">
        <w:rPr>
          <w:rFonts w:eastAsia="Times New Roman" w:cs="Calibri"/>
          <w:b/>
          <w:lang w:eastAsia="pl-PL"/>
        </w:rPr>
        <w:t>A3</w:t>
      </w:r>
      <w:r w:rsidRPr="00CD5713">
        <w:rPr>
          <w:rFonts w:eastAsia="Times New Roman" w:cs="Calibri"/>
          <w:lang w:eastAsia="pl-PL"/>
        </w:rPr>
        <w:t xml:space="preserve">. Rozmiar tablicy nie może być jednak mniejszy niż format </w:t>
      </w:r>
      <w:r w:rsidRPr="00CD5713">
        <w:rPr>
          <w:rFonts w:eastAsia="Times New Roman" w:cs="Calibri"/>
          <w:b/>
          <w:lang w:eastAsia="pl-PL"/>
        </w:rPr>
        <w:t>A4</w:t>
      </w:r>
      <w:r w:rsidRPr="00CD5713">
        <w:rPr>
          <w:rFonts w:eastAsia="Times New Roman" w:cs="Calibri"/>
          <w:lang w:eastAsia="pl-PL"/>
        </w:rPr>
        <w:t xml:space="preserve">. </w:t>
      </w:r>
    </w:p>
    <w:p w14:paraId="5640E747"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lastRenderedPageBreak/>
        <w:t xml:space="preserve">3.6 Okres stosowania </w:t>
      </w:r>
      <w:r w:rsidRPr="00CD5713">
        <w:rPr>
          <w:rFonts w:eastAsia="Times New Roman"/>
          <w:b/>
          <w:bCs/>
          <w:lang w:val="x-none" w:eastAsia="x-none"/>
        </w:rPr>
        <w:t>tablic</w:t>
      </w:r>
      <w:r w:rsidRPr="00CD5713">
        <w:rPr>
          <w:rFonts w:eastAsia="Times New Roman"/>
          <w:b/>
          <w:bCs/>
          <w:lang w:eastAsia="x-none"/>
        </w:rPr>
        <w:t>y</w:t>
      </w:r>
      <w:r w:rsidRPr="00CD5713">
        <w:rPr>
          <w:rFonts w:eastAsia="Times New Roman"/>
          <w:b/>
          <w:bCs/>
          <w:lang w:val="x-none" w:eastAsia="x-none"/>
        </w:rPr>
        <w:t xml:space="preserve"> pamiątkow</w:t>
      </w:r>
      <w:r w:rsidRPr="00CD5713">
        <w:rPr>
          <w:rFonts w:eastAsia="Times New Roman"/>
          <w:b/>
          <w:bCs/>
          <w:lang w:eastAsia="x-none"/>
        </w:rPr>
        <w:t xml:space="preserve">ej </w:t>
      </w:r>
    </w:p>
    <w:p w14:paraId="12F55F9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Tablicę pamiątkową należy umieścić po zakończeniu Projektu – nie później niż 3 miesiące po tym fakcie. </w:t>
      </w:r>
    </w:p>
    <w:p w14:paraId="6A60102B"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0259414E" w14:textId="77777777" w:rsidR="00A75934" w:rsidRPr="00CD5713" w:rsidRDefault="00A75934" w:rsidP="00F561C9">
      <w:pPr>
        <w:spacing w:before="120" w:after="120" w:line="240" w:lineRule="auto"/>
        <w:jc w:val="both"/>
        <w:rPr>
          <w:rFonts w:eastAsia="Times New Roman"/>
          <w:b/>
          <w:bCs/>
          <w:lang w:val="x-none" w:eastAsia="x-none"/>
        </w:rPr>
      </w:pPr>
      <w:r w:rsidRPr="00CD5713">
        <w:rPr>
          <w:rFonts w:eastAsia="Times New Roman"/>
          <w:b/>
          <w:bCs/>
          <w:lang w:eastAsia="x-none"/>
        </w:rPr>
        <w:t xml:space="preserve">3.7 Miejsce umieszczenia </w:t>
      </w:r>
      <w:r w:rsidRPr="00CD5713">
        <w:rPr>
          <w:rFonts w:eastAsia="Times New Roman"/>
          <w:b/>
          <w:bCs/>
          <w:lang w:val="x-none" w:eastAsia="x-none"/>
        </w:rPr>
        <w:t>tablic</w:t>
      </w:r>
      <w:r w:rsidRPr="00CD5713">
        <w:rPr>
          <w:rFonts w:eastAsia="Times New Roman"/>
          <w:b/>
          <w:bCs/>
          <w:lang w:eastAsia="x-none"/>
        </w:rPr>
        <w:t>y</w:t>
      </w:r>
      <w:r w:rsidRPr="00CD5713">
        <w:rPr>
          <w:rFonts w:eastAsia="Times New Roman"/>
          <w:b/>
          <w:bCs/>
          <w:lang w:val="x-none" w:eastAsia="x-none"/>
        </w:rPr>
        <w:t xml:space="preserve"> pamiątkow</w:t>
      </w:r>
      <w:r w:rsidRPr="00CD5713">
        <w:rPr>
          <w:rFonts w:eastAsia="Times New Roman"/>
          <w:b/>
          <w:bCs/>
          <w:lang w:eastAsia="x-none"/>
        </w:rPr>
        <w:t>ej</w:t>
      </w:r>
    </w:p>
    <w:p w14:paraId="352AEE3B"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B021D4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B2B424E"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359B85AD"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Tablicę pamiątkową małych rozmiarów należy umieścić w miejscu widocznym i ogólnie dostępnym. Mogą być to np. wejścia do budynków. </w:t>
      </w:r>
    </w:p>
    <w:p w14:paraId="2A64016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5997D305"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3.8. Plakat</w:t>
      </w:r>
    </w:p>
    <w:p w14:paraId="30873C89"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Plakatem może być wydrukowany arkusz papieru o minimalnym rozmiarze </w:t>
      </w:r>
      <w:r w:rsidRPr="00CD5713">
        <w:rPr>
          <w:rFonts w:eastAsia="Times New Roman" w:cs="Calibri"/>
          <w:b/>
          <w:lang w:eastAsia="pl-PL"/>
        </w:rPr>
        <w:t>A3</w:t>
      </w:r>
      <w:r w:rsidRPr="00CD5713">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F2A25D1"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1EF998CC" w14:textId="77777777" w:rsidR="00A75934" w:rsidRPr="00CD5713" w:rsidRDefault="00A75934" w:rsidP="00F561C9">
      <w:pPr>
        <w:spacing w:before="120" w:after="120" w:line="240" w:lineRule="auto"/>
        <w:jc w:val="both"/>
        <w:rPr>
          <w:rFonts w:eastAsia="Times New Roman" w:cs="Calibri"/>
          <w:lang w:eastAsia="pl-PL"/>
        </w:rPr>
      </w:pPr>
    </w:p>
    <w:p w14:paraId="686783BA"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Plakat musi zawierać:</w:t>
      </w:r>
    </w:p>
    <w:p w14:paraId="66356A8F"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nazwę Beneficjenta,</w:t>
      </w:r>
    </w:p>
    <w:p w14:paraId="2A45D0AF"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tytuł Projektu,</w:t>
      </w:r>
    </w:p>
    <w:p w14:paraId="53639028"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cel Projektu (opcjonalnie),</w:t>
      </w:r>
    </w:p>
    <w:p w14:paraId="2D9E2C6B"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wysokość wkładu Unii Europejskiej w Projekt,</w:t>
      </w:r>
    </w:p>
    <w:p w14:paraId="281ACF34"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znak FE, barwy RP, herb województwa z napisem „Dolny Śląsk”, znak UE,</w:t>
      </w:r>
    </w:p>
    <w:p w14:paraId="278BB890" w14:textId="77777777" w:rsidR="00A75934" w:rsidRPr="00CD5713" w:rsidRDefault="00A75934" w:rsidP="00F561C9">
      <w:pPr>
        <w:numPr>
          <w:ilvl w:val="0"/>
          <w:numId w:val="47"/>
        </w:numPr>
        <w:spacing w:before="120" w:after="0" w:line="240" w:lineRule="auto"/>
        <w:jc w:val="both"/>
        <w:rPr>
          <w:rFonts w:eastAsia="Times New Roman" w:cs="Calibri"/>
          <w:lang w:eastAsia="pl-PL"/>
        </w:rPr>
      </w:pPr>
      <w:r w:rsidRPr="00CD5713">
        <w:rPr>
          <w:rFonts w:eastAsia="Times New Roman" w:cs="Calibri"/>
          <w:lang w:eastAsia="pl-PL"/>
        </w:rPr>
        <w:t xml:space="preserve">adres portalu </w:t>
      </w:r>
      <w:hyperlink r:id="rId24" w:history="1">
        <w:r w:rsidRPr="00CD5713">
          <w:rPr>
            <w:rFonts w:eastAsia="Times New Roman" w:cs="Calibri"/>
            <w:u w:val="single"/>
            <w:lang w:eastAsia="pl-PL"/>
          </w:rPr>
          <w:t>www.mapadotacji.gov.pl</w:t>
        </w:r>
      </w:hyperlink>
      <w:r w:rsidRPr="00CD5713">
        <w:rPr>
          <w:rFonts w:eastAsia="Times New Roman" w:cs="Calibri"/>
          <w:lang w:eastAsia="pl-PL"/>
        </w:rPr>
        <w:t xml:space="preserve"> (opcjonalnie).</w:t>
      </w:r>
    </w:p>
    <w:p w14:paraId="3634286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br w:type="page"/>
      </w:r>
      <w:r w:rsidRPr="00CD5713">
        <w:rPr>
          <w:rFonts w:eastAsia="Times New Roman" w:cs="Calibri"/>
          <w:lang w:eastAsia="pl-PL"/>
        </w:rPr>
        <w:lastRenderedPageBreak/>
        <w:t>Wzór plakatu, który należy wykorzystać:</w:t>
      </w:r>
    </w:p>
    <w:p w14:paraId="09FEEB30" w14:textId="77777777" w:rsidR="00A75934" w:rsidRPr="00CD5713" w:rsidRDefault="00A75934" w:rsidP="00F561C9">
      <w:pPr>
        <w:spacing w:before="120" w:after="120" w:line="240" w:lineRule="auto"/>
        <w:jc w:val="both"/>
        <w:rPr>
          <w:rFonts w:eastAsia="Times New Roman" w:cs="Calibri"/>
          <w:lang w:eastAsia="pl-PL"/>
        </w:rPr>
      </w:pPr>
    </w:p>
    <w:p w14:paraId="139135E8" w14:textId="77777777" w:rsidR="00A75934" w:rsidRPr="00CD5713" w:rsidRDefault="00A75934" w:rsidP="00F561C9">
      <w:pPr>
        <w:spacing w:before="120" w:after="120" w:line="240" w:lineRule="auto"/>
        <w:jc w:val="center"/>
        <w:rPr>
          <w:rFonts w:eastAsia="Times New Roman" w:cs="Calibri"/>
          <w:lang w:eastAsia="pl-PL"/>
        </w:rPr>
      </w:pPr>
      <w:r w:rsidRPr="00CD5713">
        <w:rPr>
          <w:rFonts w:eastAsia="Times New Roman" w:cs="Calibri"/>
          <w:noProof/>
          <w:lang w:eastAsia="pl-PL"/>
        </w:rPr>
        <w:drawing>
          <wp:inline distT="0" distB="0" distL="0" distR="0" wp14:anchorId="53A6F7BD" wp14:editId="477AE7A6">
            <wp:extent cx="4975860" cy="3487420"/>
            <wp:effectExtent l="0" t="0" r="0" b="0"/>
            <wp:docPr id="66" name="Obraz 66"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44CDB1DD" w14:textId="77777777" w:rsidR="00A75934" w:rsidRPr="00CD5713" w:rsidRDefault="00A75934" w:rsidP="00F561C9">
      <w:pPr>
        <w:spacing w:line="240" w:lineRule="auto"/>
        <w:jc w:val="both"/>
      </w:pPr>
    </w:p>
    <w:p w14:paraId="222D480C" w14:textId="77777777" w:rsidR="00A75934" w:rsidRPr="00CD5713" w:rsidRDefault="00A75934" w:rsidP="00754B2F">
      <w:pPr>
        <w:spacing w:before="120" w:after="120" w:line="240" w:lineRule="auto"/>
        <w:jc w:val="both"/>
        <w:rPr>
          <w:rFonts w:eastAsia="Times New Roman" w:cs="Calibri"/>
          <w:b/>
          <w:lang w:eastAsia="pl-PL"/>
        </w:rPr>
      </w:pPr>
      <w:r w:rsidRPr="00CD5713">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CD5713">
        <w:rPr>
          <w:rFonts w:eastAsia="Times New Roman" w:cs="Calibri"/>
          <w:b/>
          <w:lang w:eastAsia="pl-PL"/>
        </w:rPr>
        <w:t>były nadal czytelne i wyraźnie widoczne.</w:t>
      </w:r>
    </w:p>
    <w:p w14:paraId="3E31C941"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wersji elektronicznej wzory do wykorzystania są dostępne na stronie:</w:t>
      </w:r>
    </w:p>
    <w:p w14:paraId="170294BD" w14:textId="77777777" w:rsidR="00A75934" w:rsidRPr="00CD5713" w:rsidRDefault="00310A74" w:rsidP="00F561C9">
      <w:pPr>
        <w:spacing w:before="120" w:after="120" w:line="240" w:lineRule="auto"/>
        <w:jc w:val="both"/>
        <w:rPr>
          <w:rFonts w:eastAsia="Times New Roman" w:cs="Calibri"/>
          <w:lang w:eastAsia="pl-PL"/>
        </w:rPr>
      </w:pPr>
      <w:hyperlink r:id="rId26" w:history="1">
        <w:r w:rsidR="00A75934" w:rsidRPr="00CD5713">
          <w:rPr>
            <w:rFonts w:eastAsia="Times New Roman" w:cs="Calibri"/>
            <w:u w:val="single"/>
            <w:lang w:eastAsia="pl-PL"/>
          </w:rPr>
          <w:t>www.funduszeeuropejskie.gov.pl/promocja</w:t>
        </w:r>
      </w:hyperlink>
      <w:r w:rsidR="00A75934" w:rsidRPr="00CD5713">
        <w:rPr>
          <w:rFonts w:eastAsia="Times New Roman" w:cs="Calibri"/>
          <w:lang w:eastAsia="pl-PL"/>
        </w:rPr>
        <w:t xml:space="preserve"> i na stronie internetowej programu </w:t>
      </w:r>
      <w:hyperlink r:id="rId27" w:history="1">
        <w:r w:rsidR="00A75934" w:rsidRPr="00CD5713">
          <w:rPr>
            <w:rFonts w:eastAsia="Times New Roman" w:cs="Calibri"/>
            <w:u w:val="single"/>
            <w:lang w:eastAsia="pl-PL"/>
          </w:rPr>
          <w:t>www.rpo.dolnyslask.pl</w:t>
        </w:r>
      </w:hyperlink>
      <w:r w:rsidR="00A75934" w:rsidRPr="00CD5713">
        <w:rPr>
          <w:rFonts w:eastAsia="Times New Roman" w:cs="Calibri"/>
          <w:lang w:eastAsia="pl-PL"/>
        </w:rPr>
        <w:t xml:space="preserve"> .</w:t>
      </w:r>
    </w:p>
    <w:p w14:paraId="5910CD22"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3.9 Okres stosowania plakatu</w:t>
      </w:r>
    </w:p>
    <w:p w14:paraId="749A6D3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635CA4FB"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3.10 Miejsce umieszczenia plakatu</w:t>
      </w:r>
    </w:p>
    <w:p w14:paraId="74320E7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F61F0E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Jeśli działania w ramach Projektu realizowane są w kilku lokalizacjach, plakaty należy umieścić w każdej z nich.</w:t>
      </w:r>
    </w:p>
    <w:p w14:paraId="2B63A98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Jeśli natomiast w jednej lokalizacji dana instytucja, firma lub organizacja realizuje kilka Projektów, może umieścić jeden plakat opisujący wszystkie te przedsięwzięcia.</w:t>
      </w:r>
    </w:p>
    <w:p w14:paraId="296C8C0C"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br w:type="page"/>
      </w:r>
      <w:r w:rsidRPr="00CD5713">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44456B92"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3.11 I</w:t>
      </w:r>
      <w:proofErr w:type="spellStart"/>
      <w:r w:rsidRPr="00CD5713">
        <w:rPr>
          <w:rFonts w:eastAsia="Times New Roman"/>
          <w:b/>
          <w:bCs/>
          <w:lang w:val="x-none" w:eastAsia="x-none"/>
        </w:rPr>
        <w:t>nne</w:t>
      </w:r>
      <w:proofErr w:type="spellEnd"/>
      <w:r w:rsidRPr="00CD5713">
        <w:rPr>
          <w:rFonts w:eastAsia="Times New Roman"/>
          <w:b/>
          <w:bCs/>
          <w:lang w:val="x-none" w:eastAsia="x-none"/>
        </w:rPr>
        <w:t xml:space="preserve"> formy oznaczenia miejsca realizacji </w:t>
      </w:r>
      <w:r w:rsidRPr="00CD5713">
        <w:rPr>
          <w:rFonts w:eastAsia="Times New Roman"/>
          <w:b/>
          <w:bCs/>
          <w:lang w:eastAsia="x-none"/>
        </w:rPr>
        <w:t>P</w:t>
      </w:r>
      <w:proofErr w:type="spellStart"/>
      <w:r w:rsidRPr="00CD5713">
        <w:rPr>
          <w:rFonts w:eastAsia="Times New Roman"/>
          <w:b/>
          <w:bCs/>
          <w:lang w:val="x-none" w:eastAsia="x-none"/>
        </w:rPr>
        <w:t>rojektu</w:t>
      </w:r>
      <w:proofErr w:type="spellEnd"/>
      <w:r w:rsidRPr="00CD5713">
        <w:rPr>
          <w:rFonts w:eastAsia="Times New Roman"/>
          <w:b/>
          <w:bCs/>
          <w:lang w:val="x-none" w:eastAsia="x-none"/>
        </w:rPr>
        <w:t xml:space="preserve"> lub zakupionych środków trwałych</w:t>
      </w:r>
    </w:p>
    <w:p w14:paraId="363C974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CD5713">
        <w:rPr>
          <w:rFonts w:eastAsia="Times New Roman" w:cs="Calibri"/>
          <w:i/>
          <w:lang w:eastAsia="pl-PL"/>
        </w:rPr>
        <w:t>Załączniku</w:t>
      </w:r>
      <w:r w:rsidRPr="00CD5713">
        <w:rPr>
          <w:rFonts w:eastAsia="Times New Roman" w:cs="Calibri"/>
          <w:lang w:eastAsia="pl-PL"/>
        </w:rPr>
        <w:t xml:space="preserve"> wymogów informowania o Projekcie lub kiedy zastosowanie takich form wpływałoby negatywnie na realizację Projektu lub jego rezultaty.</w:t>
      </w:r>
    </w:p>
    <w:p w14:paraId="4D8382F0"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4943015C" w14:textId="77777777" w:rsidR="00A75934" w:rsidRPr="00CD5713" w:rsidRDefault="00A75934" w:rsidP="00F561C9">
      <w:pPr>
        <w:keepNext/>
        <w:spacing w:before="240" w:after="240" w:line="240" w:lineRule="auto"/>
        <w:jc w:val="both"/>
        <w:outlineLvl w:val="1"/>
        <w:rPr>
          <w:rFonts w:eastAsia="Times New Roman"/>
          <w:b/>
          <w:bCs/>
          <w:iCs/>
          <w:lang w:val="x-none" w:eastAsia="x-none"/>
        </w:rPr>
      </w:pPr>
      <w:r w:rsidRPr="00CD5713">
        <w:rPr>
          <w:rFonts w:eastAsia="Times New Roman"/>
          <w:b/>
          <w:bCs/>
          <w:iCs/>
          <w:lang w:eastAsia="x-none"/>
        </w:rPr>
        <w:t xml:space="preserve">4. Strona </w:t>
      </w:r>
      <w:r w:rsidRPr="00CD5713">
        <w:rPr>
          <w:rFonts w:eastAsia="Times New Roman"/>
          <w:b/>
          <w:bCs/>
          <w:iCs/>
          <w:lang w:val="x-none" w:eastAsia="x-none"/>
        </w:rPr>
        <w:t>internetow</w:t>
      </w:r>
      <w:r w:rsidRPr="00CD5713">
        <w:rPr>
          <w:rFonts w:eastAsia="Times New Roman"/>
          <w:b/>
          <w:bCs/>
          <w:iCs/>
          <w:lang w:eastAsia="x-none"/>
        </w:rPr>
        <w:t>a</w:t>
      </w:r>
    </w:p>
    <w:p w14:paraId="2A980DE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posiadania własnej strony internetowej Beneficjent musi umieścić na niej:</w:t>
      </w:r>
    </w:p>
    <w:p w14:paraId="265A047A" w14:textId="77777777" w:rsidR="00A75934" w:rsidRPr="00CD5713" w:rsidRDefault="00A75934" w:rsidP="00F561C9">
      <w:pPr>
        <w:numPr>
          <w:ilvl w:val="0"/>
          <w:numId w:val="48"/>
        </w:numPr>
        <w:spacing w:before="120" w:after="120" w:line="240" w:lineRule="auto"/>
        <w:jc w:val="both"/>
        <w:rPr>
          <w:rFonts w:eastAsia="Times New Roman" w:cs="Calibri"/>
          <w:lang w:eastAsia="pl-PL"/>
        </w:rPr>
      </w:pPr>
      <w:r w:rsidRPr="00CD5713">
        <w:rPr>
          <w:rFonts w:eastAsia="Times New Roman" w:cs="Calibri"/>
          <w:lang w:eastAsia="pl-PL"/>
        </w:rPr>
        <w:t>znak</w:t>
      </w:r>
      <w:r w:rsidRPr="00CD5713">
        <w:rPr>
          <w:rFonts w:eastAsia="Times New Roman" w:cs="Calibri"/>
          <w:b/>
          <w:lang w:eastAsia="pl-PL"/>
        </w:rPr>
        <w:t xml:space="preserve"> Funduszy Europejskich</w:t>
      </w:r>
      <w:r w:rsidRPr="00CD5713">
        <w:rPr>
          <w:rFonts w:eastAsia="Times New Roman" w:cs="Calibri"/>
          <w:lang w:eastAsia="pl-PL"/>
        </w:rPr>
        <w:t xml:space="preserve">, </w:t>
      </w:r>
    </w:p>
    <w:p w14:paraId="666A8094" w14:textId="77777777" w:rsidR="00A75934" w:rsidRPr="00CD5713" w:rsidRDefault="00A75934" w:rsidP="00F561C9">
      <w:pPr>
        <w:numPr>
          <w:ilvl w:val="0"/>
          <w:numId w:val="48"/>
        </w:numPr>
        <w:spacing w:before="120" w:after="120" w:line="240" w:lineRule="auto"/>
        <w:jc w:val="both"/>
        <w:rPr>
          <w:rFonts w:eastAsia="Times New Roman" w:cs="Calibri"/>
          <w:lang w:eastAsia="pl-PL"/>
        </w:rPr>
      </w:pPr>
      <w:r w:rsidRPr="00CD5713">
        <w:rPr>
          <w:rFonts w:eastAsia="Times New Roman" w:cs="Calibri"/>
          <w:lang w:eastAsia="pl-PL"/>
        </w:rPr>
        <w:t xml:space="preserve">barwy </w:t>
      </w:r>
      <w:r w:rsidRPr="00CD5713">
        <w:rPr>
          <w:rFonts w:eastAsia="Times New Roman" w:cs="Calibri"/>
          <w:b/>
          <w:lang w:eastAsia="pl-PL"/>
        </w:rPr>
        <w:t>Rzeczypospolitej Polskiej</w:t>
      </w:r>
      <w:r w:rsidRPr="00CD5713">
        <w:rPr>
          <w:rFonts w:eastAsia="Times New Roman" w:cs="Calibri"/>
          <w:lang w:eastAsia="pl-PL"/>
        </w:rPr>
        <w:t>,</w:t>
      </w:r>
    </w:p>
    <w:p w14:paraId="1ED399D1" w14:textId="77777777" w:rsidR="00A75934" w:rsidRPr="00CD5713" w:rsidRDefault="00A75934" w:rsidP="00F561C9">
      <w:pPr>
        <w:numPr>
          <w:ilvl w:val="0"/>
          <w:numId w:val="48"/>
        </w:numPr>
        <w:spacing w:before="120" w:after="120" w:line="240" w:lineRule="auto"/>
        <w:jc w:val="both"/>
        <w:rPr>
          <w:rFonts w:eastAsia="Times New Roman" w:cs="Calibri"/>
          <w:b/>
          <w:lang w:eastAsia="pl-PL"/>
        </w:rPr>
      </w:pPr>
      <w:r w:rsidRPr="00CD5713">
        <w:rPr>
          <w:rFonts w:eastAsia="Times New Roman" w:cs="Calibri"/>
          <w:lang w:eastAsia="pl-PL"/>
        </w:rPr>
        <w:t xml:space="preserve">znak </w:t>
      </w:r>
      <w:r w:rsidRPr="00CD5713">
        <w:rPr>
          <w:rFonts w:eastAsia="Times New Roman" w:cs="Calibri"/>
          <w:b/>
          <w:lang w:eastAsia="pl-PL"/>
        </w:rPr>
        <w:t>Unii Europejskiej</w:t>
      </w:r>
      <w:r w:rsidRPr="00CD5713">
        <w:rPr>
          <w:rFonts w:eastAsia="Times New Roman" w:cs="Calibri"/>
          <w:lang w:eastAsia="pl-PL"/>
        </w:rPr>
        <w:t>,</w:t>
      </w:r>
    </w:p>
    <w:p w14:paraId="36C0978E" w14:textId="77777777" w:rsidR="00A75934" w:rsidRPr="00CD5713" w:rsidRDefault="00A75934" w:rsidP="00F561C9">
      <w:pPr>
        <w:numPr>
          <w:ilvl w:val="0"/>
          <w:numId w:val="48"/>
        </w:numPr>
        <w:spacing w:before="120" w:after="120" w:line="240" w:lineRule="auto"/>
        <w:jc w:val="both"/>
        <w:rPr>
          <w:rFonts w:eastAsia="Times New Roman" w:cs="Calibri"/>
          <w:lang w:eastAsia="pl-PL"/>
        </w:rPr>
      </w:pPr>
      <w:r w:rsidRPr="00CD5713">
        <w:rPr>
          <w:rFonts w:eastAsia="Times New Roman" w:cs="Calibri"/>
          <w:b/>
          <w:lang w:eastAsia="pl-PL"/>
        </w:rPr>
        <w:t>herb województwa</w:t>
      </w:r>
      <w:r w:rsidRPr="00CD5713">
        <w:rPr>
          <w:rFonts w:eastAsia="Times New Roman" w:cs="Calibri"/>
          <w:lang w:eastAsia="pl-PL"/>
        </w:rPr>
        <w:t xml:space="preserve"> z napisem ,,Dolny Śląsk”,</w:t>
      </w:r>
    </w:p>
    <w:p w14:paraId="1582F802" w14:textId="77777777" w:rsidR="00A75934" w:rsidRPr="00CD5713" w:rsidRDefault="00A75934" w:rsidP="00F561C9">
      <w:pPr>
        <w:numPr>
          <w:ilvl w:val="0"/>
          <w:numId w:val="48"/>
        </w:numPr>
        <w:spacing w:before="120" w:after="120" w:line="240" w:lineRule="auto"/>
        <w:jc w:val="both"/>
        <w:rPr>
          <w:rFonts w:eastAsia="Times New Roman" w:cs="Calibri"/>
          <w:lang w:eastAsia="pl-PL"/>
        </w:rPr>
      </w:pPr>
      <w:r w:rsidRPr="00CD5713">
        <w:rPr>
          <w:rFonts w:eastAsia="Times New Roman" w:cs="Calibri"/>
          <w:b/>
          <w:lang w:eastAsia="pl-PL"/>
        </w:rPr>
        <w:t>krótki opis Projektu</w:t>
      </w:r>
      <w:r w:rsidRPr="00CD5713">
        <w:rPr>
          <w:rFonts w:eastAsia="Times New Roman" w:cs="Calibri"/>
          <w:lang w:eastAsia="pl-PL"/>
        </w:rPr>
        <w:t>.</w:t>
      </w:r>
    </w:p>
    <w:p w14:paraId="5C711AE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Dla stron www, z uwagi na ich charakter, przewidziano nieco inne zasady oznaczania niż dla pozostałych materiałów informacyjnych. </w:t>
      </w:r>
    </w:p>
    <w:p w14:paraId="7A21CFE7" w14:textId="77777777" w:rsidR="00A75934" w:rsidRPr="00CD5713" w:rsidRDefault="00A75934" w:rsidP="00F561C9">
      <w:pPr>
        <w:keepNext/>
        <w:spacing w:before="240" w:after="240" w:line="240" w:lineRule="auto"/>
        <w:jc w:val="both"/>
        <w:outlineLvl w:val="2"/>
        <w:rPr>
          <w:rFonts w:eastAsia="Times New Roman"/>
          <w:b/>
          <w:bCs/>
          <w:lang w:eastAsia="x-none"/>
        </w:rPr>
      </w:pPr>
      <w:r w:rsidRPr="00CD5713">
        <w:rPr>
          <w:rFonts w:eastAsia="Times New Roman"/>
          <w:b/>
          <w:bCs/>
          <w:lang w:eastAsia="x-none"/>
        </w:rPr>
        <w:t>4.1 Miejsce umieszczenia znaków i informacji o Projekcie na stronie internetowej</w:t>
      </w:r>
    </w:p>
    <w:p w14:paraId="7E31D5C3" w14:textId="77777777" w:rsidR="00A75934" w:rsidRPr="00CD5713" w:rsidRDefault="00A75934" w:rsidP="00F561C9">
      <w:pPr>
        <w:spacing w:before="120" w:after="120" w:line="240" w:lineRule="auto"/>
        <w:jc w:val="both"/>
        <w:rPr>
          <w:rFonts w:eastAsia="Times New Roman"/>
          <w:lang w:eastAsia="x-none"/>
        </w:rPr>
      </w:pPr>
      <w:r w:rsidRPr="00CD5713">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58E29BFD"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4.2 Właściwe oznaczenie strony internetowej</w:t>
      </w:r>
    </w:p>
    <w:p w14:paraId="08872662"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43D83F8A"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Dlatego, aby właściwie oznaczyć swoją stronę internetową, należy zastosować jedno z dwóch rozwiązań:</w:t>
      </w:r>
    </w:p>
    <w:p w14:paraId="5A0A64FA" w14:textId="77777777" w:rsidR="00A75934" w:rsidRPr="00CD5713" w:rsidRDefault="00A75934" w:rsidP="00F561C9">
      <w:pPr>
        <w:spacing w:before="120" w:after="120" w:line="240" w:lineRule="auto"/>
        <w:jc w:val="both"/>
        <w:rPr>
          <w:rFonts w:eastAsia="Times New Roman" w:cs="Calibri"/>
          <w:lang w:eastAsia="pl-PL"/>
        </w:rPr>
      </w:pPr>
    </w:p>
    <w:p w14:paraId="5BD0AE79"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Rozwiązanie nr 1</w:t>
      </w:r>
    </w:p>
    <w:p w14:paraId="6FC2481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Rozwiązanie pierwsze polega na tym, aby </w:t>
      </w:r>
      <w:r w:rsidRPr="00CD5713">
        <w:rPr>
          <w:rFonts w:eastAsia="Times New Roman" w:cs="Calibri"/>
          <w:b/>
          <w:lang w:eastAsia="pl-PL"/>
        </w:rPr>
        <w:t>w widocznym miejscu</w:t>
      </w:r>
      <w:r w:rsidRPr="00CD5713">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CD5713">
        <w:rPr>
          <w:rFonts w:eastAsia="Times New Roman" w:cs="Calibri"/>
          <w:b/>
          <w:lang w:eastAsia="pl-PL"/>
        </w:rPr>
        <w:t xml:space="preserve"> </w:t>
      </w:r>
      <w:r w:rsidRPr="00CD5713">
        <w:rPr>
          <w:rFonts w:eastAsia="Times New Roman" w:cs="Calibri"/>
          <w:lang w:eastAsia="pl-PL"/>
        </w:rPr>
        <w:t xml:space="preserve">z nazwą funduszu. Umieszczenie </w:t>
      </w:r>
      <w:r w:rsidRPr="00CD5713">
        <w:rPr>
          <w:rFonts w:eastAsia="Times New Roman" w:cs="Calibri"/>
          <w:lang w:eastAsia="pl-PL"/>
        </w:rPr>
        <w:lastRenderedPageBreak/>
        <w:t>w widocznym miejscu oznacza, że w momencie wejścia na stronę internetową użytkownik nie musi przewijać strony, aby zobaczyć zestawienie znaków.</w:t>
      </w:r>
    </w:p>
    <w:p w14:paraId="0B55CA3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Przykładowe zestawienie znaków na stronach www:</w:t>
      </w:r>
    </w:p>
    <w:p w14:paraId="753C857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noProof/>
          <w:lang w:eastAsia="pl-PL"/>
        </w:rPr>
        <w:drawing>
          <wp:inline distT="0" distB="0" distL="0" distR="0" wp14:anchorId="5115AAEA" wp14:editId="474AA428">
            <wp:extent cx="5720080" cy="818515"/>
            <wp:effectExtent l="0" t="0" r="0" b="635"/>
            <wp:docPr id="31" name="Obraz 31"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2DD8F103" w14:textId="77777777" w:rsidR="00A75934" w:rsidRPr="00CD5713" w:rsidRDefault="00A75934" w:rsidP="00F561C9">
      <w:pPr>
        <w:spacing w:before="120" w:after="120" w:line="240" w:lineRule="auto"/>
        <w:jc w:val="both"/>
        <w:rPr>
          <w:rFonts w:eastAsia="Times New Roman" w:cs="Calibri"/>
          <w:lang w:eastAsia="pl-PL"/>
        </w:rPr>
      </w:pPr>
    </w:p>
    <w:p w14:paraId="76A2BE5A"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Rozwiązanie nr 2</w:t>
      </w:r>
    </w:p>
    <w:p w14:paraId="5C6D80B9"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Rozwiązanie drugie polega na tym, aby </w:t>
      </w:r>
      <w:r w:rsidRPr="00CD5713">
        <w:rPr>
          <w:rFonts w:eastAsia="Times New Roman" w:cs="Calibri"/>
          <w:b/>
          <w:lang w:eastAsia="pl-PL"/>
        </w:rPr>
        <w:t>w widocznym miejscu</w:t>
      </w:r>
      <w:r w:rsidRPr="00CD5713">
        <w:rPr>
          <w:rFonts w:eastAsia="Times New Roman" w:cs="Calibri"/>
          <w:lang w:eastAsia="pl-PL"/>
        </w:rPr>
        <w:t xml:space="preserve"> umieścić flagę UE tylko z napisem Unia Europejska według jednego z następujących wzorów:</w:t>
      </w:r>
    </w:p>
    <w:p w14:paraId="6FF02720" w14:textId="77777777" w:rsidR="00A75934" w:rsidRPr="00CD5713" w:rsidRDefault="00A75934" w:rsidP="00F561C9">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CD5713" w:rsidRPr="00CD5713" w14:paraId="4B8CB0FE" w14:textId="77777777" w:rsidTr="00A759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6B19E25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b/>
                <w:noProof/>
                <w:lang w:eastAsia="pl-PL"/>
              </w:rPr>
              <w:drawing>
                <wp:inline distT="0" distB="0" distL="0" distR="0" wp14:anchorId="15886182" wp14:editId="2C117CF0">
                  <wp:extent cx="1786255" cy="574040"/>
                  <wp:effectExtent l="0" t="0" r="444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5B0E382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b/>
                <w:noProof/>
                <w:lang w:eastAsia="pl-PL"/>
              </w:rPr>
              <w:drawing>
                <wp:inline distT="0" distB="0" distL="0" distR="0" wp14:anchorId="35F2CC52" wp14:editId="3E95240E">
                  <wp:extent cx="1849755" cy="7124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A75934" w:rsidRPr="00CD5713" w14:paraId="0941CCD5" w14:textId="77777777" w:rsidTr="00A759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6F6EDA09" w14:textId="77777777" w:rsidR="00A75934" w:rsidRPr="00CD5713" w:rsidRDefault="00A75934" w:rsidP="00754B2F">
            <w:pPr>
              <w:spacing w:before="120" w:after="120" w:line="240" w:lineRule="auto"/>
              <w:jc w:val="both"/>
              <w:rPr>
                <w:rFonts w:eastAsia="Times New Roman" w:cs="Calibri"/>
                <w:lang w:eastAsia="pl-PL"/>
              </w:rPr>
            </w:pPr>
            <w:r w:rsidRPr="00CD5713">
              <w:rPr>
                <w:rFonts w:eastAsia="Times New Roman"/>
                <w:b/>
                <w:noProof/>
                <w:lang w:eastAsia="pl-PL"/>
              </w:rPr>
              <w:drawing>
                <wp:inline distT="0" distB="0" distL="0" distR="0" wp14:anchorId="7A9504C0" wp14:editId="41E42785">
                  <wp:extent cx="1360805" cy="775970"/>
                  <wp:effectExtent l="0" t="0" r="0" b="508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0AAF7C57"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b/>
                <w:noProof/>
                <w:lang w:eastAsia="pl-PL"/>
              </w:rPr>
              <w:drawing>
                <wp:inline distT="0" distB="0" distL="0" distR="0" wp14:anchorId="68CCF733" wp14:editId="1A345039">
                  <wp:extent cx="1308100" cy="755015"/>
                  <wp:effectExtent l="0" t="0" r="635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3C5BB5D6" w14:textId="77777777" w:rsidR="00A75934" w:rsidRPr="00CD5713" w:rsidRDefault="00A75934" w:rsidP="00754B2F">
      <w:pPr>
        <w:spacing w:before="120" w:after="120" w:line="240" w:lineRule="auto"/>
        <w:jc w:val="both"/>
        <w:rPr>
          <w:rFonts w:eastAsia="Times New Roman" w:cs="Calibri"/>
          <w:lang w:eastAsia="pl-PL"/>
        </w:rPr>
      </w:pPr>
    </w:p>
    <w:p w14:paraId="255B9DE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46C53B26" w14:textId="77777777" w:rsidR="00A75934" w:rsidRPr="00CD5713" w:rsidRDefault="00A75934" w:rsidP="00F561C9">
      <w:pPr>
        <w:spacing w:line="240" w:lineRule="auto"/>
        <w:jc w:val="both"/>
        <w:rPr>
          <w:rFonts w:cs="Calibri"/>
        </w:rPr>
      </w:pPr>
      <w:r w:rsidRPr="00CD5713">
        <w:rPr>
          <w:rFonts w:eastAsia="Times New Roman" w:cs="Calibri"/>
          <w:lang w:eastAsia="pl-PL"/>
        </w:rPr>
        <w:t xml:space="preserve">W przypadku tego rozwiązania flaga Unii Europejskiej pojawi się dwa razy na danej </w:t>
      </w:r>
      <w:r w:rsidRPr="00CD5713">
        <w:rPr>
          <w:rFonts w:cs="Calibri"/>
        </w:rPr>
        <w:t>stronie internetowej.</w:t>
      </w:r>
    </w:p>
    <w:p w14:paraId="177AFC4C" w14:textId="77777777" w:rsidR="00A75934" w:rsidRPr="00CD5713" w:rsidRDefault="00A75934" w:rsidP="00754B2F">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4.3 Informacja na stronie </w:t>
      </w:r>
      <w:r w:rsidRPr="00CD5713">
        <w:rPr>
          <w:rFonts w:eastAsia="Times New Roman"/>
          <w:b/>
          <w:bCs/>
          <w:lang w:val="x-none" w:eastAsia="x-none"/>
        </w:rPr>
        <w:t>internetowej</w:t>
      </w:r>
    </w:p>
    <w:p w14:paraId="642D9AC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Informacja na stronie internetowej Beneficjenta musi zawierać krótki opis Projektu, w tym:</w:t>
      </w:r>
    </w:p>
    <w:p w14:paraId="44974305" w14:textId="77777777" w:rsidR="00A75934" w:rsidRPr="00CD5713" w:rsidRDefault="00A75934" w:rsidP="00F561C9">
      <w:pPr>
        <w:numPr>
          <w:ilvl w:val="0"/>
          <w:numId w:val="49"/>
        </w:numPr>
        <w:spacing w:before="120" w:after="120" w:line="240" w:lineRule="auto"/>
        <w:jc w:val="both"/>
        <w:rPr>
          <w:rFonts w:eastAsia="Times New Roman" w:cs="Calibri"/>
          <w:lang w:eastAsia="pl-PL"/>
        </w:rPr>
      </w:pPr>
      <w:r w:rsidRPr="00CD5713">
        <w:rPr>
          <w:rFonts w:eastAsia="Times New Roman" w:cs="Calibri"/>
          <w:lang w:eastAsia="pl-PL"/>
        </w:rPr>
        <w:t>cele Projektu,</w:t>
      </w:r>
    </w:p>
    <w:p w14:paraId="79F2ED48" w14:textId="77777777" w:rsidR="00A75934" w:rsidRPr="00CD5713" w:rsidRDefault="00A75934" w:rsidP="00F561C9">
      <w:pPr>
        <w:numPr>
          <w:ilvl w:val="0"/>
          <w:numId w:val="49"/>
        </w:numPr>
        <w:spacing w:before="120" w:after="120" w:line="240" w:lineRule="auto"/>
        <w:jc w:val="both"/>
        <w:rPr>
          <w:rFonts w:eastAsia="Times New Roman" w:cs="Calibri"/>
          <w:lang w:eastAsia="pl-PL"/>
        </w:rPr>
      </w:pPr>
      <w:r w:rsidRPr="00CD5713">
        <w:rPr>
          <w:rFonts w:eastAsia="Times New Roman" w:cs="Calibri"/>
          <w:lang w:eastAsia="pl-PL"/>
        </w:rPr>
        <w:t>planowane efekty,</w:t>
      </w:r>
    </w:p>
    <w:p w14:paraId="7785D485" w14:textId="77777777" w:rsidR="00A75934" w:rsidRPr="00CD5713" w:rsidRDefault="00A75934" w:rsidP="00F561C9">
      <w:pPr>
        <w:numPr>
          <w:ilvl w:val="0"/>
          <w:numId w:val="49"/>
        </w:numPr>
        <w:spacing w:before="120" w:after="120" w:line="240" w:lineRule="auto"/>
        <w:jc w:val="both"/>
        <w:rPr>
          <w:rFonts w:eastAsia="Times New Roman" w:cs="Calibri"/>
          <w:lang w:eastAsia="pl-PL"/>
        </w:rPr>
      </w:pPr>
      <w:r w:rsidRPr="00CD5713">
        <w:rPr>
          <w:rFonts w:eastAsia="Times New Roman" w:cs="Calibri"/>
          <w:lang w:eastAsia="pl-PL"/>
        </w:rPr>
        <w:t>wartość Projektu,</w:t>
      </w:r>
    </w:p>
    <w:p w14:paraId="6436EBC6" w14:textId="77777777" w:rsidR="00A75934" w:rsidRPr="00CD5713" w:rsidRDefault="00A75934" w:rsidP="00F561C9">
      <w:pPr>
        <w:numPr>
          <w:ilvl w:val="0"/>
          <w:numId w:val="49"/>
        </w:numPr>
        <w:spacing w:before="120" w:after="120" w:line="240" w:lineRule="auto"/>
        <w:jc w:val="both"/>
        <w:rPr>
          <w:rFonts w:eastAsia="Times New Roman" w:cs="Calibri"/>
          <w:lang w:eastAsia="pl-PL"/>
        </w:rPr>
      </w:pPr>
      <w:r w:rsidRPr="00CD5713">
        <w:rPr>
          <w:rFonts w:eastAsia="Times New Roman" w:cs="Calibri"/>
          <w:lang w:eastAsia="pl-PL"/>
        </w:rPr>
        <w:t>wkład Funduszy Europejskich.</w:t>
      </w:r>
    </w:p>
    <w:p w14:paraId="29FFF5B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Dodatkowo zaleca się zamieszczanie zdjęć, grafik, materiałów audiowizualnych oraz harmonogramu Projektu prezentującego jego główne etapy i postęp prac.</w:t>
      </w:r>
    </w:p>
    <w:p w14:paraId="5B81CE02" w14:textId="77777777" w:rsidR="00A75934" w:rsidRPr="00CD5713" w:rsidRDefault="00A75934" w:rsidP="00F561C9">
      <w:pPr>
        <w:keepNext/>
        <w:spacing w:before="240" w:after="240" w:line="240" w:lineRule="auto"/>
        <w:jc w:val="both"/>
        <w:outlineLvl w:val="1"/>
        <w:rPr>
          <w:rFonts w:eastAsia="Times New Roman"/>
          <w:b/>
          <w:bCs/>
          <w:iCs/>
          <w:lang w:eastAsia="x-none"/>
        </w:rPr>
      </w:pPr>
    </w:p>
    <w:p w14:paraId="1DC917D8" w14:textId="77777777" w:rsidR="00A75934" w:rsidRPr="00CD5713" w:rsidRDefault="00A75934" w:rsidP="00F561C9">
      <w:pPr>
        <w:keepNext/>
        <w:spacing w:before="240" w:after="240" w:line="240" w:lineRule="auto"/>
        <w:jc w:val="both"/>
        <w:outlineLvl w:val="1"/>
        <w:rPr>
          <w:rFonts w:eastAsia="Times New Roman"/>
          <w:b/>
          <w:bCs/>
          <w:iCs/>
          <w:lang w:val="x-none" w:eastAsia="x-none"/>
        </w:rPr>
      </w:pPr>
      <w:r w:rsidRPr="00CD5713">
        <w:rPr>
          <w:rFonts w:eastAsia="Times New Roman"/>
          <w:b/>
          <w:bCs/>
          <w:iCs/>
          <w:lang w:eastAsia="x-none"/>
        </w:rPr>
        <w:t>5. Informowanie uczestników i odbiorców ostatecznych Projektu</w:t>
      </w:r>
    </w:p>
    <w:p w14:paraId="46A4694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CD5713">
        <w:rPr>
          <w:rFonts w:eastAsia="Times New Roman" w:cs="Calibri"/>
          <w:lang w:eastAsia="pl-PL"/>
        </w:rPr>
        <w:t>pozadotacyjna</w:t>
      </w:r>
      <w:proofErr w:type="spellEnd"/>
      <w:r w:rsidRPr="00CD5713">
        <w:rPr>
          <w:rFonts w:eastAsia="Times New Roman" w:cs="Calibri"/>
          <w:lang w:eastAsia="pl-PL"/>
        </w:rPr>
        <w:t xml:space="preserve"> pomoc jest możliwa dzięki unijnemu dofinansowaniu.  </w:t>
      </w:r>
    </w:p>
    <w:p w14:paraId="2C6777ED"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8707C3E"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2E5B126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76DD652F" w14:textId="77777777" w:rsidR="00A75934" w:rsidRPr="00CD5713" w:rsidRDefault="00A75934" w:rsidP="00F561C9">
      <w:pPr>
        <w:keepNext/>
        <w:spacing w:before="240" w:after="240" w:line="240" w:lineRule="auto"/>
        <w:jc w:val="both"/>
        <w:outlineLvl w:val="1"/>
        <w:rPr>
          <w:rFonts w:eastAsia="Times New Roman"/>
          <w:b/>
          <w:bCs/>
          <w:iCs/>
          <w:lang w:eastAsia="x-none"/>
        </w:rPr>
      </w:pPr>
    </w:p>
    <w:p w14:paraId="267FBAA1" w14:textId="77777777" w:rsidR="00A75934" w:rsidRPr="00CD5713" w:rsidRDefault="00A75934" w:rsidP="00F561C9">
      <w:pPr>
        <w:keepNext/>
        <w:spacing w:before="240" w:after="240" w:line="240" w:lineRule="auto"/>
        <w:jc w:val="both"/>
        <w:outlineLvl w:val="1"/>
        <w:rPr>
          <w:rFonts w:eastAsia="Times New Roman"/>
          <w:b/>
          <w:bCs/>
          <w:iCs/>
          <w:lang w:val="x-none" w:eastAsia="x-none"/>
        </w:rPr>
      </w:pPr>
      <w:r w:rsidRPr="00CD5713">
        <w:rPr>
          <w:rFonts w:eastAsia="Times New Roman"/>
          <w:b/>
          <w:bCs/>
          <w:iCs/>
          <w:lang w:eastAsia="x-none"/>
        </w:rPr>
        <w:t xml:space="preserve">6. Zasady umieszczania </w:t>
      </w:r>
      <w:r w:rsidRPr="00CD5713">
        <w:rPr>
          <w:rFonts w:eastAsia="Times New Roman"/>
          <w:b/>
          <w:bCs/>
          <w:iCs/>
          <w:lang w:val="x-none" w:eastAsia="x-none"/>
        </w:rPr>
        <w:t>znak</w:t>
      </w:r>
      <w:r w:rsidRPr="00CD5713">
        <w:rPr>
          <w:rFonts w:eastAsia="Times New Roman"/>
          <w:b/>
          <w:bCs/>
          <w:iCs/>
          <w:lang w:eastAsia="x-none"/>
        </w:rPr>
        <w:t xml:space="preserve">ów graficznych </w:t>
      </w:r>
    </w:p>
    <w:p w14:paraId="0D278463"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6.1 </w:t>
      </w:r>
      <w:r w:rsidRPr="00CD5713">
        <w:rPr>
          <w:rFonts w:eastAsia="Times New Roman"/>
          <w:b/>
          <w:bCs/>
          <w:lang w:val="x-none" w:eastAsia="x-none"/>
        </w:rPr>
        <w:t>Widoczność znaków</w:t>
      </w:r>
    </w:p>
    <w:p w14:paraId="400E91E5"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CD5713">
        <w:rPr>
          <w:rFonts w:eastAsia="Times New Roman" w:cs="Calibri"/>
          <w:b/>
          <w:lang w:eastAsia="pl-PL"/>
        </w:rPr>
        <w:t>umiejscowienie oraz</w:t>
      </w:r>
      <w:r w:rsidRPr="00CD5713">
        <w:rPr>
          <w:rFonts w:eastAsia="Times New Roman" w:cs="Calibri"/>
          <w:lang w:eastAsia="pl-PL"/>
        </w:rPr>
        <w:t xml:space="preserve"> </w:t>
      </w:r>
      <w:r w:rsidRPr="00CD5713">
        <w:rPr>
          <w:rFonts w:eastAsia="Times New Roman" w:cs="Calibri"/>
          <w:b/>
          <w:lang w:eastAsia="pl-PL"/>
        </w:rPr>
        <w:t>wielkość były odpowiednie do rodzaju i skali materiału, przedmiotu lub dokumentu</w:t>
      </w:r>
      <w:r w:rsidRPr="00CD5713">
        <w:rPr>
          <w:rFonts w:eastAsia="Times New Roman" w:cs="Calibri"/>
          <w:lang w:eastAsia="pl-PL"/>
        </w:rPr>
        <w:t xml:space="preserve">. </w:t>
      </w:r>
      <w:r w:rsidRPr="00CD5713">
        <w:rPr>
          <w:rFonts w:eastAsia="Times New Roman" w:cs="Arial"/>
          <w:lang w:eastAsia="pl-PL"/>
        </w:rPr>
        <w:t>Dla spełnienia tego warunku wystarczy, jeśli tylko jedna, np. pierwsza strona lub ostatnia dokumentu, zostanie oznaczona ciągiem znaków.</w:t>
      </w:r>
    </w:p>
    <w:p w14:paraId="09FFE66C"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Należy zwrócić szczególną uwagę, aby znaki i napisy były czytelne dla odbiorcy i wyraźnie widoczne. </w:t>
      </w:r>
    </w:p>
    <w:p w14:paraId="393763C0" w14:textId="77777777" w:rsidR="00A75934" w:rsidRPr="00CD5713" w:rsidRDefault="00A75934" w:rsidP="00F561C9">
      <w:pPr>
        <w:keepNext/>
        <w:spacing w:before="240" w:after="240" w:line="240" w:lineRule="auto"/>
        <w:jc w:val="both"/>
        <w:outlineLvl w:val="2"/>
        <w:rPr>
          <w:rFonts w:eastAsia="Times New Roman"/>
          <w:b/>
          <w:bCs/>
          <w:lang w:eastAsia="x-none"/>
        </w:rPr>
      </w:pPr>
    </w:p>
    <w:p w14:paraId="1CFA7E2A"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6.2 </w:t>
      </w:r>
      <w:r w:rsidRPr="00CD5713">
        <w:rPr>
          <w:rFonts w:eastAsia="Times New Roman"/>
          <w:b/>
          <w:bCs/>
          <w:lang w:val="x-none" w:eastAsia="x-none"/>
        </w:rPr>
        <w:t>Kolejność znaków</w:t>
      </w:r>
    </w:p>
    <w:p w14:paraId="50C6DAB0"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Znak Funduszy Europejskich należy umieszczać zawsze z lewej strony, barwy RP jako drugi znak od lewej strony, następnie herb województwa z napisem ,,Dolny Śląsk”</w:t>
      </w:r>
      <w:r w:rsidRPr="00CD5713">
        <w:rPr>
          <w:rFonts w:eastAsia="Times New Roman" w:cs="Calibri"/>
          <w:vertAlign w:val="superscript"/>
          <w:lang w:eastAsia="pl-PL"/>
        </w:rPr>
        <w:footnoteReference w:id="106"/>
      </w:r>
      <w:r w:rsidRPr="00CD5713">
        <w:rPr>
          <w:rFonts w:eastAsia="Times New Roman" w:cs="Calibri"/>
          <w:lang w:eastAsia="pl-PL"/>
        </w:rPr>
        <w:t xml:space="preserve">, natomiast znak Unii Europejskiej z prawej strony. </w:t>
      </w:r>
    </w:p>
    <w:p w14:paraId="77C06C1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2BFF0273" w14:textId="77777777" w:rsidR="00A75934" w:rsidRPr="00CD5713" w:rsidRDefault="00A75934" w:rsidP="00F561C9">
      <w:pPr>
        <w:spacing w:before="120" w:after="120" w:line="240" w:lineRule="auto"/>
        <w:jc w:val="both"/>
        <w:rPr>
          <w:rFonts w:eastAsia="Times New Roman"/>
          <w:noProof/>
          <w:lang w:eastAsia="pl-PL"/>
        </w:rPr>
      </w:pPr>
      <w:r w:rsidRPr="00CD5713">
        <w:rPr>
          <w:rFonts w:eastAsia="Times New Roman" w:cs="Calibri"/>
          <w:lang w:eastAsia="pl-PL"/>
        </w:rPr>
        <w:br w:type="page"/>
      </w:r>
      <w:r w:rsidRPr="00CD5713">
        <w:rPr>
          <w:rFonts w:eastAsia="Times New Roman" w:cs="Calibri"/>
          <w:lang w:eastAsia="pl-PL"/>
        </w:rPr>
        <w:lastRenderedPageBreak/>
        <w:t>Przykładowy układ pionowy:</w:t>
      </w:r>
      <w:r w:rsidRPr="00CD5713">
        <w:rPr>
          <w:rFonts w:eastAsia="Times New Roman"/>
          <w:noProof/>
          <w:lang w:eastAsia="pl-PL"/>
        </w:rPr>
        <w:t xml:space="preserve"> </w:t>
      </w:r>
    </w:p>
    <w:p w14:paraId="710DBED4" w14:textId="77777777" w:rsidR="00A75934" w:rsidRPr="00CD5713" w:rsidRDefault="00A75934" w:rsidP="00F561C9">
      <w:pPr>
        <w:spacing w:before="120" w:after="120" w:line="240" w:lineRule="auto"/>
        <w:jc w:val="both"/>
        <w:rPr>
          <w:rFonts w:eastAsia="Times New Roman"/>
          <w:noProof/>
          <w:lang w:eastAsia="pl-PL"/>
        </w:rPr>
      </w:pPr>
      <w:r w:rsidRPr="00CD5713">
        <w:rPr>
          <w:noProof/>
          <w:lang w:eastAsia="pl-PL"/>
        </w:rPr>
        <w:drawing>
          <wp:anchor distT="0" distB="0" distL="114300" distR="114300" simplePos="0" relativeHeight="251672576" behindDoc="1" locked="0" layoutInCell="1" allowOverlap="1" wp14:anchorId="63F65560" wp14:editId="7C362654">
            <wp:simplePos x="0" y="0"/>
            <wp:positionH relativeFrom="column">
              <wp:posOffset>2938145</wp:posOffset>
            </wp:positionH>
            <wp:positionV relativeFrom="paragraph">
              <wp:posOffset>23495</wp:posOffset>
            </wp:positionV>
            <wp:extent cx="2052320" cy="2844165"/>
            <wp:effectExtent l="0" t="0" r="5080" b="0"/>
            <wp:wrapNone/>
            <wp:docPr id="76" name="Obraz 76"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713">
        <w:rPr>
          <w:rFonts w:eastAsia="Times New Roman" w:cs="Calibri"/>
          <w:noProof/>
          <w:lang w:eastAsia="pl-PL"/>
        </w:rPr>
        <w:drawing>
          <wp:inline distT="0" distB="0" distL="0" distR="0" wp14:anchorId="44695848" wp14:editId="186C8E10">
            <wp:extent cx="1690370" cy="3519170"/>
            <wp:effectExtent l="0" t="0" r="5080" b="5080"/>
            <wp:docPr id="26" name="Obraz 26"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375ECF0A" w14:textId="77777777" w:rsidR="00A75934" w:rsidRPr="00CD5713" w:rsidRDefault="00A75934" w:rsidP="00F561C9">
      <w:pPr>
        <w:spacing w:before="120" w:after="120" w:line="240" w:lineRule="auto"/>
        <w:jc w:val="both"/>
        <w:rPr>
          <w:rFonts w:eastAsia="Times New Roman" w:cs="Calibri"/>
          <w:lang w:eastAsia="pl-PL"/>
        </w:rPr>
      </w:pPr>
    </w:p>
    <w:p w14:paraId="4B398E9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Zestawienia znaków są dostępne na stronie internetowej </w:t>
      </w:r>
      <w:hyperlink r:id="rId35" w:history="1">
        <w:r w:rsidRPr="00CD5713">
          <w:rPr>
            <w:rFonts w:eastAsia="Times New Roman" w:cs="Calibri"/>
            <w:u w:val="single"/>
            <w:lang w:eastAsia="pl-PL"/>
          </w:rPr>
          <w:t>www.rpo.dolnyslask.pl</w:t>
        </w:r>
      </w:hyperlink>
      <w:r w:rsidRPr="00CD5713">
        <w:rPr>
          <w:rFonts w:eastAsia="Times New Roman" w:cs="Calibri"/>
          <w:lang w:eastAsia="pl-PL"/>
        </w:rPr>
        <w:t xml:space="preserve">. </w:t>
      </w:r>
    </w:p>
    <w:p w14:paraId="7A1F4C01"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6.3 </w:t>
      </w:r>
      <w:r w:rsidRPr="00CD5713">
        <w:rPr>
          <w:rFonts w:eastAsia="Times New Roman"/>
          <w:b/>
          <w:bCs/>
          <w:lang w:val="x-none" w:eastAsia="x-none"/>
        </w:rPr>
        <w:t>Liczba znaków</w:t>
      </w:r>
    </w:p>
    <w:p w14:paraId="1DB3C1D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Liczba znaków w zestawieniu – to znaczy w jednej linii – nie może przekraczać </w:t>
      </w:r>
      <w:r w:rsidRPr="00CD5713">
        <w:rPr>
          <w:rFonts w:eastAsia="Times New Roman" w:cs="Calibri"/>
          <w:b/>
          <w:lang w:eastAsia="pl-PL"/>
        </w:rPr>
        <w:t>czterech</w:t>
      </w:r>
      <w:r w:rsidRPr="00CD5713">
        <w:rPr>
          <w:rFonts w:eastAsia="Times New Roman" w:cs="Calibri"/>
          <w:b/>
          <w:vertAlign w:val="superscript"/>
          <w:lang w:eastAsia="pl-PL"/>
        </w:rPr>
        <w:footnoteReference w:id="107"/>
      </w:r>
      <w:r w:rsidRPr="00CD5713">
        <w:rPr>
          <w:rFonts w:eastAsia="Times New Roman" w:cs="Calibri"/>
          <w:lang w:eastAsia="pl-PL"/>
        </w:rPr>
        <w:t>,</w:t>
      </w:r>
      <w:r w:rsidRPr="00CD5713">
        <w:rPr>
          <w:rFonts w:eastAsia="Times New Roman" w:cs="Calibri"/>
          <w:b/>
          <w:lang w:eastAsia="pl-PL"/>
        </w:rPr>
        <w:t xml:space="preserve"> </w:t>
      </w:r>
      <w:r w:rsidRPr="00CD5713">
        <w:rPr>
          <w:rFonts w:eastAsia="Times New Roman" w:cs="Calibri"/>
          <w:lang w:eastAsia="pl-PL"/>
        </w:rPr>
        <w:t>łącznie ze znakami FE, barwami RP, herbem województwa z napisem ,,Dolny Śląsk” oraz znakiem UE.</w:t>
      </w:r>
    </w:p>
    <w:p w14:paraId="141F47B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0F0F1AB0"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Inne znaki można umieścić poza zestawieniem (linią znaków: znak FE - barwy RP – herbem województwa z napisem „Dolny Śląsk” – znak UE).</w:t>
      </w:r>
    </w:p>
    <w:p w14:paraId="517F984B"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27026497" w14:textId="77777777" w:rsidR="00A75934" w:rsidRPr="00CD5713" w:rsidRDefault="00A75934" w:rsidP="00F561C9">
      <w:pPr>
        <w:keepNext/>
        <w:spacing w:before="240" w:after="240" w:line="240" w:lineRule="auto"/>
        <w:jc w:val="both"/>
        <w:outlineLvl w:val="2"/>
        <w:rPr>
          <w:rFonts w:eastAsia="Times New Roman" w:cs="Calibri"/>
          <w:b/>
          <w:lang w:eastAsia="pl-PL"/>
        </w:rPr>
      </w:pPr>
    </w:p>
    <w:p w14:paraId="21D9CB8D"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6.4 Wersje </w:t>
      </w:r>
      <w:r w:rsidRPr="00CD5713">
        <w:rPr>
          <w:rFonts w:eastAsia="Times New Roman"/>
          <w:b/>
          <w:bCs/>
          <w:lang w:val="x-none" w:eastAsia="x-none"/>
        </w:rPr>
        <w:t>kolorystyczn</w:t>
      </w:r>
      <w:r w:rsidRPr="00CD5713">
        <w:rPr>
          <w:rFonts w:eastAsia="Times New Roman"/>
          <w:b/>
          <w:bCs/>
          <w:lang w:eastAsia="x-none"/>
        </w:rPr>
        <w:t>e</w:t>
      </w:r>
      <w:r w:rsidRPr="00CD5713">
        <w:rPr>
          <w:rFonts w:eastAsia="Times New Roman"/>
          <w:b/>
          <w:bCs/>
          <w:lang w:val="x-none" w:eastAsia="x-none"/>
        </w:rPr>
        <w:t xml:space="preserve"> znak</w:t>
      </w:r>
      <w:r w:rsidRPr="00CD5713">
        <w:rPr>
          <w:rFonts w:eastAsia="Times New Roman"/>
          <w:b/>
          <w:bCs/>
          <w:lang w:eastAsia="x-none"/>
        </w:rPr>
        <w:t>ów</w:t>
      </w:r>
      <w:r w:rsidRPr="00CD5713">
        <w:rPr>
          <w:rFonts w:eastAsia="Times New Roman"/>
          <w:b/>
          <w:bCs/>
          <w:lang w:val="x-none" w:eastAsia="x-none"/>
        </w:rPr>
        <w:t xml:space="preserve"> Fundusze Europejskie i Unia Europejska</w:t>
      </w:r>
    </w:p>
    <w:p w14:paraId="3B6299C5"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 xml:space="preserve">Zestawienie znaków FE, barw RP, herb województwa z napisem „Dolny Śląsk” i znak UE występuje w wersji </w:t>
      </w:r>
      <w:proofErr w:type="spellStart"/>
      <w:r w:rsidRPr="00CD5713">
        <w:rPr>
          <w:rFonts w:eastAsia="Times New Roman" w:cs="Calibri"/>
          <w:b/>
          <w:lang w:eastAsia="pl-PL"/>
        </w:rPr>
        <w:t>pełnokolorowej</w:t>
      </w:r>
      <w:proofErr w:type="spellEnd"/>
      <w:r w:rsidRPr="00CD5713">
        <w:rPr>
          <w:rFonts w:eastAsia="Times New Roman" w:cs="Calibri"/>
          <w:b/>
          <w:lang w:eastAsia="pl-PL"/>
        </w:rPr>
        <w:t xml:space="preserve">. </w:t>
      </w:r>
    </w:p>
    <w:p w14:paraId="50B1E139" w14:textId="77777777" w:rsidR="00A75934" w:rsidRPr="00CD5713" w:rsidRDefault="00A75934" w:rsidP="00F561C9">
      <w:pPr>
        <w:spacing w:before="120" w:after="120" w:line="240" w:lineRule="auto"/>
        <w:jc w:val="both"/>
        <w:rPr>
          <w:rFonts w:eastAsia="Times New Roman" w:cs="Calibri"/>
          <w:b/>
          <w:lang w:eastAsia="pl-PL"/>
        </w:rPr>
      </w:pPr>
      <w:r w:rsidRPr="00CD5713">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CD5713">
        <w:rPr>
          <w:rFonts w:eastAsia="Times New Roman" w:cs="Calibri"/>
          <w:lang w:eastAsia="pl-PL"/>
        </w:rPr>
        <w:t xml:space="preserve">Są to przypadki określone w rozdziale 2. </w:t>
      </w:r>
    </w:p>
    <w:p w14:paraId="531A2C8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E2C568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6000DB8"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Przykładowe zestawienie znaków w wersji czarno-białej:</w:t>
      </w:r>
    </w:p>
    <w:p w14:paraId="7B1B5123" w14:textId="77777777" w:rsidR="00A75934" w:rsidRPr="00CD5713" w:rsidRDefault="00A75934" w:rsidP="00F561C9">
      <w:pPr>
        <w:spacing w:before="120" w:after="120" w:line="240" w:lineRule="auto"/>
        <w:jc w:val="both"/>
        <w:rPr>
          <w:rFonts w:eastAsia="Times New Roman" w:cs="Calibri"/>
          <w:lang w:eastAsia="pl-PL"/>
        </w:rPr>
      </w:pPr>
    </w:p>
    <w:p w14:paraId="6204B14F" w14:textId="77777777" w:rsidR="00A75934" w:rsidRPr="00CD5713" w:rsidRDefault="00A75934" w:rsidP="00F561C9">
      <w:pPr>
        <w:spacing w:before="120" w:after="120" w:line="240" w:lineRule="auto"/>
        <w:jc w:val="both"/>
      </w:pPr>
      <w:r w:rsidRPr="00CD5713">
        <w:rPr>
          <w:noProof/>
          <w:lang w:eastAsia="pl-PL"/>
        </w:rPr>
        <w:drawing>
          <wp:inline distT="0" distB="0" distL="0" distR="0" wp14:anchorId="1792AF5E" wp14:editId="715E5B6C">
            <wp:extent cx="5805170" cy="701675"/>
            <wp:effectExtent l="0" t="0" r="5080" b="3175"/>
            <wp:docPr id="25" name="Obraz 2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69131ECE" w14:textId="77777777" w:rsidR="00A75934" w:rsidRPr="00CD5713" w:rsidRDefault="00A75934" w:rsidP="00F561C9">
      <w:pPr>
        <w:spacing w:before="120" w:after="120" w:line="240" w:lineRule="auto"/>
        <w:jc w:val="both"/>
        <w:rPr>
          <w:rFonts w:eastAsia="Times New Roman" w:cs="Calibri"/>
          <w:lang w:eastAsia="pl-PL"/>
        </w:rPr>
      </w:pPr>
    </w:p>
    <w:p w14:paraId="1D91AF63"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Wszystkie dopuszczone achromatyczne i monochromatyczne warianty znaków znajdują się na  stronie internetowej </w:t>
      </w:r>
      <w:hyperlink r:id="rId37" w:history="1">
        <w:r w:rsidRPr="00CD5713">
          <w:rPr>
            <w:rFonts w:eastAsia="Times New Roman" w:cs="Calibri"/>
            <w:u w:val="single"/>
            <w:lang w:eastAsia="pl-PL"/>
          </w:rPr>
          <w:t>www.rpo.dolnyslask.pl</w:t>
        </w:r>
      </w:hyperlink>
      <w:r w:rsidRPr="00CD5713">
        <w:rPr>
          <w:rFonts w:eastAsia="Times New Roman" w:cs="Calibri"/>
          <w:lang w:eastAsia="pl-PL"/>
        </w:rPr>
        <w:t xml:space="preserve"> oraz w Księdze identyfikacji wizualnej znaku marki Fundusze Europejskie i znaków programów polityki spójności na lata 2014-2020. </w:t>
      </w:r>
    </w:p>
    <w:p w14:paraId="790227AD"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6.5 S</w:t>
      </w:r>
      <w:proofErr w:type="spellStart"/>
      <w:r w:rsidRPr="00CD5713">
        <w:rPr>
          <w:rFonts w:eastAsia="Times New Roman"/>
          <w:b/>
          <w:bCs/>
          <w:lang w:val="x-none" w:eastAsia="x-none"/>
        </w:rPr>
        <w:t>tosow</w:t>
      </w:r>
      <w:r w:rsidRPr="00CD5713">
        <w:rPr>
          <w:rFonts w:eastAsia="Times New Roman"/>
          <w:b/>
          <w:bCs/>
          <w:lang w:eastAsia="x-none"/>
        </w:rPr>
        <w:t>anie</w:t>
      </w:r>
      <w:proofErr w:type="spellEnd"/>
      <w:r w:rsidRPr="00CD5713">
        <w:rPr>
          <w:rFonts w:eastAsia="Times New Roman"/>
          <w:b/>
          <w:bCs/>
          <w:lang w:val="x-none" w:eastAsia="x-none"/>
        </w:rPr>
        <w:t xml:space="preserve"> znak</w:t>
      </w:r>
      <w:r w:rsidRPr="00CD5713">
        <w:rPr>
          <w:rFonts w:eastAsia="Times New Roman"/>
          <w:b/>
          <w:bCs/>
          <w:lang w:eastAsia="x-none"/>
        </w:rPr>
        <w:t>ów</w:t>
      </w:r>
      <w:r w:rsidRPr="00CD5713">
        <w:rPr>
          <w:rFonts w:eastAsia="Times New Roman"/>
          <w:b/>
          <w:bCs/>
          <w:lang w:val="x-none" w:eastAsia="x-none"/>
        </w:rPr>
        <w:t xml:space="preserve"> Fundusze Europejskie</w:t>
      </w:r>
      <w:r w:rsidRPr="00CD5713">
        <w:rPr>
          <w:rFonts w:eastAsia="Times New Roman"/>
          <w:b/>
          <w:bCs/>
          <w:lang w:eastAsia="x-none"/>
        </w:rPr>
        <w:t xml:space="preserve">, barwy RP, herb województwa </w:t>
      </w:r>
      <w:r w:rsidRPr="00CD5713">
        <w:rPr>
          <w:rFonts w:eastAsia="Times New Roman"/>
          <w:b/>
          <w:bCs/>
          <w:lang w:val="x-none" w:eastAsia="x-none"/>
        </w:rPr>
        <w:t xml:space="preserve"> i </w:t>
      </w:r>
      <w:r w:rsidRPr="00CD5713">
        <w:rPr>
          <w:rFonts w:eastAsia="Times New Roman"/>
          <w:b/>
          <w:bCs/>
          <w:lang w:eastAsia="x-none"/>
        </w:rPr>
        <w:t xml:space="preserve">znak </w:t>
      </w:r>
      <w:r w:rsidRPr="00CD5713">
        <w:rPr>
          <w:rFonts w:eastAsia="Times New Roman"/>
          <w:b/>
          <w:bCs/>
          <w:lang w:val="x-none" w:eastAsia="x-none"/>
        </w:rPr>
        <w:t>Unia Europejska na kolorowym tle</w:t>
      </w:r>
    </w:p>
    <w:p w14:paraId="62B9195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Zalecane jest używanie znaków </w:t>
      </w:r>
      <w:proofErr w:type="spellStart"/>
      <w:r w:rsidRPr="00CD5713">
        <w:rPr>
          <w:rFonts w:eastAsia="Times New Roman" w:cs="Calibri"/>
          <w:lang w:eastAsia="pl-PL"/>
        </w:rPr>
        <w:t>pełnokolorowych</w:t>
      </w:r>
      <w:proofErr w:type="spellEnd"/>
      <w:r w:rsidRPr="00CD5713">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720D5A31"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054A103A"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055D2F74" w14:textId="77777777" w:rsidR="00A75934" w:rsidRPr="00CD5713" w:rsidRDefault="00A75934" w:rsidP="00F561C9">
      <w:pPr>
        <w:spacing w:before="120" w:after="120" w:line="240" w:lineRule="auto"/>
        <w:jc w:val="both"/>
        <w:rPr>
          <w:rFonts w:eastAsia="Times New Roman" w:cs="Calibri"/>
          <w:lang w:eastAsia="pl-PL"/>
        </w:rPr>
      </w:pPr>
      <w:r w:rsidRPr="00CD5713">
        <w:rPr>
          <w:noProof/>
          <w:lang w:eastAsia="pl-PL"/>
        </w:rPr>
        <w:drawing>
          <wp:anchor distT="0" distB="0" distL="114300" distR="114300" simplePos="0" relativeHeight="251666432" behindDoc="0" locked="0" layoutInCell="1" allowOverlap="1" wp14:anchorId="4BE639DE" wp14:editId="5A46C866">
            <wp:simplePos x="0" y="0"/>
            <wp:positionH relativeFrom="column">
              <wp:posOffset>1579245</wp:posOffset>
            </wp:positionH>
            <wp:positionV relativeFrom="paragraph">
              <wp:posOffset>177800</wp:posOffset>
            </wp:positionV>
            <wp:extent cx="2226945" cy="1064260"/>
            <wp:effectExtent l="0" t="0" r="1905" b="2540"/>
            <wp:wrapSquare wrapText="bothSides"/>
            <wp:docPr id="75" name="Obraz 75"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23953" w14:textId="77777777" w:rsidR="00A75934" w:rsidRPr="00CD5713" w:rsidRDefault="00A75934" w:rsidP="00F561C9">
      <w:pPr>
        <w:spacing w:before="120" w:after="120" w:line="240" w:lineRule="auto"/>
        <w:jc w:val="both"/>
        <w:rPr>
          <w:rFonts w:eastAsia="Times New Roman" w:cs="Calibri"/>
          <w:lang w:eastAsia="pl-PL"/>
        </w:rPr>
      </w:pPr>
    </w:p>
    <w:p w14:paraId="018E0A3C" w14:textId="77777777" w:rsidR="00A75934" w:rsidRPr="00CD5713" w:rsidRDefault="00A75934" w:rsidP="00F561C9">
      <w:pPr>
        <w:spacing w:before="120" w:after="120" w:line="240" w:lineRule="auto"/>
        <w:jc w:val="both"/>
        <w:rPr>
          <w:rFonts w:eastAsia="Times New Roman" w:cs="Calibri"/>
          <w:lang w:eastAsia="pl-PL"/>
        </w:rPr>
      </w:pPr>
    </w:p>
    <w:p w14:paraId="412B548C" w14:textId="77777777" w:rsidR="00A75934" w:rsidRPr="00CD5713" w:rsidRDefault="00A75934" w:rsidP="00F561C9">
      <w:pPr>
        <w:spacing w:before="120" w:after="120" w:line="240" w:lineRule="auto"/>
        <w:jc w:val="both"/>
        <w:rPr>
          <w:rFonts w:eastAsia="Times New Roman" w:cs="Calibri"/>
          <w:lang w:eastAsia="pl-PL"/>
        </w:rPr>
      </w:pPr>
    </w:p>
    <w:p w14:paraId="365753E8" w14:textId="77777777" w:rsidR="00A75934" w:rsidRPr="00CD5713" w:rsidRDefault="00A75934" w:rsidP="00F561C9">
      <w:pPr>
        <w:spacing w:before="120" w:after="120" w:line="240" w:lineRule="auto"/>
        <w:jc w:val="both"/>
        <w:rPr>
          <w:rFonts w:eastAsia="Times New Roman" w:cs="Calibri"/>
          <w:lang w:eastAsia="pl-PL"/>
        </w:rPr>
      </w:pPr>
    </w:p>
    <w:p w14:paraId="4F3AB071" w14:textId="77777777" w:rsidR="00A75934" w:rsidRPr="00CD5713" w:rsidRDefault="00A75934" w:rsidP="00F561C9">
      <w:pPr>
        <w:keepNext/>
        <w:spacing w:before="240" w:after="240" w:line="240" w:lineRule="auto"/>
        <w:jc w:val="both"/>
        <w:outlineLvl w:val="2"/>
        <w:rPr>
          <w:rFonts w:eastAsia="Times New Roman"/>
          <w:b/>
          <w:bCs/>
          <w:lang w:eastAsia="x-none"/>
        </w:rPr>
      </w:pPr>
    </w:p>
    <w:p w14:paraId="198FABA1"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6.6. Oznaczanie </w:t>
      </w:r>
      <w:r w:rsidRPr="00CD5713">
        <w:rPr>
          <w:rFonts w:eastAsia="Times New Roman"/>
          <w:b/>
          <w:bCs/>
          <w:lang w:val="x-none" w:eastAsia="x-none"/>
        </w:rPr>
        <w:t>przedsięwzięcia dofinansowane</w:t>
      </w:r>
      <w:r w:rsidRPr="00CD5713">
        <w:rPr>
          <w:rFonts w:eastAsia="Times New Roman"/>
          <w:b/>
          <w:bCs/>
          <w:lang w:eastAsia="x-none"/>
        </w:rPr>
        <w:t>go</w:t>
      </w:r>
      <w:r w:rsidRPr="00CD5713">
        <w:rPr>
          <w:rFonts w:eastAsia="Times New Roman"/>
          <w:b/>
          <w:bCs/>
          <w:lang w:val="x-none" w:eastAsia="x-none"/>
        </w:rPr>
        <w:t xml:space="preserve"> z wielu programów lub funduszy</w:t>
      </w:r>
      <w:r w:rsidRPr="00CD5713">
        <w:rPr>
          <w:rFonts w:eastAsia="Times New Roman"/>
          <w:b/>
          <w:bCs/>
          <w:vertAlign w:val="superscript"/>
          <w:lang w:val="x-none" w:eastAsia="x-none"/>
        </w:rPr>
        <w:footnoteReference w:id="108"/>
      </w:r>
    </w:p>
    <w:p w14:paraId="37B80B64"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W przypadku gdy działanie informacyjne lub promocyjne, dokument albo inny materiał dotyczą:</w:t>
      </w:r>
    </w:p>
    <w:p w14:paraId="2A99D53E"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br w:type="page"/>
      </w:r>
    </w:p>
    <w:p w14:paraId="6A968429" w14:textId="77777777" w:rsidR="00A75934" w:rsidRPr="00CD5713" w:rsidRDefault="00A75934" w:rsidP="00F561C9">
      <w:pPr>
        <w:numPr>
          <w:ilvl w:val="0"/>
          <w:numId w:val="50"/>
        </w:numPr>
        <w:spacing w:before="120" w:after="120" w:line="240" w:lineRule="auto"/>
        <w:jc w:val="both"/>
        <w:rPr>
          <w:rFonts w:eastAsia="Times New Roman" w:cs="Calibri"/>
          <w:b/>
          <w:lang w:eastAsia="pl-PL"/>
        </w:rPr>
      </w:pPr>
      <w:r w:rsidRPr="00CD5713">
        <w:rPr>
          <w:rFonts w:eastAsia="Times New Roman" w:cs="Calibri"/>
          <w:lang w:eastAsia="pl-PL"/>
        </w:rPr>
        <w:lastRenderedPageBreak/>
        <w:t xml:space="preserve">Projektów realizowanych w ramach kilku programów – nie trzeba w znaku wymieniać nazw tych wszystkich programów. Wystarczy zastosować wspólny znak </w:t>
      </w:r>
      <w:r w:rsidRPr="00CD5713">
        <w:rPr>
          <w:rFonts w:eastAsia="Times New Roman" w:cs="Calibri"/>
          <w:b/>
          <w:lang w:eastAsia="pl-PL"/>
        </w:rPr>
        <w:t>Fundusze Europejskie</w:t>
      </w:r>
      <w:r w:rsidRPr="00CD5713">
        <w:rPr>
          <w:rFonts w:eastAsia="Times New Roman" w:cs="Calibri"/>
          <w:lang w:eastAsia="pl-PL"/>
        </w:rPr>
        <w:t>:</w:t>
      </w:r>
    </w:p>
    <w:p w14:paraId="2B591487" w14:textId="77777777" w:rsidR="00A75934" w:rsidRPr="00CD5713" w:rsidRDefault="00A75934" w:rsidP="00F561C9">
      <w:pPr>
        <w:spacing w:before="120" w:after="120" w:line="240" w:lineRule="auto"/>
        <w:ind w:left="720"/>
        <w:jc w:val="both"/>
        <w:rPr>
          <w:rFonts w:eastAsia="Times New Roman" w:cs="Calibri"/>
          <w:b/>
          <w:lang w:eastAsia="pl-PL"/>
        </w:rPr>
      </w:pPr>
    </w:p>
    <w:p w14:paraId="13754DA5" w14:textId="77777777" w:rsidR="00A75934" w:rsidRPr="00CD5713" w:rsidRDefault="00A75934" w:rsidP="00F561C9">
      <w:pPr>
        <w:spacing w:before="120" w:after="120" w:line="240" w:lineRule="auto"/>
        <w:jc w:val="both"/>
        <w:rPr>
          <w:rFonts w:eastAsia="Times New Roman" w:cs="Calibri"/>
          <w:b/>
          <w:lang w:eastAsia="pl-PL"/>
        </w:rPr>
      </w:pPr>
      <w:r w:rsidRPr="00CD5713">
        <w:rPr>
          <w:noProof/>
          <w:lang w:eastAsia="pl-PL"/>
        </w:rPr>
        <w:drawing>
          <wp:anchor distT="0" distB="0" distL="114300" distR="114300" simplePos="0" relativeHeight="251668480" behindDoc="0" locked="0" layoutInCell="1" allowOverlap="1" wp14:anchorId="6882C738" wp14:editId="7C21AB32">
            <wp:simplePos x="0" y="0"/>
            <wp:positionH relativeFrom="column">
              <wp:posOffset>3169920</wp:posOffset>
            </wp:positionH>
            <wp:positionV relativeFrom="paragraph">
              <wp:posOffset>102235</wp:posOffset>
            </wp:positionV>
            <wp:extent cx="1955800" cy="1103630"/>
            <wp:effectExtent l="0" t="0" r="6350" b="1270"/>
            <wp:wrapSquare wrapText="bothSides"/>
            <wp:docPr id="74" name="Obraz 74"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713">
        <w:rPr>
          <w:noProof/>
          <w:lang w:eastAsia="pl-PL"/>
        </w:rPr>
        <w:drawing>
          <wp:anchor distT="0" distB="0" distL="114300" distR="114300" simplePos="0" relativeHeight="251667456" behindDoc="1" locked="0" layoutInCell="1" allowOverlap="1" wp14:anchorId="32B1A709" wp14:editId="6461C023">
            <wp:simplePos x="0" y="0"/>
            <wp:positionH relativeFrom="column">
              <wp:posOffset>201295</wp:posOffset>
            </wp:positionH>
            <wp:positionV relativeFrom="paragraph">
              <wp:posOffset>29845</wp:posOffset>
            </wp:positionV>
            <wp:extent cx="2169795" cy="1232535"/>
            <wp:effectExtent l="0" t="0" r="1905" b="5715"/>
            <wp:wrapNone/>
            <wp:docPr id="73" name="Obraz 73"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07B2D" w14:textId="77777777" w:rsidR="00A75934" w:rsidRPr="00CD5713" w:rsidRDefault="00A75934" w:rsidP="00F561C9">
      <w:pPr>
        <w:spacing w:before="120" w:after="120" w:line="240" w:lineRule="auto"/>
        <w:jc w:val="both"/>
        <w:rPr>
          <w:rFonts w:eastAsia="Times New Roman" w:cs="Calibri"/>
          <w:snapToGrid w:val="0"/>
          <w:w w:val="1"/>
          <w:bdr w:val="none" w:sz="0" w:space="0" w:color="auto" w:frame="1"/>
          <w:shd w:val="clear" w:color="auto" w:fill="000000"/>
          <w:lang w:eastAsia="x-none" w:bidi="x-none"/>
        </w:rPr>
      </w:pPr>
      <w:r w:rsidRPr="00CD5713">
        <w:rPr>
          <w:rFonts w:eastAsia="Times New Roman" w:cs="Calibri"/>
          <w:snapToGrid w:val="0"/>
          <w:w w:val="1"/>
          <w:bdr w:val="none" w:sz="0" w:space="0" w:color="auto" w:frame="1"/>
          <w:shd w:val="clear" w:color="auto" w:fill="000000"/>
          <w:lang w:val="x-none" w:eastAsia="x-none" w:bidi="x-none"/>
        </w:rPr>
        <w:t xml:space="preserve"> </w:t>
      </w:r>
    </w:p>
    <w:p w14:paraId="5CF224B8" w14:textId="77777777" w:rsidR="00A75934" w:rsidRPr="00CD5713" w:rsidRDefault="00A75934" w:rsidP="00F561C9">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50778999" w14:textId="77777777" w:rsidR="00A75934" w:rsidRPr="00CD5713" w:rsidRDefault="00A75934" w:rsidP="00F561C9">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14E69BDC" w14:textId="77777777" w:rsidR="00A75934" w:rsidRPr="00CD5713" w:rsidRDefault="00A75934" w:rsidP="00F561C9">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6DF60243" w14:textId="77777777" w:rsidR="00A75934" w:rsidRPr="00CD5713" w:rsidRDefault="00A75934" w:rsidP="00F561C9">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11C1BF27" w14:textId="77777777" w:rsidR="00A75934" w:rsidRPr="00CD5713" w:rsidRDefault="00A75934" w:rsidP="00F561C9">
      <w:pPr>
        <w:numPr>
          <w:ilvl w:val="0"/>
          <w:numId w:val="46"/>
        </w:numPr>
        <w:spacing w:before="120" w:after="120" w:line="240" w:lineRule="auto"/>
        <w:jc w:val="both"/>
        <w:rPr>
          <w:rFonts w:eastAsia="Times New Roman" w:cs="Calibri"/>
          <w:lang w:eastAsia="pl-PL"/>
        </w:rPr>
      </w:pPr>
      <w:r w:rsidRPr="00CD5713">
        <w:rPr>
          <w:rFonts w:eastAsia="Times New Roman" w:cs="Calibri"/>
          <w:lang w:eastAsia="pl-PL"/>
        </w:rPr>
        <w:t xml:space="preserve">Projektów dofinansowanych z więcej niż jednego funduszu polityki spójności – należy zastosować </w:t>
      </w:r>
      <w:r w:rsidRPr="00CD5713">
        <w:rPr>
          <w:rFonts w:eastAsia="Times New Roman" w:cs="Calibri"/>
          <w:b/>
          <w:lang w:eastAsia="pl-PL"/>
        </w:rPr>
        <w:t>znak Unii Europejskiej z odniesieniem do Europejskich Funduszy Strukturalnych i Inwestycyjnych</w:t>
      </w:r>
      <w:r w:rsidRPr="00CD5713">
        <w:rPr>
          <w:rFonts w:eastAsia="Times New Roman" w:cs="Calibri"/>
          <w:lang w:eastAsia="pl-PL"/>
        </w:rPr>
        <w:t xml:space="preserve"> oraz umieścić informację słowną</w:t>
      </w:r>
      <w:r w:rsidRPr="00CD5713">
        <w:rPr>
          <w:rFonts w:eastAsia="Times New Roman" w:cs="Calibri"/>
          <w:b/>
          <w:lang w:eastAsia="pl-PL"/>
        </w:rPr>
        <w:t xml:space="preserve">, </w:t>
      </w:r>
      <w:r w:rsidRPr="00CD5713">
        <w:rPr>
          <w:rFonts w:eastAsia="Times New Roman" w:cs="Calibri"/>
          <w:lang w:eastAsia="pl-PL"/>
        </w:rPr>
        <w:t>że materiał (np. druk ulotki) jest współfinansowany ze środków konkretnego funduszu/funduszy.</w:t>
      </w:r>
    </w:p>
    <w:p w14:paraId="50CEE38E" w14:textId="77777777" w:rsidR="00A75934" w:rsidRPr="00CD5713" w:rsidRDefault="00A75934" w:rsidP="00F561C9">
      <w:pPr>
        <w:spacing w:before="120" w:after="120" w:line="240" w:lineRule="auto"/>
        <w:ind w:left="720"/>
        <w:jc w:val="both"/>
        <w:rPr>
          <w:rFonts w:eastAsia="Times New Roman" w:cs="Calibri"/>
          <w:lang w:eastAsia="pl-PL"/>
        </w:rPr>
      </w:pPr>
    </w:p>
    <w:p w14:paraId="2BFC94C1" w14:textId="77777777" w:rsidR="00A75934" w:rsidRPr="00CD5713" w:rsidRDefault="00A75934" w:rsidP="00F561C9">
      <w:pPr>
        <w:spacing w:before="120" w:after="120" w:line="240" w:lineRule="auto"/>
        <w:jc w:val="both"/>
        <w:rPr>
          <w:rFonts w:eastAsia="Times New Roman" w:cs="Calibri"/>
          <w:b/>
          <w:lang w:eastAsia="pl-PL"/>
        </w:rPr>
      </w:pPr>
      <w:r w:rsidRPr="00CD5713">
        <w:rPr>
          <w:noProof/>
          <w:lang w:eastAsia="pl-PL"/>
        </w:rPr>
        <w:drawing>
          <wp:anchor distT="0" distB="0" distL="114300" distR="114300" simplePos="0" relativeHeight="251670528" behindDoc="0" locked="0" layoutInCell="1" allowOverlap="1" wp14:anchorId="1514DD94" wp14:editId="5C852897">
            <wp:simplePos x="0" y="0"/>
            <wp:positionH relativeFrom="column">
              <wp:posOffset>2371090</wp:posOffset>
            </wp:positionH>
            <wp:positionV relativeFrom="paragraph">
              <wp:posOffset>276225</wp:posOffset>
            </wp:positionV>
            <wp:extent cx="2804795" cy="784860"/>
            <wp:effectExtent l="0" t="0" r="0" b="0"/>
            <wp:wrapSquare wrapText="bothSides"/>
            <wp:docPr id="72" name="Obraz 72"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713">
        <w:rPr>
          <w:noProof/>
          <w:lang w:eastAsia="pl-PL"/>
        </w:rPr>
        <w:drawing>
          <wp:anchor distT="0" distB="0" distL="114300" distR="114300" simplePos="0" relativeHeight="251669504" behindDoc="0" locked="0" layoutInCell="1" allowOverlap="1" wp14:anchorId="7B73210A" wp14:editId="0AC763F6">
            <wp:simplePos x="0" y="0"/>
            <wp:positionH relativeFrom="column">
              <wp:posOffset>154305</wp:posOffset>
            </wp:positionH>
            <wp:positionV relativeFrom="paragraph">
              <wp:posOffset>113665</wp:posOffset>
            </wp:positionV>
            <wp:extent cx="1712595" cy="1064260"/>
            <wp:effectExtent l="0" t="0" r="1905" b="2540"/>
            <wp:wrapSquare wrapText="bothSides"/>
            <wp:docPr id="71" name="Obraz 71"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3859C" w14:textId="77777777" w:rsidR="00A75934" w:rsidRPr="00CD5713" w:rsidRDefault="00A75934" w:rsidP="00F561C9">
      <w:pPr>
        <w:spacing w:before="120" w:after="120" w:line="240" w:lineRule="auto"/>
        <w:jc w:val="both"/>
        <w:rPr>
          <w:rFonts w:eastAsia="Times New Roman"/>
          <w:lang w:eastAsia="pl-PL"/>
        </w:rPr>
      </w:pPr>
    </w:p>
    <w:p w14:paraId="1A896ED1" w14:textId="77777777" w:rsidR="00A75934" w:rsidRPr="00CD5713" w:rsidRDefault="00A75934" w:rsidP="00F561C9">
      <w:pPr>
        <w:spacing w:before="120" w:after="120" w:line="240" w:lineRule="auto"/>
        <w:jc w:val="both"/>
        <w:rPr>
          <w:rFonts w:eastAsia="Times New Roman"/>
          <w:lang w:eastAsia="pl-PL"/>
        </w:rPr>
      </w:pPr>
    </w:p>
    <w:p w14:paraId="256D03CC" w14:textId="77777777" w:rsidR="00A75934" w:rsidRPr="00CD5713" w:rsidRDefault="00A75934" w:rsidP="00F561C9">
      <w:pPr>
        <w:spacing w:before="120" w:after="120" w:line="240" w:lineRule="auto"/>
        <w:jc w:val="both"/>
        <w:rPr>
          <w:rFonts w:eastAsia="Times New Roman"/>
          <w:lang w:eastAsia="pl-PL"/>
        </w:rPr>
      </w:pPr>
    </w:p>
    <w:p w14:paraId="6237619B" w14:textId="77777777" w:rsidR="00A75934" w:rsidRPr="00CD5713" w:rsidRDefault="00A75934" w:rsidP="00F561C9">
      <w:pPr>
        <w:spacing w:before="120" w:after="120" w:line="240" w:lineRule="auto"/>
        <w:jc w:val="both"/>
        <w:rPr>
          <w:rFonts w:eastAsia="Times New Roman"/>
          <w:lang w:eastAsia="pl-PL"/>
        </w:rPr>
      </w:pPr>
    </w:p>
    <w:p w14:paraId="01A84F81" w14:textId="77777777" w:rsidR="00A75934" w:rsidRPr="00CD5713" w:rsidRDefault="00A75934" w:rsidP="00F561C9">
      <w:pPr>
        <w:keepNext/>
        <w:spacing w:before="240" w:after="240" w:line="240" w:lineRule="auto"/>
        <w:jc w:val="both"/>
        <w:outlineLvl w:val="2"/>
        <w:rPr>
          <w:rFonts w:eastAsia="Times New Roman"/>
          <w:b/>
          <w:bCs/>
          <w:lang w:eastAsia="x-none"/>
        </w:rPr>
      </w:pPr>
    </w:p>
    <w:p w14:paraId="30FEB353" w14:textId="77777777" w:rsidR="00A75934" w:rsidRPr="00CD5713" w:rsidRDefault="00A75934" w:rsidP="00F561C9">
      <w:pPr>
        <w:keepNext/>
        <w:spacing w:before="240" w:after="240" w:line="240" w:lineRule="auto"/>
        <w:jc w:val="both"/>
        <w:outlineLvl w:val="2"/>
        <w:rPr>
          <w:rFonts w:eastAsia="Times New Roman"/>
          <w:b/>
          <w:bCs/>
          <w:lang w:val="x-none" w:eastAsia="x-none"/>
        </w:rPr>
      </w:pPr>
      <w:r w:rsidRPr="00CD5713">
        <w:rPr>
          <w:rFonts w:eastAsia="Times New Roman"/>
          <w:b/>
          <w:bCs/>
          <w:lang w:eastAsia="x-none"/>
        </w:rPr>
        <w:t xml:space="preserve">6.7. Oznaczanie </w:t>
      </w:r>
      <w:r w:rsidRPr="00CD5713">
        <w:rPr>
          <w:rFonts w:eastAsia="Times New Roman"/>
          <w:b/>
          <w:bCs/>
          <w:lang w:val="x-none" w:eastAsia="x-none"/>
        </w:rPr>
        <w:t>mał</w:t>
      </w:r>
      <w:r w:rsidRPr="00CD5713">
        <w:rPr>
          <w:rFonts w:eastAsia="Times New Roman"/>
          <w:b/>
          <w:bCs/>
          <w:lang w:eastAsia="x-none"/>
        </w:rPr>
        <w:t xml:space="preserve">ych </w:t>
      </w:r>
      <w:r w:rsidRPr="00CD5713">
        <w:rPr>
          <w:rFonts w:eastAsia="Times New Roman"/>
          <w:b/>
          <w:bCs/>
          <w:lang w:val="x-none" w:eastAsia="x-none"/>
        </w:rPr>
        <w:t>przedmiot</w:t>
      </w:r>
      <w:r w:rsidRPr="00CD5713">
        <w:rPr>
          <w:rFonts w:eastAsia="Times New Roman"/>
          <w:b/>
          <w:bCs/>
          <w:lang w:eastAsia="x-none"/>
        </w:rPr>
        <w:t>ów</w:t>
      </w:r>
      <w:r w:rsidRPr="00CD5713">
        <w:rPr>
          <w:rFonts w:eastAsia="Times New Roman"/>
          <w:b/>
          <w:bCs/>
          <w:lang w:val="x-none" w:eastAsia="x-none"/>
        </w:rPr>
        <w:t xml:space="preserve"> promocyjn</w:t>
      </w:r>
      <w:r w:rsidRPr="00CD5713">
        <w:rPr>
          <w:rFonts w:eastAsia="Times New Roman"/>
          <w:b/>
          <w:bCs/>
          <w:lang w:eastAsia="x-none"/>
        </w:rPr>
        <w:t>ych</w:t>
      </w:r>
    </w:p>
    <w:p w14:paraId="3632381E"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3F9FA862"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noProof/>
          <w:lang w:eastAsia="pl-PL"/>
        </w:rPr>
        <w:drawing>
          <wp:inline distT="0" distB="0" distL="0" distR="0" wp14:anchorId="1E529A6D" wp14:editId="61FB1B11">
            <wp:extent cx="5727700" cy="1032510"/>
            <wp:effectExtent l="19050" t="19050" r="25400" b="1524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B0B92B6" w14:textId="77777777" w:rsidR="00A75934" w:rsidRPr="00CD5713" w:rsidRDefault="00A75934" w:rsidP="00F561C9">
      <w:pPr>
        <w:spacing w:before="120" w:after="120" w:line="240" w:lineRule="auto"/>
        <w:jc w:val="both"/>
        <w:rPr>
          <w:rFonts w:eastAsia="Times New Roman" w:cs="Calibri"/>
          <w:lang w:eastAsia="pl-PL"/>
        </w:rPr>
      </w:pPr>
    </w:p>
    <w:p w14:paraId="36084B86"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774633CF"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t>Beneficjent powinien każdorazowo rozważyć, czy małe przedmioty  są na pewno skutecznym i niezbędnym narzędziem promocji dla Projektu.</w:t>
      </w:r>
    </w:p>
    <w:p w14:paraId="5B3E8E20" w14:textId="77777777" w:rsidR="00A75934" w:rsidRPr="00CD5713" w:rsidRDefault="00A75934" w:rsidP="00F561C9">
      <w:pPr>
        <w:spacing w:before="120" w:after="120" w:line="240" w:lineRule="auto"/>
        <w:jc w:val="both"/>
        <w:rPr>
          <w:rFonts w:eastAsia="Times New Roman" w:cs="Calibri"/>
          <w:lang w:eastAsia="pl-PL"/>
        </w:rPr>
      </w:pPr>
      <w:r w:rsidRPr="00CD5713">
        <w:rPr>
          <w:rFonts w:eastAsia="Times New Roman" w:cs="Calibri"/>
          <w:lang w:eastAsia="pl-PL"/>
        </w:rPr>
        <w:br w:type="page"/>
      </w:r>
      <w:r w:rsidRPr="00CD5713">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09DF3A45" w14:textId="77777777" w:rsidR="00A75934" w:rsidRPr="00CD5713" w:rsidRDefault="00A75934" w:rsidP="00F561C9">
      <w:pPr>
        <w:spacing w:before="120" w:after="120" w:line="240" w:lineRule="auto"/>
        <w:jc w:val="both"/>
        <w:rPr>
          <w:b/>
        </w:rPr>
      </w:pPr>
    </w:p>
    <w:p w14:paraId="53CB17F8" w14:textId="77777777" w:rsidR="00A75934" w:rsidRPr="00CD5713" w:rsidRDefault="00A75934" w:rsidP="00F561C9">
      <w:pPr>
        <w:spacing w:before="120" w:after="120" w:line="240" w:lineRule="auto"/>
        <w:jc w:val="both"/>
        <w:rPr>
          <w:b/>
        </w:rPr>
      </w:pPr>
      <w:r w:rsidRPr="00CD5713">
        <w:rPr>
          <w:b/>
        </w:rPr>
        <w:t>8. Informacje dodatkowe</w:t>
      </w:r>
    </w:p>
    <w:p w14:paraId="31637A0F" w14:textId="77777777" w:rsidR="00A75934" w:rsidRPr="00CD5713" w:rsidRDefault="00A75934" w:rsidP="00F561C9">
      <w:pPr>
        <w:spacing w:after="0" w:line="240" w:lineRule="auto"/>
        <w:jc w:val="both"/>
      </w:pPr>
    </w:p>
    <w:p w14:paraId="504E59AE" w14:textId="77777777" w:rsidR="00A75934" w:rsidRPr="00CD5713" w:rsidRDefault="00A75934" w:rsidP="00F561C9">
      <w:pPr>
        <w:spacing w:after="0" w:line="240" w:lineRule="auto"/>
        <w:jc w:val="both"/>
      </w:pPr>
      <w:r w:rsidRPr="00CD5713">
        <w:t xml:space="preserve">Wszystkie szczegółowe informacje dotyczące obowiązków informacyjno-promocyjnych Beneficjentów opisane są w </w:t>
      </w:r>
      <w:r w:rsidRPr="00CD5713">
        <w:rPr>
          <w:i/>
        </w:rPr>
        <w:t xml:space="preserve">Podręczniku wnioskodawcy i beneficjenta programów operacyjnych polityki spójności 2014-2020 w zakresie informacji i promocji. </w:t>
      </w:r>
      <w:r w:rsidRPr="00CD5713">
        <w:t xml:space="preserve">Podręcznik ten jest dostępny na stronie internetowej </w:t>
      </w:r>
      <w:hyperlink r:id="rId49" w:history="1">
        <w:r w:rsidRPr="00CD5713">
          <w:rPr>
            <w:u w:val="single"/>
          </w:rPr>
          <w:t>www.funduszeeuropejskie.gov.pl</w:t>
        </w:r>
      </w:hyperlink>
      <w:r w:rsidRPr="00CD5713">
        <w:t xml:space="preserve"> oraz na stronie </w:t>
      </w:r>
      <w:hyperlink r:id="rId50" w:history="1">
        <w:r w:rsidRPr="00CD5713">
          <w:rPr>
            <w:u w:val="single"/>
          </w:rPr>
          <w:t>www.rpo.dolnyslask.pl</w:t>
        </w:r>
      </w:hyperlink>
      <w:r w:rsidRPr="00CD5713">
        <w:t xml:space="preserve"> .</w:t>
      </w:r>
    </w:p>
    <w:p w14:paraId="68D345F2" w14:textId="77777777" w:rsidR="00A75934" w:rsidRPr="00CD5713" w:rsidRDefault="00A75934" w:rsidP="00F561C9">
      <w:pPr>
        <w:spacing w:after="0" w:line="240" w:lineRule="auto"/>
        <w:ind w:left="5664" w:hanging="5664"/>
        <w:jc w:val="both"/>
        <w:rPr>
          <w:i/>
        </w:rPr>
      </w:pPr>
    </w:p>
    <w:p w14:paraId="0C2F37AC" w14:textId="77777777" w:rsidR="00A75934" w:rsidRPr="00CD5713" w:rsidRDefault="00A75934" w:rsidP="00F561C9">
      <w:pPr>
        <w:spacing w:line="240" w:lineRule="auto"/>
        <w:jc w:val="both"/>
      </w:pPr>
    </w:p>
    <w:p w14:paraId="0A778466" w14:textId="77777777" w:rsidR="00440612" w:rsidRPr="00CD5713" w:rsidRDefault="00440612" w:rsidP="00F561C9">
      <w:pPr>
        <w:spacing w:line="240" w:lineRule="auto"/>
        <w:jc w:val="both"/>
      </w:pPr>
    </w:p>
    <w:p w14:paraId="261EF866" w14:textId="77777777" w:rsidR="00024F11" w:rsidRPr="00CD5713" w:rsidRDefault="00024F11" w:rsidP="00754B2F">
      <w:pPr>
        <w:spacing w:after="120" w:line="240" w:lineRule="auto"/>
        <w:jc w:val="both"/>
        <w:rPr>
          <w:rFonts w:eastAsia="Times New Roman" w:cs="Calibri"/>
          <w:lang w:eastAsia="pl-PL"/>
        </w:rPr>
      </w:pPr>
    </w:p>
    <w:p w14:paraId="0D2C3581" w14:textId="77777777" w:rsidR="00EB1556" w:rsidRPr="00CD5713" w:rsidRDefault="00EB1556" w:rsidP="00F561C9">
      <w:pPr>
        <w:spacing w:after="120" w:line="240" w:lineRule="auto"/>
        <w:jc w:val="both"/>
        <w:rPr>
          <w:rFonts w:eastAsia="Times New Roman" w:cs="Calibri"/>
          <w:lang w:eastAsia="pl-PL"/>
        </w:rPr>
      </w:pPr>
    </w:p>
    <w:p w14:paraId="740D3E2C" w14:textId="77777777" w:rsidR="00EB1556" w:rsidRPr="00CD5713" w:rsidRDefault="00EB1556" w:rsidP="00F561C9">
      <w:pPr>
        <w:spacing w:after="120" w:line="240" w:lineRule="auto"/>
        <w:jc w:val="both"/>
        <w:rPr>
          <w:rFonts w:eastAsia="Times New Roman" w:cs="Calibri"/>
          <w:lang w:eastAsia="pl-PL"/>
        </w:rPr>
      </w:pPr>
    </w:p>
    <w:p w14:paraId="3B17138C" w14:textId="77777777" w:rsidR="00EB1556" w:rsidRPr="00CD5713" w:rsidRDefault="00EB1556" w:rsidP="00F561C9">
      <w:pPr>
        <w:spacing w:after="120" w:line="240" w:lineRule="auto"/>
        <w:jc w:val="both"/>
        <w:rPr>
          <w:rFonts w:eastAsia="Times New Roman" w:cs="Calibri"/>
          <w:lang w:eastAsia="pl-PL"/>
        </w:rPr>
      </w:pPr>
    </w:p>
    <w:p w14:paraId="7F55BB8C" w14:textId="77777777" w:rsidR="00EB1556" w:rsidRPr="00CD5713" w:rsidRDefault="00EB1556" w:rsidP="00F561C9">
      <w:pPr>
        <w:spacing w:after="120" w:line="240" w:lineRule="auto"/>
        <w:jc w:val="both"/>
        <w:rPr>
          <w:rFonts w:eastAsia="Times New Roman" w:cs="Calibri"/>
          <w:lang w:eastAsia="pl-PL"/>
        </w:rPr>
      </w:pPr>
    </w:p>
    <w:p w14:paraId="1708D3F6" w14:textId="77777777" w:rsidR="00EB1556" w:rsidRPr="00CD5713" w:rsidRDefault="00EB1556" w:rsidP="00F561C9">
      <w:pPr>
        <w:spacing w:after="120" w:line="240" w:lineRule="auto"/>
        <w:jc w:val="both"/>
        <w:rPr>
          <w:rFonts w:eastAsia="Times New Roman" w:cs="Calibri"/>
          <w:lang w:eastAsia="pl-PL"/>
        </w:rPr>
      </w:pPr>
    </w:p>
    <w:p w14:paraId="48B83FA3" w14:textId="77777777" w:rsidR="00EB1556" w:rsidRPr="00CD5713" w:rsidRDefault="00EB1556" w:rsidP="00F561C9">
      <w:pPr>
        <w:spacing w:after="120" w:line="240" w:lineRule="auto"/>
        <w:jc w:val="both"/>
        <w:rPr>
          <w:rFonts w:eastAsia="Times New Roman" w:cs="Calibri"/>
          <w:lang w:eastAsia="pl-PL"/>
        </w:rPr>
      </w:pPr>
    </w:p>
    <w:p w14:paraId="5F6E1DB0" w14:textId="77777777" w:rsidR="00EB1556" w:rsidRPr="00CD5713" w:rsidRDefault="00EB1556" w:rsidP="00F561C9">
      <w:pPr>
        <w:spacing w:after="120" w:line="240" w:lineRule="auto"/>
        <w:jc w:val="both"/>
        <w:rPr>
          <w:rFonts w:eastAsia="Times New Roman" w:cs="Calibri"/>
          <w:lang w:eastAsia="pl-PL"/>
        </w:rPr>
      </w:pPr>
    </w:p>
    <w:p w14:paraId="1E75E219" w14:textId="77777777" w:rsidR="00EB1556" w:rsidRPr="00CD5713" w:rsidRDefault="00EB1556" w:rsidP="00F561C9">
      <w:pPr>
        <w:spacing w:after="120" w:line="240" w:lineRule="auto"/>
        <w:jc w:val="both"/>
        <w:rPr>
          <w:rFonts w:eastAsia="Times New Roman" w:cs="Calibri"/>
          <w:lang w:eastAsia="pl-PL"/>
        </w:rPr>
      </w:pPr>
    </w:p>
    <w:p w14:paraId="2B6FA7E8" w14:textId="77777777" w:rsidR="00EB1556" w:rsidRPr="00CD5713" w:rsidRDefault="00EB1556" w:rsidP="00F561C9">
      <w:pPr>
        <w:spacing w:after="120" w:line="240" w:lineRule="auto"/>
        <w:jc w:val="both"/>
        <w:rPr>
          <w:rFonts w:eastAsia="Times New Roman" w:cs="Calibri"/>
          <w:lang w:eastAsia="pl-PL"/>
        </w:rPr>
      </w:pPr>
    </w:p>
    <w:p w14:paraId="75894C6A" w14:textId="77777777" w:rsidR="00EB1556" w:rsidRPr="00CD5713" w:rsidRDefault="00EB1556" w:rsidP="00F561C9">
      <w:pPr>
        <w:spacing w:after="120" w:line="240" w:lineRule="auto"/>
        <w:jc w:val="both"/>
        <w:rPr>
          <w:rFonts w:eastAsia="Times New Roman" w:cs="Calibri"/>
          <w:lang w:eastAsia="pl-PL"/>
        </w:rPr>
      </w:pPr>
    </w:p>
    <w:p w14:paraId="2F45763F" w14:textId="77777777" w:rsidR="00EB1556" w:rsidRPr="00CD5713" w:rsidRDefault="00EB1556" w:rsidP="00F561C9">
      <w:pPr>
        <w:spacing w:after="120" w:line="240" w:lineRule="auto"/>
        <w:jc w:val="both"/>
        <w:rPr>
          <w:rFonts w:eastAsia="Times New Roman" w:cs="Calibri"/>
          <w:lang w:eastAsia="pl-PL"/>
        </w:rPr>
      </w:pPr>
    </w:p>
    <w:p w14:paraId="16D60C8E" w14:textId="77777777" w:rsidR="00EB1556" w:rsidRPr="00CD5713" w:rsidRDefault="00EB1556" w:rsidP="00F561C9">
      <w:pPr>
        <w:spacing w:after="120" w:line="240" w:lineRule="auto"/>
        <w:jc w:val="both"/>
        <w:rPr>
          <w:rFonts w:eastAsia="Times New Roman" w:cs="Calibri"/>
          <w:lang w:eastAsia="pl-PL"/>
        </w:rPr>
      </w:pPr>
    </w:p>
    <w:p w14:paraId="2CAC69DF" w14:textId="77777777" w:rsidR="00EB1556" w:rsidRPr="00CD5713" w:rsidRDefault="00EB1556" w:rsidP="00F561C9">
      <w:pPr>
        <w:spacing w:after="120" w:line="240" w:lineRule="auto"/>
        <w:jc w:val="both"/>
        <w:rPr>
          <w:rFonts w:eastAsia="Times New Roman" w:cs="Calibri"/>
          <w:lang w:eastAsia="pl-PL"/>
        </w:rPr>
      </w:pPr>
    </w:p>
    <w:p w14:paraId="6D665205" w14:textId="77777777" w:rsidR="00EB1556" w:rsidRPr="00CD5713" w:rsidRDefault="00EB1556" w:rsidP="00F561C9">
      <w:pPr>
        <w:spacing w:after="120" w:line="240" w:lineRule="auto"/>
        <w:jc w:val="both"/>
        <w:rPr>
          <w:rFonts w:eastAsia="Times New Roman" w:cs="Calibri"/>
          <w:lang w:eastAsia="pl-PL"/>
        </w:rPr>
      </w:pPr>
    </w:p>
    <w:p w14:paraId="09658AFF" w14:textId="77777777" w:rsidR="00EB1556" w:rsidRPr="00CD5713" w:rsidRDefault="00EB1556" w:rsidP="00F561C9">
      <w:pPr>
        <w:spacing w:after="120" w:line="240" w:lineRule="auto"/>
        <w:jc w:val="both"/>
        <w:rPr>
          <w:rFonts w:eastAsia="Times New Roman" w:cs="Calibri"/>
          <w:lang w:eastAsia="pl-PL"/>
        </w:rPr>
      </w:pPr>
    </w:p>
    <w:p w14:paraId="179211CF" w14:textId="77777777" w:rsidR="00EB1556" w:rsidRPr="00CD5713" w:rsidRDefault="00EB1556" w:rsidP="00F561C9">
      <w:pPr>
        <w:spacing w:after="120" w:line="240" w:lineRule="auto"/>
        <w:jc w:val="both"/>
        <w:rPr>
          <w:rFonts w:eastAsia="Times New Roman" w:cs="Calibri"/>
          <w:lang w:eastAsia="pl-PL"/>
        </w:rPr>
      </w:pPr>
    </w:p>
    <w:p w14:paraId="59C1FC61" w14:textId="77777777" w:rsidR="00EB1556" w:rsidRPr="00CD5713" w:rsidRDefault="00EB1556" w:rsidP="00F561C9">
      <w:pPr>
        <w:spacing w:after="120" w:line="240" w:lineRule="auto"/>
        <w:jc w:val="both"/>
        <w:rPr>
          <w:rFonts w:eastAsia="Times New Roman" w:cs="Calibri"/>
          <w:lang w:eastAsia="pl-PL"/>
        </w:rPr>
      </w:pPr>
    </w:p>
    <w:p w14:paraId="01FBE856" w14:textId="77777777" w:rsidR="00EB1556" w:rsidRPr="00CD5713" w:rsidRDefault="00EB1556" w:rsidP="00F561C9">
      <w:pPr>
        <w:spacing w:after="120" w:line="240" w:lineRule="auto"/>
        <w:jc w:val="both"/>
        <w:rPr>
          <w:rFonts w:eastAsia="Times New Roman" w:cs="Calibri"/>
          <w:lang w:eastAsia="pl-PL"/>
        </w:rPr>
      </w:pPr>
    </w:p>
    <w:p w14:paraId="380CEF94" w14:textId="77777777" w:rsidR="00EB1556" w:rsidRPr="00CD5713" w:rsidRDefault="00EB1556" w:rsidP="00F561C9">
      <w:pPr>
        <w:spacing w:after="120" w:line="240" w:lineRule="auto"/>
        <w:jc w:val="both"/>
        <w:rPr>
          <w:rFonts w:eastAsia="Times New Roman" w:cs="Calibri"/>
          <w:lang w:eastAsia="pl-PL"/>
        </w:rPr>
      </w:pPr>
    </w:p>
    <w:p w14:paraId="634FCD6B" w14:textId="77777777" w:rsidR="00C60A4D" w:rsidRPr="00CD5713" w:rsidRDefault="00C60A4D" w:rsidP="00F561C9">
      <w:pPr>
        <w:spacing w:after="120" w:line="240" w:lineRule="auto"/>
        <w:jc w:val="both"/>
        <w:rPr>
          <w:rFonts w:eastAsia="Times New Roman" w:cs="Calibri"/>
          <w:lang w:eastAsia="pl-PL"/>
        </w:rPr>
      </w:pPr>
    </w:p>
    <w:p w14:paraId="07886BC0" w14:textId="77777777" w:rsidR="00EB1556" w:rsidRPr="00CD5713" w:rsidRDefault="00EB1556" w:rsidP="00F561C9">
      <w:pPr>
        <w:spacing w:after="120" w:line="240" w:lineRule="auto"/>
        <w:jc w:val="both"/>
        <w:rPr>
          <w:rFonts w:eastAsia="Times New Roman" w:cs="Calibri"/>
          <w:lang w:eastAsia="pl-PL"/>
        </w:rPr>
      </w:pPr>
    </w:p>
    <w:p w14:paraId="179A4B1E" w14:textId="77777777" w:rsidR="00EB1556" w:rsidRPr="00CD5713" w:rsidRDefault="00EB1556" w:rsidP="00F561C9">
      <w:pPr>
        <w:spacing w:after="120" w:line="240" w:lineRule="auto"/>
        <w:jc w:val="both"/>
        <w:rPr>
          <w:rFonts w:eastAsia="Times New Roman" w:cs="Calibri"/>
          <w:lang w:eastAsia="pl-PL"/>
        </w:rPr>
      </w:pPr>
    </w:p>
    <w:p w14:paraId="15407161" w14:textId="77777777" w:rsidR="00EB1556" w:rsidRPr="00CD5713" w:rsidRDefault="00EB1556" w:rsidP="00F561C9">
      <w:pPr>
        <w:spacing w:after="120" w:line="240" w:lineRule="auto"/>
        <w:jc w:val="both"/>
        <w:rPr>
          <w:rFonts w:eastAsia="Times New Roman" w:cs="Calibri"/>
          <w:lang w:eastAsia="pl-PL"/>
        </w:rPr>
      </w:pPr>
    </w:p>
    <w:p w14:paraId="644A418C" w14:textId="77777777" w:rsidR="00976DFB" w:rsidRPr="00CD5713" w:rsidRDefault="00976DFB" w:rsidP="00F561C9">
      <w:pPr>
        <w:spacing w:line="240" w:lineRule="auto"/>
        <w:rPr>
          <w:rFonts w:cs="Calibri"/>
          <w:b/>
        </w:rPr>
        <w:sectPr w:rsidR="00976DFB" w:rsidRPr="00CD5713" w:rsidSect="00976DFB">
          <w:footnotePr>
            <w:numRestart w:val="eachSect"/>
          </w:footnotePr>
          <w:type w:val="continuous"/>
          <w:pgSz w:w="11906" w:h="16838"/>
          <w:pgMar w:top="1418" w:right="1418" w:bottom="1418" w:left="1418" w:header="709" w:footer="709" w:gutter="0"/>
          <w:cols w:space="708"/>
          <w:docGrid w:linePitch="360"/>
        </w:sectPr>
      </w:pPr>
    </w:p>
    <w:p w14:paraId="0FC17141" w14:textId="77777777" w:rsidR="00EB1556" w:rsidRPr="00CD5713" w:rsidRDefault="00EB1556" w:rsidP="00F561C9">
      <w:pPr>
        <w:spacing w:line="240" w:lineRule="auto"/>
        <w:rPr>
          <w:rFonts w:cs="Calibri"/>
          <w:b/>
          <w:i/>
        </w:rPr>
      </w:pPr>
      <w:r w:rsidRPr="00CD5713">
        <w:rPr>
          <w:rFonts w:cs="Calibri"/>
          <w:b/>
        </w:rPr>
        <w:lastRenderedPageBreak/>
        <w:t>Załącznik nr 1</w:t>
      </w:r>
      <w:r w:rsidR="001F404F" w:rsidRPr="00CD5713">
        <w:rPr>
          <w:rFonts w:cs="Calibri"/>
          <w:b/>
        </w:rPr>
        <w:t>0</w:t>
      </w:r>
      <w:r w:rsidRPr="00CD5713">
        <w:rPr>
          <w:rFonts w:cs="Calibri"/>
          <w:b/>
        </w:rPr>
        <w:t xml:space="preserve">: </w:t>
      </w:r>
      <w:r w:rsidRPr="00CD5713">
        <w:rPr>
          <w:rFonts w:cs="Calibri"/>
          <w:b/>
          <w:i/>
        </w:rPr>
        <w:t>Oświadczenie dotyczące wydatków inwestycyjnych.</w:t>
      </w:r>
    </w:p>
    <w:p w14:paraId="0B22727B" w14:textId="77777777" w:rsidR="00EB1556" w:rsidRPr="00CD5713" w:rsidRDefault="00EB1556" w:rsidP="00F561C9">
      <w:pPr>
        <w:spacing w:line="240" w:lineRule="auto"/>
        <w:rPr>
          <w:rFonts w:cs="Calibri"/>
          <w:b/>
        </w:rPr>
      </w:pPr>
      <w:r w:rsidRPr="00CD5713">
        <w:rPr>
          <w:rFonts w:cs="Calibri"/>
          <w:noProof/>
          <w:lang w:eastAsia="pl-PL"/>
        </w:rPr>
        <w:drawing>
          <wp:inline distT="0" distB="0" distL="0" distR="0" wp14:anchorId="794A4259" wp14:editId="30E0551B">
            <wp:extent cx="5753100" cy="571500"/>
            <wp:effectExtent l="19050" t="0" r="0" b="0"/>
            <wp:docPr id="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38E7E13" w14:textId="77777777" w:rsidR="00EB1556" w:rsidRPr="00CD5713" w:rsidRDefault="00EB1556" w:rsidP="00754B2F">
      <w:pPr>
        <w:tabs>
          <w:tab w:val="left" w:pos="900"/>
        </w:tabs>
        <w:spacing w:after="0" w:line="240" w:lineRule="auto"/>
        <w:jc w:val="both"/>
        <w:rPr>
          <w:rFonts w:eastAsia="Times New Roman" w:cs="Calibri"/>
        </w:rPr>
      </w:pPr>
    </w:p>
    <w:p w14:paraId="4C876AE1" w14:textId="77777777" w:rsidR="00EB1556" w:rsidRPr="00CD5713" w:rsidRDefault="00EB1556" w:rsidP="00F561C9">
      <w:pPr>
        <w:tabs>
          <w:tab w:val="left" w:pos="900"/>
        </w:tabs>
        <w:spacing w:after="0" w:line="240" w:lineRule="auto"/>
        <w:jc w:val="both"/>
        <w:rPr>
          <w:rFonts w:eastAsia="Times New Roman" w:cs="Calibri"/>
        </w:rPr>
      </w:pPr>
    </w:p>
    <w:p w14:paraId="021C1AA0" w14:textId="77777777" w:rsidR="00EB1556" w:rsidRPr="00CD5713" w:rsidRDefault="00EB1556" w:rsidP="00F561C9">
      <w:pPr>
        <w:tabs>
          <w:tab w:val="left" w:pos="900"/>
        </w:tabs>
        <w:spacing w:after="0" w:line="240" w:lineRule="auto"/>
        <w:jc w:val="both"/>
        <w:rPr>
          <w:rFonts w:eastAsia="Times New Roman" w:cs="Calibri"/>
        </w:rPr>
      </w:pPr>
    </w:p>
    <w:p w14:paraId="0B361A49" w14:textId="77777777" w:rsidR="00EB1556" w:rsidRPr="00CD5713" w:rsidRDefault="00EB1556" w:rsidP="00F561C9">
      <w:pPr>
        <w:autoSpaceDE w:val="0"/>
        <w:autoSpaceDN w:val="0"/>
        <w:adjustRightInd w:val="0"/>
        <w:spacing w:after="0" w:line="240" w:lineRule="auto"/>
        <w:rPr>
          <w:rFonts w:eastAsia="Times New Roman"/>
          <w:lang w:eastAsia="pl-PL"/>
        </w:rPr>
      </w:pPr>
      <w:r w:rsidRPr="00CD5713">
        <w:rPr>
          <w:rFonts w:eastAsia="Times New Roman"/>
          <w:lang w:eastAsia="pl-PL"/>
        </w:rPr>
        <w:t xml:space="preserve">(Nazwa i adres Beneficjenta) </w:t>
      </w:r>
      <w:r w:rsidRPr="00CD5713">
        <w:rPr>
          <w:rFonts w:eastAsia="Times New Roman"/>
          <w:lang w:eastAsia="pl-PL"/>
        </w:rPr>
        <w:tab/>
      </w:r>
      <w:r w:rsidRPr="00CD5713">
        <w:rPr>
          <w:rFonts w:eastAsia="Times New Roman"/>
          <w:lang w:eastAsia="pl-PL"/>
        </w:rPr>
        <w:tab/>
      </w:r>
      <w:r w:rsidRPr="00CD5713">
        <w:rPr>
          <w:rFonts w:eastAsia="Times New Roman"/>
          <w:lang w:eastAsia="pl-PL"/>
        </w:rPr>
        <w:tab/>
      </w:r>
      <w:r w:rsidRPr="00CD5713">
        <w:rPr>
          <w:rFonts w:eastAsia="Times New Roman"/>
          <w:lang w:eastAsia="pl-PL"/>
        </w:rPr>
        <w:tab/>
      </w:r>
      <w:r w:rsidRPr="00CD5713">
        <w:rPr>
          <w:rFonts w:eastAsia="Times New Roman"/>
          <w:lang w:eastAsia="pl-PL"/>
        </w:rPr>
        <w:tab/>
      </w:r>
      <w:r w:rsidRPr="00CD5713">
        <w:rPr>
          <w:rFonts w:eastAsia="Times New Roman"/>
          <w:lang w:eastAsia="pl-PL"/>
        </w:rPr>
        <w:tab/>
      </w:r>
      <w:r w:rsidRPr="00CD5713">
        <w:rPr>
          <w:rFonts w:eastAsia="Times New Roman"/>
          <w:lang w:eastAsia="pl-PL"/>
        </w:rPr>
        <w:tab/>
        <w:t xml:space="preserve">               (miejsce i data)</w:t>
      </w:r>
    </w:p>
    <w:p w14:paraId="359B11CD" w14:textId="77777777" w:rsidR="00EB1556" w:rsidRPr="00CD5713" w:rsidRDefault="00EB1556" w:rsidP="00F561C9">
      <w:pPr>
        <w:autoSpaceDE w:val="0"/>
        <w:autoSpaceDN w:val="0"/>
        <w:adjustRightInd w:val="0"/>
        <w:spacing w:after="0" w:line="240" w:lineRule="auto"/>
        <w:rPr>
          <w:rFonts w:eastAsia="Times New Roman" w:cs="Tahoma"/>
          <w:lang w:eastAsia="pl-PL"/>
        </w:rPr>
      </w:pPr>
    </w:p>
    <w:p w14:paraId="1906C78C" w14:textId="77777777" w:rsidR="00EB1556" w:rsidRPr="00CD5713" w:rsidRDefault="00EB1556" w:rsidP="00F561C9">
      <w:pPr>
        <w:autoSpaceDE w:val="0"/>
        <w:autoSpaceDN w:val="0"/>
        <w:adjustRightInd w:val="0"/>
        <w:spacing w:after="0" w:line="240" w:lineRule="auto"/>
        <w:rPr>
          <w:rFonts w:eastAsia="Times New Roman" w:cs="Tahoma"/>
          <w:lang w:eastAsia="pl-PL"/>
        </w:rPr>
      </w:pPr>
    </w:p>
    <w:p w14:paraId="3422077F" w14:textId="77777777" w:rsidR="00EB1556" w:rsidRPr="00CD5713" w:rsidRDefault="00EB1556" w:rsidP="00F561C9">
      <w:pPr>
        <w:autoSpaceDE w:val="0"/>
        <w:autoSpaceDN w:val="0"/>
        <w:adjustRightInd w:val="0"/>
        <w:spacing w:after="0" w:line="240" w:lineRule="auto"/>
        <w:jc w:val="center"/>
        <w:outlineLvl w:val="0"/>
        <w:rPr>
          <w:rFonts w:eastAsia="Times New Roman"/>
          <w:b/>
          <w:lang w:eastAsia="pl-PL"/>
        </w:rPr>
      </w:pPr>
      <w:r w:rsidRPr="00CD5713">
        <w:rPr>
          <w:rFonts w:eastAsia="Times New Roman"/>
          <w:b/>
          <w:lang w:eastAsia="pl-PL"/>
        </w:rPr>
        <w:t xml:space="preserve">OŚWIADCZENIE </w:t>
      </w:r>
    </w:p>
    <w:p w14:paraId="18867179" w14:textId="77777777" w:rsidR="00EB1556" w:rsidRPr="00CD5713" w:rsidRDefault="00EB1556" w:rsidP="00F561C9">
      <w:pPr>
        <w:autoSpaceDE w:val="0"/>
        <w:autoSpaceDN w:val="0"/>
        <w:adjustRightInd w:val="0"/>
        <w:spacing w:after="0" w:line="240" w:lineRule="auto"/>
        <w:rPr>
          <w:rFonts w:eastAsia="Times New Roman"/>
          <w:lang w:eastAsia="pl-PL"/>
        </w:rPr>
      </w:pPr>
    </w:p>
    <w:p w14:paraId="78BBFCBB" w14:textId="77777777" w:rsidR="00EB1556" w:rsidRPr="00CD5713" w:rsidRDefault="00EB1556" w:rsidP="00F561C9">
      <w:pPr>
        <w:autoSpaceDE w:val="0"/>
        <w:autoSpaceDN w:val="0"/>
        <w:adjustRightInd w:val="0"/>
        <w:spacing w:after="0" w:line="240" w:lineRule="auto"/>
        <w:ind w:firstLine="708"/>
        <w:rPr>
          <w:rFonts w:eastAsia="Times New Roman"/>
          <w:lang w:eastAsia="pl-PL"/>
        </w:rPr>
      </w:pPr>
      <w:r w:rsidRPr="00CD5713">
        <w:rPr>
          <w:rFonts w:eastAsia="Times New Roman"/>
          <w:lang w:eastAsia="pl-PL"/>
        </w:rPr>
        <w:t xml:space="preserve">Niniejszym oświadczam, iż w zakresie projektu (nr wniosku…………………………………………………) pt. „…………………………………………….........................................................................................................”  realizowanego przez…………………………………………………………...……………………………………………………………. w ramach </w:t>
      </w:r>
      <w:r w:rsidRPr="00CD5713">
        <w:rPr>
          <w:rFonts w:eastAsia="Times New Roman"/>
          <w:b/>
          <w:lang w:eastAsia="pl-PL"/>
        </w:rPr>
        <w:t>RPO WD 2014-2020</w:t>
      </w:r>
      <w:r w:rsidRPr="00CD5713">
        <w:rPr>
          <w:rFonts w:eastAsia="Times New Roman"/>
          <w:lang w:eastAsia="pl-PL"/>
        </w:rPr>
        <w:t>:</w:t>
      </w:r>
    </w:p>
    <w:p w14:paraId="5EDB809A" w14:textId="77777777" w:rsidR="00EB1556" w:rsidRPr="00CD5713" w:rsidRDefault="00EB1556" w:rsidP="00F561C9">
      <w:pPr>
        <w:autoSpaceDE w:val="0"/>
        <w:autoSpaceDN w:val="0"/>
        <w:adjustRightInd w:val="0"/>
        <w:spacing w:after="0" w:line="240" w:lineRule="auto"/>
        <w:ind w:firstLine="708"/>
        <w:rPr>
          <w:rFonts w:eastAsia="Times New Roman"/>
          <w:lang w:eastAsia="pl-PL"/>
        </w:rPr>
      </w:pPr>
      <w:r w:rsidRPr="00CD5713">
        <w:rPr>
          <w:rFonts w:eastAsia="Times New Roman"/>
          <w:b/>
          <w:lang w:eastAsia="pl-PL"/>
        </w:rPr>
        <w:t>Oś Priorytetowa:</w:t>
      </w:r>
      <w:r w:rsidRPr="00CD5713">
        <w:rPr>
          <w:rFonts w:eastAsia="Times New Roman"/>
          <w:lang w:eastAsia="pl-PL"/>
        </w:rPr>
        <w:t xml:space="preserve"> ……………………………………………………………………………………………………………….</w:t>
      </w:r>
    </w:p>
    <w:p w14:paraId="25E178BA" w14:textId="77777777" w:rsidR="00EB1556" w:rsidRPr="00CD5713" w:rsidRDefault="00EB1556" w:rsidP="00F561C9">
      <w:pPr>
        <w:autoSpaceDE w:val="0"/>
        <w:autoSpaceDN w:val="0"/>
        <w:adjustRightInd w:val="0"/>
        <w:spacing w:after="0" w:line="240" w:lineRule="auto"/>
        <w:ind w:firstLine="708"/>
        <w:rPr>
          <w:rFonts w:eastAsia="Times New Roman"/>
          <w:lang w:eastAsia="pl-PL"/>
        </w:rPr>
      </w:pPr>
      <w:r w:rsidRPr="00CD5713">
        <w:rPr>
          <w:rFonts w:eastAsia="Times New Roman"/>
          <w:b/>
          <w:lang w:eastAsia="pl-PL"/>
        </w:rPr>
        <w:t>Działanie:</w:t>
      </w:r>
      <w:r w:rsidRPr="00CD5713">
        <w:rPr>
          <w:rFonts w:eastAsia="Times New Roman"/>
          <w:lang w:eastAsia="pl-PL"/>
        </w:rPr>
        <w:t xml:space="preserve">  ……………………………………………..……………………………………………………………………….…</w:t>
      </w:r>
    </w:p>
    <w:p w14:paraId="55E136CF" w14:textId="77777777" w:rsidR="00EB1556" w:rsidRPr="00CD5713" w:rsidRDefault="00EB1556" w:rsidP="00F561C9">
      <w:pPr>
        <w:autoSpaceDE w:val="0"/>
        <w:autoSpaceDN w:val="0"/>
        <w:adjustRightInd w:val="0"/>
        <w:spacing w:after="0" w:line="240" w:lineRule="auto"/>
        <w:ind w:firstLine="708"/>
        <w:rPr>
          <w:rFonts w:eastAsia="Times New Roman"/>
          <w:lang w:eastAsia="pl-PL"/>
        </w:rPr>
      </w:pPr>
      <w:r w:rsidRPr="00CD5713">
        <w:rPr>
          <w:rFonts w:eastAsia="Times New Roman"/>
          <w:b/>
          <w:lang w:eastAsia="pl-PL"/>
        </w:rPr>
        <w:t>Poddziałanie:</w:t>
      </w:r>
      <w:r w:rsidRPr="00CD5713">
        <w:rPr>
          <w:rFonts w:eastAsia="Times New Roman"/>
          <w:lang w:eastAsia="pl-PL"/>
        </w:rPr>
        <w:t xml:space="preserve"> ……………………………………………………………………………………………..………………………</w:t>
      </w:r>
    </w:p>
    <w:p w14:paraId="3C0088BA" w14:textId="0BDDAE4D" w:rsidR="00EB1556" w:rsidRPr="00CD5713" w:rsidRDefault="00EB1556" w:rsidP="00F561C9">
      <w:pPr>
        <w:autoSpaceDE w:val="0"/>
        <w:autoSpaceDN w:val="0"/>
        <w:adjustRightInd w:val="0"/>
        <w:spacing w:after="0" w:line="240" w:lineRule="auto"/>
        <w:jc w:val="both"/>
        <w:outlineLvl w:val="0"/>
        <w:rPr>
          <w:rFonts w:eastAsia="Times New Roman"/>
          <w:lang w:eastAsia="pl-PL"/>
        </w:rPr>
      </w:pPr>
      <w:r w:rsidRPr="00CD5713">
        <w:rPr>
          <w:rFonts w:eastAsia="Times New Roman"/>
          <w:lang w:eastAsia="pl-PL"/>
        </w:rPr>
        <w:t xml:space="preserve">dokonane </w:t>
      </w:r>
      <w:r w:rsidRPr="00CD5713">
        <w:rPr>
          <w:rFonts w:eastAsia="Times New Roman"/>
          <w:b/>
          <w:lang w:eastAsia="pl-PL"/>
        </w:rPr>
        <w:t>zostaną / nie zostaną</w:t>
      </w:r>
      <w:r w:rsidRPr="00CD5713">
        <w:rPr>
          <w:rFonts w:eastAsia="Times New Roman"/>
          <w:b/>
          <w:vertAlign w:val="superscript"/>
          <w:lang w:eastAsia="pl-PL"/>
        </w:rPr>
        <w:footnoteReference w:id="109"/>
      </w:r>
      <w:r w:rsidRPr="00CD5713">
        <w:rPr>
          <w:rFonts w:eastAsia="Times New Roman"/>
          <w:lang w:eastAsia="pl-PL"/>
        </w:rPr>
        <w:t xml:space="preserve"> wydatki o wartości jednostkowej powyżej </w:t>
      </w:r>
      <w:r w:rsidR="00C02DD8" w:rsidRPr="00CD5713">
        <w:rPr>
          <w:rFonts w:eastAsia="Times New Roman"/>
          <w:lang w:eastAsia="pl-PL"/>
        </w:rPr>
        <w:t>10 0</w:t>
      </w:r>
      <w:r w:rsidRPr="00CD5713">
        <w:rPr>
          <w:rFonts w:eastAsia="Times New Roman"/>
          <w:lang w:eastAsia="pl-PL"/>
        </w:rPr>
        <w:t>00,00 zł:</w:t>
      </w:r>
    </w:p>
    <w:p w14:paraId="7B8A2620" w14:textId="77777777" w:rsidR="00EB1556" w:rsidRPr="00CD5713" w:rsidRDefault="00EB1556" w:rsidP="00F561C9">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A45D81" w:rsidRPr="00CD5713" w14:paraId="00A500F9" w14:textId="77777777" w:rsidTr="00EB1556">
        <w:tc>
          <w:tcPr>
            <w:tcW w:w="534" w:type="dxa"/>
            <w:tcBorders>
              <w:top w:val="single" w:sz="4" w:space="0" w:color="000000"/>
              <w:left w:val="single" w:sz="4" w:space="0" w:color="000000"/>
              <w:bottom w:val="single" w:sz="4" w:space="0" w:color="000000"/>
              <w:right w:val="single" w:sz="4" w:space="0" w:color="000000"/>
            </w:tcBorders>
            <w:vAlign w:val="center"/>
            <w:hideMark/>
          </w:tcPr>
          <w:p w14:paraId="7DE5A2AA"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Lp.</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9E5C80" w14:textId="77777777" w:rsidR="00EB1556" w:rsidRPr="00CD5713" w:rsidRDefault="00EB1556" w:rsidP="00754B2F">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Wydatek inwestycyjny</w:t>
            </w:r>
          </w:p>
          <w:p w14:paraId="6F4F875E"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[nazwa]</w:t>
            </w:r>
          </w:p>
        </w:tc>
        <w:tc>
          <w:tcPr>
            <w:tcW w:w="1276" w:type="dxa"/>
            <w:tcBorders>
              <w:top w:val="single" w:sz="4" w:space="0" w:color="000000"/>
              <w:left w:val="single" w:sz="4" w:space="0" w:color="000000"/>
              <w:bottom w:val="single" w:sz="4" w:space="0" w:color="000000"/>
              <w:right w:val="single" w:sz="4" w:space="0" w:color="000000"/>
            </w:tcBorders>
            <w:hideMark/>
          </w:tcPr>
          <w:p w14:paraId="59091E81"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Podmiot ponoszący wydatek inwestycyjny (Beneficjent/ Partner)</w:t>
            </w:r>
            <w:r w:rsidRPr="00CD5713">
              <w:rPr>
                <w:rFonts w:eastAsia="Times New Roman"/>
                <w:b/>
                <w:vertAlign w:val="superscript"/>
                <w:lang w:eastAsia="pl-PL"/>
              </w:rPr>
              <w:footnoteReference w:id="110"/>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DE4105B"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Ilość [szt.]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1545690"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Wartość</w:t>
            </w:r>
          </w:p>
          <w:p w14:paraId="5B89B48B"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jednostkowa</w:t>
            </w:r>
          </w:p>
          <w:p w14:paraId="4CE0175B"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[zł]</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BECD640"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Wartość</w:t>
            </w:r>
          </w:p>
          <w:p w14:paraId="57E42712"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całkowita</w:t>
            </w:r>
          </w:p>
          <w:p w14:paraId="66BBC4DD"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[zł]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7C3EA2"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Rok, w którym wydatek zostanie poniesiony</w:t>
            </w:r>
          </w:p>
        </w:tc>
        <w:tc>
          <w:tcPr>
            <w:tcW w:w="1843" w:type="dxa"/>
            <w:tcBorders>
              <w:top w:val="single" w:sz="4" w:space="0" w:color="000000"/>
              <w:left w:val="single" w:sz="4" w:space="0" w:color="000000"/>
              <w:bottom w:val="single" w:sz="4" w:space="0" w:color="000000"/>
              <w:right w:val="single" w:sz="4" w:space="0" w:color="000000"/>
            </w:tcBorders>
            <w:hideMark/>
          </w:tcPr>
          <w:p w14:paraId="557B995A" w14:textId="0B43ED04"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Wydatek stanowi pomoc dydaktyczną w rozumieniu §</w:t>
            </w:r>
            <w:r w:rsidR="00C02DD8" w:rsidRPr="00CD5713">
              <w:rPr>
                <w:rFonts w:eastAsia="Times New Roman"/>
                <w:b/>
                <w:lang w:eastAsia="pl-PL"/>
              </w:rPr>
              <w:t xml:space="preserve"> 7</w:t>
            </w:r>
            <w:r w:rsidRPr="00CD5713">
              <w:rPr>
                <w:rFonts w:eastAsia="Times New Roman"/>
                <w:b/>
                <w:lang w:eastAsia="pl-PL"/>
              </w:rPr>
              <w:t xml:space="preserve"> Rozporządzenia MF (Dz.U. </w:t>
            </w:r>
            <w:r w:rsidR="00C02DD8" w:rsidRPr="00CD5713">
              <w:rPr>
                <w:rFonts w:eastAsia="Times New Roman"/>
                <w:b/>
                <w:lang w:eastAsia="pl-PL"/>
              </w:rPr>
              <w:t xml:space="preserve">2017,  poz. 1911 </w:t>
            </w:r>
            <w:r w:rsidRPr="00CD5713">
              <w:rPr>
                <w:rFonts w:eastAsia="Times New Roman"/>
                <w:b/>
                <w:lang w:eastAsia="pl-PL"/>
              </w:rPr>
              <w:t>)</w:t>
            </w:r>
          </w:p>
          <w:p w14:paraId="01B6FCFF"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[TAK/NIE]</w:t>
            </w:r>
          </w:p>
        </w:tc>
        <w:tc>
          <w:tcPr>
            <w:tcW w:w="1348" w:type="dxa"/>
            <w:tcBorders>
              <w:top w:val="single" w:sz="4" w:space="0" w:color="000000"/>
              <w:left w:val="single" w:sz="4" w:space="0" w:color="000000"/>
              <w:bottom w:val="single" w:sz="4" w:space="0" w:color="000000"/>
              <w:right w:val="single" w:sz="4" w:space="0" w:color="000000"/>
            </w:tcBorders>
            <w:vAlign w:val="center"/>
            <w:hideMark/>
          </w:tcPr>
          <w:p w14:paraId="64147A4E"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Numer pozycji wg Szczegółowego budżetu projektu</w:t>
            </w:r>
            <w:r w:rsidR="000A7C5D" w:rsidRPr="00CD5713">
              <w:rPr>
                <w:rFonts w:eastAsia="Times New Roman"/>
                <w:b/>
                <w:lang w:eastAsia="pl-PL"/>
              </w:rPr>
              <w:t>/ źródło finansowania</w:t>
            </w:r>
          </w:p>
        </w:tc>
      </w:tr>
      <w:tr w:rsidR="00A45D81" w:rsidRPr="00CD5713" w14:paraId="16096CDE" w14:textId="77777777" w:rsidTr="00EB1556">
        <w:tc>
          <w:tcPr>
            <w:tcW w:w="534" w:type="dxa"/>
            <w:tcBorders>
              <w:top w:val="single" w:sz="4" w:space="0" w:color="000000"/>
              <w:left w:val="single" w:sz="4" w:space="0" w:color="000000"/>
              <w:bottom w:val="single" w:sz="4" w:space="0" w:color="000000"/>
              <w:right w:val="single" w:sz="4" w:space="0" w:color="000000"/>
            </w:tcBorders>
            <w:vAlign w:val="center"/>
            <w:hideMark/>
          </w:tcPr>
          <w:p w14:paraId="5522F386"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1.</w:t>
            </w:r>
          </w:p>
        </w:tc>
        <w:tc>
          <w:tcPr>
            <w:tcW w:w="1417" w:type="dxa"/>
            <w:tcBorders>
              <w:top w:val="single" w:sz="4" w:space="0" w:color="000000"/>
              <w:left w:val="single" w:sz="4" w:space="0" w:color="000000"/>
              <w:bottom w:val="single" w:sz="4" w:space="0" w:color="000000"/>
              <w:right w:val="single" w:sz="4" w:space="0" w:color="000000"/>
            </w:tcBorders>
          </w:tcPr>
          <w:p w14:paraId="38E535D2"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4C4E8BEF"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7C5B3712"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525CB948"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4A3CCFDB"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19FED017"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5F81B96D"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0EB377D9"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r>
      <w:tr w:rsidR="00EB1556" w:rsidRPr="00CD5713" w14:paraId="3D821C21" w14:textId="77777777" w:rsidTr="00EB1556">
        <w:tc>
          <w:tcPr>
            <w:tcW w:w="534" w:type="dxa"/>
            <w:tcBorders>
              <w:top w:val="single" w:sz="4" w:space="0" w:color="000000"/>
              <w:left w:val="single" w:sz="4" w:space="0" w:color="000000"/>
              <w:bottom w:val="single" w:sz="4" w:space="0" w:color="000000"/>
              <w:right w:val="single" w:sz="4" w:space="0" w:color="000000"/>
            </w:tcBorders>
            <w:vAlign w:val="center"/>
            <w:hideMark/>
          </w:tcPr>
          <w:p w14:paraId="02A23A7F" w14:textId="77777777" w:rsidR="00EB1556" w:rsidRPr="00CD5713" w:rsidRDefault="00EB1556" w:rsidP="00F561C9">
            <w:pPr>
              <w:autoSpaceDE w:val="0"/>
              <w:autoSpaceDN w:val="0"/>
              <w:adjustRightInd w:val="0"/>
              <w:spacing w:after="0" w:line="240" w:lineRule="auto"/>
              <w:jc w:val="center"/>
              <w:rPr>
                <w:rFonts w:eastAsia="Times New Roman"/>
                <w:b/>
                <w:lang w:eastAsia="pl-PL"/>
              </w:rPr>
            </w:pPr>
            <w:r w:rsidRPr="00CD5713">
              <w:rPr>
                <w:rFonts w:eastAsia="Times New Roman"/>
                <w:b/>
                <w:lang w:eastAsia="pl-PL"/>
              </w:rPr>
              <w:t>n…</w:t>
            </w:r>
          </w:p>
        </w:tc>
        <w:tc>
          <w:tcPr>
            <w:tcW w:w="1417" w:type="dxa"/>
            <w:tcBorders>
              <w:top w:val="single" w:sz="4" w:space="0" w:color="000000"/>
              <w:left w:val="single" w:sz="4" w:space="0" w:color="000000"/>
              <w:bottom w:val="single" w:sz="4" w:space="0" w:color="000000"/>
              <w:right w:val="single" w:sz="4" w:space="0" w:color="000000"/>
            </w:tcBorders>
          </w:tcPr>
          <w:p w14:paraId="24AAD64E"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48EC42B5"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2AC7F877"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5493B77C"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41F2EA1C"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1F0C1AC0"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2E6B04C7"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5AA315A4" w14:textId="77777777" w:rsidR="00EB1556" w:rsidRPr="00CD5713" w:rsidRDefault="00EB1556" w:rsidP="00F561C9">
            <w:pPr>
              <w:autoSpaceDE w:val="0"/>
              <w:autoSpaceDN w:val="0"/>
              <w:adjustRightInd w:val="0"/>
              <w:spacing w:after="0" w:line="240" w:lineRule="auto"/>
              <w:jc w:val="both"/>
              <w:rPr>
                <w:rFonts w:eastAsia="Times New Roman"/>
                <w:lang w:eastAsia="pl-PL"/>
              </w:rPr>
            </w:pPr>
          </w:p>
        </w:tc>
      </w:tr>
    </w:tbl>
    <w:p w14:paraId="437DF8E0" w14:textId="77777777" w:rsidR="00EB1556" w:rsidRPr="00CD5713" w:rsidRDefault="00EB1556" w:rsidP="00754B2F">
      <w:pPr>
        <w:spacing w:after="120" w:line="240" w:lineRule="auto"/>
        <w:jc w:val="both"/>
      </w:pPr>
    </w:p>
    <w:p w14:paraId="52C18FE0" w14:textId="77777777" w:rsidR="00EB1556" w:rsidRPr="00CD5713" w:rsidRDefault="00EB1556" w:rsidP="00F561C9">
      <w:pPr>
        <w:spacing w:after="120" w:line="240" w:lineRule="auto"/>
        <w:jc w:val="both"/>
      </w:pPr>
    </w:p>
    <w:p w14:paraId="66B970CB" w14:textId="77777777" w:rsidR="00EB1556" w:rsidRPr="00CD5713" w:rsidRDefault="00EB1556" w:rsidP="00F561C9">
      <w:pPr>
        <w:spacing w:after="120" w:line="240" w:lineRule="auto"/>
        <w:jc w:val="both"/>
      </w:pPr>
    </w:p>
    <w:p w14:paraId="73291594" w14:textId="77777777" w:rsidR="00EB1556" w:rsidRPr="00CD5713" w:rsidRDefault="00EB1556" w:rsidP="00F561C9">
      <w:pPr>
        <w:spacing w:after="120" w:line="240" w:lineRule="auto"/>
        <w:jc w:val="right"/>
      </w:pPr>
      <w:r w:rsidRPr="00CD5713">
        <w:t xml:space="preserve">   …………………………………………………………….…………..</w:t>
      </w:r>
    </w:p>
    <w:p w14:paraId="0A2DB5F2" w14:textId="77777777" w:rsidR="00EB1556" w:rsidRPr="00CD5713" w:rsidRDefault="00EB1556" w:rsidP="00F561C9">
      <w:pPr>
        <w:spacing w:after="120" w:line="240" w:lineRule="auto"/>
        <w:jc w:val="right"/>
      </w:pPr>
      <w:r w:rsidRPr="00CD5713">
        <w:t xml:space="preserve">                    (podpis i pieczęć)</w:t>
      </w:r>
    </w:p>
    <w:p w14:paraId="16A9BD0A" w14:textId="77777777" w:rsidR="00EB1556" w:rsidRPr="00CD5713" w:rsidRDefault="00EB1556" w:rsidP="00F561C9">
      <w:pPr>
        <w:spacing w:after="120" w:line="240" w:lineRule="auto"/>
        <w:jc w:val="both"/>
      </w:pPr>
    </w:p>
    <w:p w14:paraId="08C5DDFC" w14:textId="77777777" w:rsidR="00EB1556" w:rsidRPr="00CD5713" w:rsidRDefault="00EB1556" w:rsidP="00F561C9">
      <w:pPr>
        <w:spacing w:after="120" w:line="240" w:lineRule="auto"/>
        <w:jc w:val="both"/>
        <w:rPr>
          <w:rFonts w:eastAsia="Times New Roman" w:cs="Calibri"/>
          <w:lang w:eastAsia="pl-PL"/>
        </w:rPr>
      </w:pPr>
    </w:p>
    <w:p w14:paraId="29E1CC9D" w14:textId="77777777" w:rsidR="00EB1556" w:rsidRPr="00CD5713" w:rsidRDefault="00EB1556" w:rsidP="00F561C9">
      <w:pPr>
        <w:spacing w:after="120" w:line="240" w:lineRule="auto"/>
        <w:jc w:val="both"/>
        <w:rPr>
          <w:rFonts w:eastAsia="Times New Roman" w:cs="Calibri"/>
          <w:lang w:eastAsia="pl-PL"/>
        </w:rPr>
      </w:pPr>
    </w:p>
    <w:p w14:paraId="56736220" w14:textId="77777777" w:rsidR="00DE4BA9" w:rsidRPr="00CD5713" w:rsidRDefault="00DE4BA9" w:rsidP="00F561C9">
      <w:pPr>
        <w:spacing w:after="120" w:line="240" w:lineRule="auto"/>
        <w:jc w:val="both"/>
        <w:rPr>
          <w:rFonts w:eastAsia="Times New Roman" w:cs="Calibri"/>
          <w:lang w:eastAsia="pl-PL"/>
        </w:rPr>
        <w:sectPr w:rsidR="00DE4BA9" w:rsidRPr="00CD5713" w:rsidSect="00976DFB">
          <w:footnotePr>
            <w:numRestart w:val="eachSect"/>
          </w:footnotePr>
          <w:type w:val="continuous"/>
          <w:pgSz w:w="11906" w:h="16838"/>
          <w:pgMar w:top="1418" w:right="1418" w:bottom="1418" w:left="1418" w:header="709" w:footer="709" w:gutter="0"/>
          <w:pgNumType w:start="1"/>
          <w:cols w:space="708"/>
          <w:docGrid w:linePitch="360"/>
        </w:sectPr>
      </w:pPr>
    </w:p>
    <w:p w14:paraId="23883D38" w14:textId="77777777" w:rsidR="00433FB7" w:rsidRPr="00CD5713" w:rsidRDefault="00433FB7" w:rsidP="00F561C9">
      <w:pPr>
        <w:spacing w:line="240" w:lineRule="auto"/>
        <w:rPr>
          <w:b/>
        </w:rPr>
      </w:pPr>
      <w:r w:rsidRPr="00CD5713">
        <w:rPr>
          <w:b/>
        </w:rPr>
        <w:lastRenderedPageBreak/>
        <w:t xml:space="preserve">Załącznik nr </w:t>
      </w:r>
      <w:r w:rsidR="001E1B85" w:rsidRPr="00CD5713">
        <w:rPr>
          <w:b/>
        </w:rPr>
        <w:t>12</w:t>
      </w:r>
      <w:r w:rsidRPr="00CD5713">
        <w:t xml:space="preserve">: </w:t>
      </w:r>
      <w:r w:rsidRPr="00CD5713">
        <w:rPr>
          <w:b/>
        </w:rPr>
        <w:t>Katalog naruszeń zapisów Umowy o dofinansowanie projektu- zakres obniżeń stawek ryczałtowych kosztów pośrednich</w:t>
      </w:r>
    </w:p>
    <w:p w14:paraId="3CA14DC8" w14:textId="77777777" w:rsidR="00433FB7" w:rsidRPr="00CD5713" w:rsidRDefault="00433FB7" w:rsidP="00F561C9">
      <w:pPr>
        <w:spacing w:line="240" w:lineRule="auto"/>
      </w:pPr>
    </w:p>
    <w:p w14:paraId="1331D397" w14:textId="77777777" w:rsidR="00433FB7" w:rsidRPr="00CD5713" w:rsidRDefault="00433FB7" w:rsidP="00F561C9">
      <w:pPr>
        <w:spacing w:line="240" w:lineRule="auto"/>
        <w:jc w:val="center"/>
        <w:rPr>
          <w:b/>
        </w:rPr>
      </w:pPr>
      <w:r w:rsidRPr="00CD5713">
        <w:rPr>
          <w:b/>
          <w:noProof/>
          <w:lang w:eastAsia="pl-PL"/>
        </w:rPr>
        <w:drawing>
          <wp:inline distT="0" distB="0" distL="0" distR="0" wp14:anchorId="292DC18E" wp14:editId="5B6728C5">
            <wp:extent cx="5755005" cy="5727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98F0AD7" w14:textId="77777777" w:rsidR="00433FB7" w:rsidRPr="00CD5713" w:rsidRDefault="00433FB7" w:rsidP="00F561C9">
      <w:pPr>
        <w:spacing w:line="240" w:lineRule="auto"/>
        <w:jc w:val="center"/>
        <w:rPr>
          <w:b/>
        </w:rPr>
      </w:pPr>
    </w:p>
    <w:p w14:paraId="7F9FC2C7" w14:textId="77777777" w:rsidR="00433FB7" w:rsidRPr="00CD5713" w:rsidRDefault="00433FB7" w:rsidP="00F561C9">
      <w:pPr>
        <w:spacing w:line="240" w:lineRule="auto"/>
        <w:jc w:val="center"/>
        <w:rPr>
          <w:b/>
        </w:rPr>
      </w:pPr>
      <w:r w:rsidRPr="00CD5713">
        <w:rPr>
          <w:b/>
        </w:rPr>
        <w:t xml:space="preserve">Katalog naruszeń zapisów </w:t>
      </w:r>
      <w:r w:rsidRPr="00CD5713">
        <w:rPr>
          <w:b/>
          <w:i/>
        </w:rPr>
        <w:t xml:space="preserve">Umowy o dofinansowanie projektu </w:t>
      </w:r>
      <w:r w:rsidRPr="00CD5713">
        <w:rPr>
          <w:b/>
        </w:rPr>
        <w:t xml:space="preserve">- </w:t>
      </w:r>
      <w:bookmarkStart w:id="30" w:name="_Hlk494106889"/>
      <w:r w:rsidRPr="00CD5713">
        <w:rPr>
          <w:b/>
        </w:rPr>
        <w:t>zakres obniżeń stawek ryczałtowych kosztów pośrednich</w:t>
      </w:r>
      <w:bookmarkEnd w:id="30"/>
    </w:p>
    <w:p w14:paraId="2F00430E" w14:textId="77777777" w:rsidR="00433FB7" w:rsidRPr="00CD5713" w:rsidRDefault="00433FB7" w:rsidP="00754B2F">
      <w:pPr>
        <w:spacing w:after="0" w:line="240" w:lineRule="auto"/>
        <w:jc w:val="both"/>
        <w:rPr>
          <w:rFonts w:eastAsia="Times New Roman" w:cs="Arial"/>
          <w:lang w:eastAsia="pl-PL"/>
        </w:rPr>
      </w:pPr>
      <w:r w:rsidRPr="00CD5713">
        <w:rPr>
          <w:rFonts w:eastAsia="Times New Roman" w:cs="Arial"/>
          <w:lang w:eastAsia="pl-PL"/>
        </w:rPr>
        <w:t xml:space="preserve">Na podstawie rozdziału 8.4 pkt 10 </w:t>
      </w:r>
      <w:r w:rsidRPr="00CD5713">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CD5713">
        <w:rPr>
          <w:rFonts w:eastAsia="Times New Roman" w:cs="Arial"/>
          <w:lang w:eastAsia="pl-PL"/>
        </w:rPr>
        <w:t xml:space="preserve">IZ RPO WD, będąca stroną umowy, może dokonać obniżenia stawki ryczałtowej kosztów pośrednich w przypadkach rażącego naruszenia przez beneficjenta zapisów </w:t>
      </w:r>
      <w:r w:rsidRPr="00CD5713">
        <w:rPr>
          <w:rFonts w:eastAsia="Times New Roman" w:cs="Arial"/>
          <w:i/>
          <w:lang w:eastAsia="pl-PL"/>
        </w:rPr>
        <w:t xml:space="preserve">Umowy o dofinansowanie projektu </w:t>
      </w:r>
      <w:r w:rsidRPr="00CD5713">
        <w:rPr>
          <w:rFonts w:eastAsia="Times New Roman" w:cs="Arial"/>
          <w:lang w:eastAsia="pl-PL"/>
        </w:rPr>
        <w:t>w zakresie zarządzania projektem.</w:t>
      </w:r>
    </w:p>
    <w:p w14:paraId="3819462E" w14:textId="77777777" w:rsidR="00433FB7" w:rsidRPr="00CD5713" w:rsidRDefault="00433FB7" w:rsidP="00F561C9">
      <w:pPr>
        <w:spacing w:after="0" w:line="240" w:lineRule="auto"/>
        <w:jc w:val="both"/>
        <w:rPr>
          <w:rFonts w:eastAsia="Times New Roman" w:cs="Arial"/>
          <w:lang w:eastAsia="pl-PL"/>
        </w:rPr>
      </w:pPr>
    </w:p>
    <w:p w14:paraId="3CA6213C" w14:textId="77777777" w:rsidR="00433FB7" w:rsidRPr="00CD5713" w:rsidRDefault="00433FB7" w:rsidP="00F561C9">
      <w:pPr>
        <w:spacing w:after="0" w:line="240" w:lineRule="auto"/>
        <w:jc w:val="both"/>
        <w:rPr>
          <w:rFonts w:eastAsia="Times New Roman" w:cs="Arial"/>
          <w:lang w:eastAsia="pl-PL"/>
        </w:rPr>
      </w:pPr>
      <w:r w:rsidRPr="00CD5713">
        <w:rPr>
          <w:rFonts w:eastAsia="Times New Roman" w:cs="Arial"/>
          <w:lang w:eastAsia="pl-PL"/>
        </w:rPr>
        <w:t xml:space="preserve">Za rażące naruszenie przez beneficjenta zapisów </w:t>
      </w:r>
      <w:r w:rsidRPr="00CD5713">
        <w:rPr>
          <w:rFonts w:eastAsia="Times New Roman" w:cs="Arial"/>
          <w:i/>
          <w:lang w:eastAsia="pl-PL"/>
        </w:rPr>
        <w:t>Umowy o dofinansowanie projektu</w:t>
      </w:r>
      <w:r w:rsidRPr="00CD5713">
        <w:rPr>
          <w:rFonts w:eastAsia="Times New Roman" w:cs="Arial"/>
          <w:lang w:eastAsia="pl-PL"/>
        </w:rPr>
        <w:t>, w zakresie zarządzania projektem, IZ RPO WD uznaje, w szczególności, następujące przypadki</w:t>
      </w:r>
      <w:r w:rsidRPr="00CD5713">
        <w:rPr>
          <w:rStyle w:val="Odwoanieprzypisudolnego"/>
          <w:rFonts w:cs="Arial"/>
          <w:lang w:eastAsia="pl-PL"/>
        </w:rPr>
        <w:footnoteReference w:id="111"/>
      </w:r>
      <w:r w:rsidRPr="00CD5713">
        <w:rPr>
          <w:rFonts w:eastAsia="Times New Roman" w:cs="Arial"/>
          <w:lang w:eastAsia="pl-PL"/>
        </w:rPr>
        <w:t>:</w:t>
      </w:r>
    </w:p>
    <w:p w14:paraId="4C55E26C" w14:textId="77777777" w:rsidR="00433FB7" w:rsidRPr="00CD5713" w:rsidRDefault="00433FB7" w:rsidP="00F561C9">
      <w:pPr>
        <w:suppressAutoHyphens/>
        <w:spacing w:line="240" w:lineRule="auto"/>
        <w:contextualSpacing/>
        <w:jc w:val="both"/>
        <w:textAlignment w:val="baseline"/>
        <w:rPr>
          <w:rFonts w:cs="Arial"/>
        </w:rPr>
      </w:pPr>
    </w:p>
    <w:p w14:paraId="5E6BED70" w14:textId="77777777" w:rsidR="002B064D" w:rsidRPr="00CD5713" w:rsidRDefault="002B064D" w:rsidP="002B064D">
      <w:pPr>
        <w:numPr>
          <w:ilvl w:val="0"/>
          <w:numId w:val="99"/>
        </w:numPr>
        <w:suppressAutoHyphens/>
        <w:spacing w:after="0" w:line="240" w:lineRule="auto"/>
        <w:contextualSpacing/>
        <w:jc w:val="both"/>
        <w:textAlignment w:val="baseline"/>
        <w:rPr>
          <w:rFonts w:cs="Arial"/>
          <w:lang w:eastAsia="pl-PL"/>
        </w:rPr>
      </w:pPr>
      <w:r w:rsidRPr="00CD5713">
        <w:rPr>
          <w:rFonts w:cs="Arial"/>
          <w:lang w:eastAsia="pl-PL"/>
        </w:rPr>
        <w:t>Beneficjent realizuje projekt niezgodnie z harmonogramem realizacji projektu, zawartym we wniosku o dofinansowanie, wskutek rażącego i powtarzającego się zaniedbania lub zaniechania działań przez Beneficjenta,</w:t>
      </w:r>
    </w:p>
    <w:p w14:paraId="6D80C052" w14:textId="77777777" w:rsidR="002B064D" w:rsidRPr="00CD5713" w:rsidRDefault="002B064D" w:rsidP="002B064D">
      <w:pPr>
        <w:numPr>
          <w:ilvl w:val="0"/>
          <w:numId w:val="99"/>
        </w:numPr>
        <w:suppressAutoHyphens/>
        <w:spacing w:after="0" w:line="240" w:lineRule="auto"/>
        <w:contextualSpacing/>
        <w:jc w:val="both"/>
        <w:textAlignment w:val="baseline"/>
        <w:rPr>
          <w:rFonts w:cs="Arial"/>
          <w:lang w:eastAsia="pl-PL"/>
        </w:rPr>
      </w:pPr>
      <w:r w:rsidRPr="00CD5713">
        <w:rPr>
          <w:rFonts w:cs="Arial"/>
          <w:lang w:eastAsia="pl-PL"/>
        </w:rPr>
        <w:t xml:space="preserve">Beneficjent wprowadza zmiany bez zgody IZ RPO WD,      </w:t>
      </w:r>
    </w:p>
    <w:p w14:paraId="7F5EF36F" w14:textId="365A3DEB" w:rsidR="002B064D" w:rsidRPr="00CD5713" w:rsidRDefault="002B064D" w:rsidP="002B064D">
      <w:pPr>
        <w:numPr>
          <w:ilvl w:val="0"/>
          <w:numId w:val="99"/>
        </w:numPr>
        <w:suppressAutoHyphens/>
        <w:spacing w:after="0" w:line="240" w:lineRule="auto"/>
        <w:contextualSpacing/>
        <w:jc w:val="both"/>
        <w:textAlignment w:val="baseline"/>
        <w:rPr>
          <w:rFonts w:cs="Arial"/>
          <w:lang w:eastAsia="pl-PL"/>
        </w:rPr>
      </w:pPr>
      <w:r w:rsidRPr="00CD5713">
        <w:rPr>
          <w:rFonts w:cs="Arial"/>
          <w:lang w:eastAsia="pl-PL"/>
        </w:rPr>
        <w:t xml:space="preserve">Beneficjent nie przedkłada wniosków o płatność lub dokumentów źródłowych w terminie zgodnym z umową lub w terminie wyznaczonym przez </w:t>
      </w:r>
      <w:r w:rsidR="008528D6" w:rsidRPr="00CD5713">
        <w:rPr>
          <w:rFonts w:cs="Arial"/>
          <w:lang w:eastAsia="pl-PL"/>
        </w:rPr>
        <w:t>IZ</w:t>
      </w:r>
      <w:r w:rsidR="009D568D" w:rsidRPr="00CD5713">
        <w:rPr>
          <w:rFonts w:cs="Arial"/>
          <w:lang w:eastAsia="pl-PL"/>
        </w:rPr>
        <w:t xml:space="preserve"> RPO WD </w:t>
      </w:r>
      <w:r w:rsidRPr="00CD5713">
        <w:rPr>
          <w:rFonts w:cs="Arial"/>
          <w:lang w:eastAsia="pl-PL"/>
        </w:rPr>
        <w:t xml:space="preserve"> lub przedkłada wielokrotnie wniosek o płatność niskiej jakości (niekompletny, z tymi samymi błędami),</w:t>
      </w:r>
    </w:p>
    <w:p w14:paraId="78ADEE05" w14:textId="77777777" w:rsidR="002B064D" w:rsidRPr="00CD5713" w:rsidRDefault="002B064D" w:rsidP="002B064D">
      <w:pPr>
        <w:numPr>
          <w:ilvl w:val="0"/>
          <w:numId w:val="99"/>
        </w:numPr>
        <w:suppressAutoHyphens/>
        <w:spacing w:after="0" w:line="240" w:lineRule="auto"/>
        <w:contextualSpacing/>
        <w:jc w:val="both"/>
        <w:textAlignment w:val="baseline"/>
        <w:rPr>
          <w:rFonts w:cs="Arial"/>
        </w:rPr>
      </w:pPr>
      <w:r w:rsidRPr="00CD5713">
        <w:rPr>
          <w:rFonts w:cs="Arial"/>
        </w:rPr>
        <w:t>Beneficjent utrudnia współpracę z IZ RPO WD poprzez uchylanie się od udzielania informacji, wyjaśnień i dokumentów związanych z realizacją projektu na pisemne wezwanie IZ RPO WD,</w:t>
      </w:r>
    </w:p>
    <w:p w14:paraId="43912A08" w14:textId="77777777" w:rsidR="002B064D" w:rsidRPr="00CD5713" w:rsidRDefault="002B064D" w:rsidP="002B064D">
      <w:pPr>
        <w:numPr>
          <w:ilvl w:val="0"/>
          <w:numId w:val="99"/>
        </w:numPr>
        <w:suppressAutoHyphens/>
        <w:spacing w:after="0" w:line="240" w:lineRule="auto"/>
        <w:contextualSpacing/>
        <w:jc w:val="both"/>
        <w:textAlignment w:val="baseline"/>
        <w:rPr>
          <w:rFonts w:cs="Arial"/>
        </w:rPr>
      </w:pPr>
      <w:r w:rsidRPr="00CD5713">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33064442" w14:textId="77777777" w:rsidR="002B064D" w:rsidRPr="00CD5713" w:rsidRDefault="002B064D" w:rsidP="002B064D">
      <w:pPr>
        <w:numPr>
          <w:ilvl w:val="0"/>
          <w:numId w:val="99"/>
        </w:numPr>
        <w:suppressAutoHyphens/>
        <w:spacing w:after="0" w:line="240" w:lineRule="auto"/>
        <w:contextualSpacing/>
        <w:jc w:val="both"/>
        <w:textAlignment w:val="baseline"/>
        <w:rPr>
          <w:rFonts w:cs="Arial"/>
        </w:rPr>
      </w:pPr>
      <w:r w:rsidRPr="00CD5713">
        <w:rPr>
          <w:rFonts w:cs="Arial"/>
        </w:rPr>
        <w:t>Beneficjent nie posiada kompletnej dokumentacji w zakresie realizowanych form wsparcia,</w:t>
      </w:r>
    </w:p>
    <w:p w14:paraId="1275592B" w14:textId="7B7AB46F" w:rsidR="002B064D" w:rsidRPr="00CD5713" w:rsidRDefault="00651822" w:rsidP="002B064D">
      <w:pPr>
        <w:numPr>
          <w:ilvl w:val="0"/>
          <w:numId w:val="99"/>
        </w:numPr>
        <w:suppressAutoHyphens/>
        <w:spacing w:after="0" w:line="240" w:lineRule="auto"/>
        <w:contextualSpacing/>
        <w:jc w:val="both"/>
        <w:textAlignment w:val="baseline"/>
        <w:rPr>
          <w:rFonts w:cs="Arial"/>
        </w:rPr>
      </w:pPr>
      <w:r w:rsidRPr="00CD5713">
        <w:rPr>
          <w:rFonts w:cs="Arial"/>
        </w:rPr>
        <w:t>B</w:t>
      </w:r>
      <w:r w:rsidR="002B064D" w:rsidRPr="00CD5713">
        <w:rPr>
          <w:rFonts w:cs="Arial"/>
        </w:rPr>
        <w:t>eneficjent nie posiada oryginałów dokumentów księgowych lub dokumenty są nieopisane/niewłaściwe opisane,</w:t>
      </w:r>
    </w:p>
    <w:p w14:paraId="3AEA7B25" w14:textId="77777777" w:rsidR="002B064D" w:rsidRPr="00CD5713" w:rsidRDefault="002B064D" w:rsidP="002B064D">
      <w:pPr>
        <w:numPr>
          <w:ilvl w:val="0"/>
          <w:numId w:val="99"/>
        </w:numPr>
        <w:suppressAutoHyphens/>
        <w:spacing w:after="0" w:line="240" w:lineRule="auto"/>
        <w:contextualSpacing/>
        <w:jc w:val="both"/>
        <w:textAlignment w:val="baseline"/>
        <w:rPr>
          <w:rFonts w:cs="Arial"/>
        </w:rPr>
      </w:pPr>
      <w:r w:rsidRPr="00CD5713">
        <w:rPr>
          <w:rFonts w:cs="Calibri"/>
        </w:rPr>
        <w:t xml:space="preserve">Beneficjent nie przedkłada harmonogram zamówień, jeśli dotyczy, </w:t>
      </w:r>
    </w:p>
    <w:p w14:paraId="508320F1" w14:textId="77777777" w:rsidR="002B064D" w:rsidRPr="00CD5713" w:rsidRDefault="002B064D" w:rsidP="002B064D">
      <w:pPr>
        <w:numPr>
          <w:ilvl w:val="0"/>
          <w:numId w:val="99"/>
        </w:numPr>
        <w:suppressAutoHyphens/>
        <w:spacing w:after="0" w:line="240" w:lineRule="auto"/>
        <w:contextualSpacing/>
        <w:jc w:val="both"/>
        <w:textAlignment w:val="baseline"/>
        <w:rPr>
          <w:rFonts w:cs="Arial"/>
        </w:rPr>
      </w:pPr>
      <w:r w:rsidRPr="00CD5713">
        <w:rPr>
          <w:rFonts w:cs="Calibri"/>
        </w:rPr>
        <w:t>Beneficjent nie przedkłada dokumentacji dotyczącej przeprowadzonych zamówień w terminie 7 dni kalendarzowych od daty zawarcia umowy z wykonawcą oraz każdorazowej zmiany tej umowy, jeśli dotyczy,</w:t>
      </w:r>
    </w:p>
    <w:p w14:paraId="5193A9F9" w14:textId="2D69118B" w:rsidR="002B064D" w:rsidRPr="00CD5713" w:rsidRDefault="00651822" w:rsidP="002B064D">
      <w:pPr>
        <w:numPr>
          <w:ilvl w:val="0"/>
          <w:numId w:val="99"/>
        </w:numPr>
        <w:suppressAutoHyphens/>
        <w:spacing w:after="0" w:line="240" w:lineRule="auto"/>
        <w:contextualSpacing/>
        <w:jc w:val="both"/>
        <w:textAlignment w:val="baseline"/>
        <w:rPr>
          <w:rFonts w:cs="Arial"/>
        </w:rPr>
      </w:pPr>
      <w:r w:rsidRPr="00CD5713">
        <w:rPr>
          <w:rFonts w:eastAsia="Times New Roman" w:cs="Arial"/>
          <w:lang w:eastAsia="pl-PL"/>
        </w:rPr>
        <w:t>B</w:t>
      </w:r>
      <w:r w:rsidR="002B064D" w:rsidRPr="00CD5713">
        <w:rPr>
          <w:rFonts w:eastAsia="Times New Roman" w:cs="Arial"/>
          <w:lang w:eastAsia="pl-PL"/>
        </w:rPr>
        <w:t>eneficjent nie przedkłada w terminie określonym przez IZ RPO WD dokumentów źródłowych potwierdzających wykonanie zadań objętych kwotami ryczałtowymi, uniemożliwiając tym samym weryfikację zgodności z założeniami określonymi we wniosku o dofinansowanie i/lub przeprowadzenie kontroli monitoringowej</w:t>
      </w:r>
      <w:r w:rsidR="002B064D" w:rsidRPr="00CD5713">
        <w:rPr>
          <w:rFonts w:cs="Arial"/>
          <w:vertAlign w:val="superscript"/>
          <w:lang w:eastAsia="pl-PL"/>
        </w:rPr>
        <w:footnoteReference w:id="112"/>
      </w:r>
      <w:r w:rsidR="002B064D" w:rsidRPr="00CD5713">
        <w:rPr>
          <w:rFonts w:eastAsia="Times New Roman" w:cs="Arial"/>
          <w:lang w:eastAsia="pl-PL"/>
        </w:rPr>
        <w:t>,</w:t>
      </w:r>
    </w:p>
    <w:p w14:paraId="28EC88EE" w14:textId="32D2C7DB" w:rsidR="002B064D" w:rsidRPr="00CD5713" w:rsidRDefault="00651822" w:rsidP="002B064D">
      <w:pPr>
        <w:numPr>
          <w:ilvl w:val="0"/>
          <w:numId w:val="99"/>
        </w:numPr>
        <w:suppressAutoHyphens/>
        <w:spacing w:after="0" w:line="240" w:lineRule="auto"/>
        <w:contextualSpacing/>
        <w:jc w:val="both"/>
        <w:textAlignment w:val="baseline"/>
        <w:rPr>
          <w:rFonts w:cs="Arial"/>
        </w:rPr>
      </w:pPr>
      <w:r w:rsidRPr="00CD5713">
        <w:rPr>
          <w:rFonts w:cs="Arial"/>
        </w:rPr>
        <w:lastRenderedPageBreak/>
        <w:t>B</w:t>
      </w:r>
      <w:r w:rsidR="002B064D" w:rsidRPr="00CD5713">
        <w:rPr>
          <w:rFonts w:cs="Arial"/>
        </w:rPr>
        <w:t>eneficjent nie realizuje działań z zakresu równości szans i niedyskryminacji, w tym dostępności dla osób z niepełnosprawnościami,</w:t>
      </w:r>
    </w:p>
    <w:p w14:paraId="154DD347" w14:textId="5B49E58A" w:rsidR="002B064D" w:rsidRPr="00CD5713" w:rsidRDefault="00651822" w:rsidP="002B064D">
      <w:pPr>
        <w:numPr>
          <w:ilvl w:val="0"/>
          <w:numId w:val="99"/>
        </w:numPr>
        <w:suppressAutoHyphens/>
        <w:spacing w:after="0" w:line="240" w:lineRule="auto"/>
        <w:contextualSpacing/>
        <w:jc w:val="both"/>
        <w:textAlignment w:val="baseline"/>
        <w:rPr>
          <w:rFonts w:cs="Arial"/>
        </w:rPr>
      </w:pPr>
      <w:r w:rsidRPr="00CD5713">
        <w:rPr>
          <w:rFonts w:cs="Arial"/>
        </w:rPr>
        <w:t>B</w:t>
      </w:r>
      <w:r w:rsidR="002B064D" w:rsidRPr="00CD5713">
        <w:rPr>
          <w:rFonts w:cs="Arial"/>
        </w:rPr>
        <w:t>eneficjent nie dopełnił obowiązku informacyjnego w zakresie zgłaszania/ sygnalizacji o problemach w projekcie i podejmowanych działaniach zaradczych.</w:t>
      </w:r>
    </w:p>
    <w:p w14:paraId="65AF02D6" w14:textId="3A02ABDB" w:rsidR="002B064D" w:rsidRPr="00CD5713" w:rsidRDefault="002B064D" w:rsidP="002B064D">
      <w:pPr>
        <w:numPr>
          <w:ilvl w:val="0"/>
          <w:numId w:val="99"/>
        </w:numPr>
        <w:contextualSpacing/>
        <w:rPr>
          <w:rFonts w:cs="Arial"/>
          <w:lang w:eastAsia="pl-PL"/>
        </w:rPr>
      </w:pPr>
      <w:r w:rsidRPr="00CD5713">
        <w:rPr>
          <w:rFonts w:cs="Arial"/>
          <w:lang w:eastAsia="pl-PL"/>
        </w:rPr>
        <w:t xml:space="preserve">Beneficjent odmówił poddania się kontroli lub odmówił przekazania dokumentów i informacji na wezwanie </w:t>
      </w:r>
      <w:r w:rsidR="00CE7915" w:rsidRPr="00CD5713">
        <w:rPr>
          <w:rFonts w:cs="Arial"/>
          <w:lang w:eastAsia="pl-PL"/>
        </w:rPr>
        <w:t xml:space="preserve">IZ </w:t>
      </w:r>
      <w:r w:rsidR="00393ECF" w:rsidRPr="00CD5713">
        <w:rPr>
          <w:rFonts w:cs="Arial"/>
          <w:lang w:eastAsia="pl-PL"/>
        </w:rPr>
        <w:t>RPO WD</w:t>
      </w:r>
      <w:r w:rsidRPr="00CD5713">
        <w:rPr>
          <w:rFonts w:cs="Arial"/>
          <w:lang w:eastAsia="pl-PL"/>
        </w:rPr>
        <w:t xml:space="preserve"> bez przedstawienia racjonalnego wyjaśnienia;</w:t>
      </w:r>
    </w:p>
    <w:p w14:paraId="060CC6DA" w14:textId="77777777" w:rsidR="002B064D" w:rsidRPr="00CD5713" w:rsidRDefault="002B064D" w:rsidP="002B064D">
      <w:pPr>
        <w:numPr>
          <w:ilvl w:val="0"/>
          <w:numId w:val="99"/>
        </w:numPr>
        <w:contextualSpacing/>
        <w:rPr>
          <w:rFonts w:cs="Arial"/>
          <w:lang w:eastAsia="pl-PL"/>
        </w:rPr>
      </w:pPr>
      <w:r w:rsidRPr="00CD5713">
        <w:rPr>
          <w:rFonts w:cs="Arial"/>
          <w:lang w:eastAsia="pl-PL"/>
        </w:rPr>
        <w:t>Beneficjent nie usunął nieprawidłowości stwierdzonych w trakcie kontroli, które nie dotyczą zwrotu wydatków niekwalifikowalnych;</w:t>
      </w:r>
    </w:p>
    <w:p w14:paraId="33355D62" w14:textId="77777777" w:rsidR="002B064D" w:rsidRPr="00CD5713" w:rsidRDefault="002B064D" w:rsidP="002B064D">
      <w:pPr>
        <w:numPr>
          <w:ilvl w:val="0"/>
          <w:numId w:val="99"/>
        </w:numPr>
        <w:contextualSpacing/>
        <w:rPr>
          <w:rFonts w:cs="Arial"/>
          <w:lang w:eastAsia="pl-PL"/>
        </w:rPr>
      </w:pPr>
      <w:r w:rsidRPr="00CD5713">
        <w:rPr>
          <w:rFonts w:cs="Arial"/>
          <w:lang w:eastAsia="pl-PL"/>
        </w:rPr>
        <w:t>Beneficjent nie dopełnił obowiązków informacyjno-promocyjnych oraz związanych z ochroną danych osobowych i ochroną praw autorskich produktów wytworzonych w ramach Projektu lub wypełnia je niezgodnie z przepisami prawa;</w:t>
      </w:r>
    </w:p>
    <w:p w14:paraId="214C3752" w14:textId="77777777" w:rsidR="002B064D" w:rsidRPr="00CD5713" w:rsidRDefault="002B064D" w:rsidP="002B064D">
      <w:pPr>
        <w:suppressAutoHyphens/>
        <w:spacing w:line="240" w:lineRule="auto"/>
        <w:contextualSpacing/>
        <w:jc w:val="both"/>
        <w:textAlignment w:val="baseline"/>
        <w:rPr>
          <w:rFonts w:cs="Arial"/>
        </w:rPr>
      </w:pPr>
    </w:p>
    <w:p w14:paraId="03F2F98B" w14:textId="77777777" w:rsidR="002B064D" w:rsidRPr="00CD5713" w:rsidRDefault="002B064D" w:rsidP="002B064D">
      <w:pPr>
        <w:suppressAutoHyphens/>
        <w:spacing w:line="240" w:lineRule="auto"/>
        <w:contextualSpacing/>
        <w:jc w:val="both"/>
        <w:textAlignment w:val="baseline"/>
        <w:rPr>
          <w:rFonts w:cs="Arial"/>
        </w:rPr>
      </w:pPr>
      <w:r w:rsidRPr="00CD5713">
        <w:rPr>
          <w:rFonts w:cs="Arial"/>
        </w:rPr>
        <w:t xml:space="preserve">Na etapie weryfikacji wniosków o płatność IZ RPO WD sprawdza, czy w ramach projektu wystąpiły przypadki naruszenia przez beneficjenta zapisów </w:t>
      </w:r>
      <w:r w:rsidRPr="00CD5713">
        <w:rPr>
          <w:rFonts w:cs="Arial"/>
          <w:i/>
        </w:rPr>
        <w:t>Umowy o dofinansowanie projektu</w:t>
      </w:r>
      <w:r w:rsidRPr="00CD5713">
        <w:rPr>
          <w:rFonts w:cs="Arial"/>
        </w:rPr>
        <w:t xml:space="preserve"> w zakresie zarządzania projektem. </w:t>
      </w:r>
    </w:p>
    <w:p w14:paraId="1B5BF82E" w14:textId="77777777" w:rsidR="002B064D" w:rsidRPr="00CD5713" w:rsidRDefault="002B064D" w:rsidP="002B064D">
      <w:pPr>
        <w:suppressAutoHyphens/>
        <w:spacing w:line="240" w:lineRule="auto"/>
        <w:contextualSpacing/>
        <w:jc w:val="both"/>
        <w:textAlignment w:val="baseline"/>
        <w:rPr>
          <w:rFonts w:cs="Arial"/>
        </w:rPr>
      </w:pPr>
      <w:r w:rsidRPr="00CD5713">
        <w:rPr>
          <w:rFonts w:cs="Arial"/>
          <w:bCs/>
        </w:rPr>
        <w:t xml:space="preserve">W sytuacji wystąpienia rażących naruszeń w projekcie, IZ RPO WD może podjąć decyzję o obniżeniu </w:t>
      </w:r>
      <w:r w:rsidRPr="00CD5713">
        <w:rPr>
          <w:rFonts w:cs="Arial"/>
        </w:rPr>
        <w:t xml:space="preserve">stawki ryczałtowej, przy czym każdy przypadek naruszenia i procentowego zakresu obniżenia stawki ryczałtowej kosztów pośrednich w ramach danego projektu jest analizowany indywidualnie. </w:t>
      </w:r>
    </w:p>
    <w:p w14:paraId="324CB668" w14:textId="77777777" w:rsidR="002B064D" w:rsidRPr="00CD5713" w:rsidRDefault="002B064D" w:rsidP="002B064D">
      <w:pPr>
        <w:suppressAutoHyphens/>
        <w:spacing w:line="240" w:lineRule="auto"/>
        <w:contextualSpacing/>
        <w:jc w:val="both"/>
        <w:textAlignment w:val="baseline"/>
        <w:rPr>
          <w:rFonts w:cs="Arial"/>
        </w:rPr>
      </w:pPr>
      <w:r w:rsidRPr="00CD5713">
        <w:rPr>
          <w:rFonts w:cs="Arial"/>
        </w:rPr>
        <w:t xml:space="preserve">W przypadku powtarzania się naruszeń w ramach projektu możliwe jest wielokrotne obniżenie stawki ryczałtowej kosztów pośrednich. </w:t>
      </w:r>
    </w:p>
    <w:p w14:paraId="43FE8860" w14:textId="77777777" w:rsidR="002B064D" w:rsidRPr="00CD5713" w:rsidRDefault="002B064D" w:rsidP="002B064D">
      <w:pPr>
        <w:suppressAutoHyphens/>
        <w:spacing w:line="240" w:lineRule="auto"/>
        <w:contextualSpacing/>
        <w:jc w:val="both"/>
        <w:textAlignment w:val="baseline"/>
        <w:rPr>
          <w:rFonts w:cs="Arial"/>
        </w:rPr>
      </w:pPr>
    </w:p>
    <w:p w14:paraId="16C2A77D" w14:textId="77777777" w:rsidR="002B064D" w:rsidRPr="00CD5713" w:rsidRDefault="002B064D" w:rsidP="002B064D">
      <w:pPr>
        <w:suppressAutoHyphens/>
        <w:spacing w:line="240" w:lineRule="auto"/>
        <w:contextualSpacing/>
        <w:jc w:val="both"/>
        <w:textAlignment w:val="baseline"/>
        <w:rPr>
          <w:rFonts w:cs="Arial"/>
          <w:u w:val="single"/>
        </w:rPr>
      </w:pPr>
      <w:r w:rsidRPr="00CD5713">
        <w:rPr>
          <w:rFonts w:cs="Arial"/>
          <w:b/>
          <w:u w:val="single"/>
        </w:rPr>
        <w:t>Zakres obniżeń stawek ryczałtowych kosztów pośrednich</w:t>
      </w:r>
    </w:p>
    <w:p w14:paraId="44A02D5E" w14:textId="77777777" w:rsidR="002B064D" w:rsidRPr="00CD5713" w:rsidRDefault="002B064D" w:rsidP="002B064D">
      <w:pPr>
        <w:suppressAutoHyphens/>
        <w:spacing w:line="240" w:lineRule="auto"/>
        <w:contextualSpacing/>
        <w:jc w:val="both"/>
        <w:textAlignment w:val="baseline"/>
        <w:rPr>
          <w:rFonts w:cs="Arial"/>
        </w:rPr>
      </w:pPr>
      <w:r w:rsidRPr="00CD5713">
        <w:rPr>
          <w:rFonts w:cs="Arial"/>
        </w:rPr>
        <w:t>W zależności od liczby i wagi stwierdzonych uchybień IZ RPO WD może obniżyć stawkę ryczałtową kosztów pośrednich maksymalnie:</w:t>
      </w:r>
    </w:p>
    <w:p w14:paraId="4FF94983" w14:textId="77777777" w:rsidR="002B064D" w:rsidRPr="00CD5713" w:rsidRDefault="002B064D" w:rsidP="002B064D">
      <w:pPr>
        <w:numPr>
          <w:ilvl w:val="0"/>
          <w:numId w:val="100"/>
        </w:numPr>
        <w:suppressAutoHyphens/>
        <w:spacing w:after="0" w:line="240" w:lineRule="auto"/>
        <w:contextualSpacing/>
        <w:jc w:val="both"/>
        <w:textAlignment w:val="baseline"/>
      </w:pPr>
      <w:r w:rsidRPr="00CD5713">
        <w:rPr>
          <w:rFonts w:cs="Arial"/>
        </w:rPr>
        <w:t>z 25 % do 19 % kosztów bezpośrednich – w przypadku projektów o wartości kosztów bezpośrednich  do 830 tys. PLN włącznie,</w:t>
      </w:r>
    </w:p>
    <w:p w14:paraId="298602AE" w14:textId="77777777" w:rsidR="002B064D" w:rsidRPr="00CD5713" w:rsidRDefault="002B064D" w:rsidP="002B064D">
      <w:pPr>
        <w:numPr>
          <w:ilvl w:val="0"/>
          <w:numId w:val="100"/>
        </w:numPr>
        <w:suppressAutoHyphens/>
        <w:spacing w:after="0" w:line="240" w:lineRule="auto"/>
        <w:contextualSpacing/>
        <w:jc w:val="both"/>
        <w:textAlignment w:val="baseline"/>
        <w:rPr>
          <w:rFonts w:cs="Arial"/>
        </w:rPr>
      </w:pPr>
      <w:r w:rsidRPr="00CD5713">
        <w:rPr>
          <w:rFonts w:cs="Arial"/>
        </w:rPr>
        <w:t>z 20 % do 15 % kosztów bezpośrednich – w przypadku projektów o wartości kosztów bezpośrednich  powyżej 830 tys. PLN do 1 740 tys. PLN włącznie,</w:t>
      </w:r>
    </w:p>
    <w:p w14:paraId="152189C2" w14:textId="77777777" w:rsidR="002B064D" w:rsidRPr="00CD5713" w:rsidRDefault="002B064D" w:rsidP="002B064D">
      <w:pPr>
        <w:numPr>
          <w:ilvl w:val="0"/>
          <w:numId w:val="100"/>
        </w:numPr>
        <w:suppressAutoHyphens/>
        <w:spacing w:after="0" w:line="240" w:lineRule="auto"/>
        <w:contextualSpacing/>
        <w:jc w:val="both"/>
        <w:textAlignment w:val="baseline"/>
        <w:rPr>
          <w:rFonts w:cs="Arial"/>
        </w:rPr>
      </w:pPr>
      <w:r w:rsidRPr="00CD5713">
        <w:rPr>
          <w:rFonts w:cs="Arial"/>
        </w:rPr>
        <w:t>z 15 % do 11 % kosztów bezpośrednich – w przypadku projektów o wartości kosztów bezpośrednich  powyżej 1 740 tys. PLN do 4 550 tys. PLN włącznie,</w:t>
      </w:r>
    </w:p>
    <w:p w14:paraId="42AE81F6" w14:textId="77777777" w:rsidR="002B064D" w:rsidRPr="00CD5713" w:rsidRDefault="002B064D" w:rsidP="002B064D">
      <w:pPr>
        <w:numPr>
          <w:ilvl w:val="0"/>
          <w:numId w:val="100"/>
        </w:numPr>
        <w:suppressAutoHyphens/>
        <w:spacing w:after="0" w:line="240" w:lineRule="auto"/>
        <w:contextualSpacing/>
        <w:jc w:val="both"/>
        <w:textAlignment w:val="baseline"/>
        <w:rPr>
          <w:rFonts w:cs="Arial"/>
        </w:rPr>
      </w:pPr>
      <w:r w:rsidRPr="00CD5713">
        <w:rPr>
          <w:rFonts w:cs="Arial"/>
        </w:rPr>
        <w:t>z 10 % do 7 % kosztów bezpośrednich – w przypadku projektów o wartości kosztów bezpośrednich  przekraczającej  4 550 tys. PLN.</w:t>
      </w:r>
    </w:p>
    <w:p w14:paraId="121BE164" w14:textId="77777777" w:rsidR="00433FB7" w:rsidRPr="00CD5713" w:rsidRDefault="00433FB7" w:rsidP="00F561C9">
      <w:pPr>
        <w:spacing w:line="240" w:lineRule="auto"/>
      </w:pPr>
    </w:p>
    <w:p w14:paraId="52A265AF" w14:textId="77777777" w:rsidR="00433FB7" w:rsidRPr="00CD5713" w:rsidRDefault="00433FB7" w:rsidP="00754B2F">
      <w:pPr>
        <w:spacing w:after="120" w:line="240" w:lineRule="auto"/>
        <w:jc w:val="both"/>
        <w:rPr>
          <w:rFonts w:eastAsia="Times New Roman" w:cs="Calibri"/>
          <w:lang w:eastAsia="pl-PL"/>
        </w:rPr>
      </w:pPr>
    </w:p>
    <w:sectPr w:rsidR="00433FB7" w:rsidRPr="00CD5713" w:rsidSect="00DE4BA9">
      <w:footnotePr>
        <w:numRestart w:val="eachSect"/>
      </w:footnotePr>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EA3CF" w14:textId="77777777" w:rsidR="006266C9" w:rsidRDefault="006266C9" w:rsidP="009D490C">
      <w:pPr>
        <w:spacing w:after="0" w:line="240" w:lineRule="auto"/>
      </w:pPr>
      <w:r>
        <w:separator/>
      </w:r>
    </w:p>
  </w:endnote>
  <w:endnote w:type="continuationSeparator" w:id="0">
    <w:p w14:paraId="74EE1666" w14:textId="77777777" w:rsidR="006266C9" w:rsidRDefault="006266C9" w:rsidP="009D490C">
      <w:pPr>
        <w:spacing w:after="0" w:line="240" w:lineRule="auto"/>
      </w:pPr>
      <w:r>
        <w:continuationSeparator/>
      </w:r>
    </w:p>
  </w:endnote>
  <w:endnote w:id="1">
    <w:p w14:paraId="233F1099" w14:textId="77777777" w:rsidR="00610234" w:rsidRDefault="00610234" w:rsidP="00D746D8">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w:t>
      </w:r>
      <w:proofErr w:type="spellStart"/>
      <w:r>
        <w:rPr>
          <w:rFonts w:asciiTheme="minorHAnsi" w:hAnsiTheme="minorHAnsi"/>
          <w:sz w:val="16"/>
          <w:szCs w:val="16"/>
        </w:rPr>
        <w:t>preproporcja</w:t>
      </w:r>
      <w:proofErr w:type="spellEnd"/>
      <w:r>
        <w:rPr>
          <w:rFonts w:asciiTheme="minorHAnsi" w:hAnsiTheme="minorHAnsi"/>
          <w:sz w:val="16"/>
          <w:szCs w:val="16"/>
        </w:rPr>
        <w:t xml:space="preserve">, </w:t>
      </w:r>
      <w:proofErr w:type="spellStart"/>
      <w:r>
        <w:rPr>
          <w:rFonts w:asciiTheme="minorHAnsi" w:hAnsiTheme="minorHAnsi"/>
          <w:sz w:val="16"/>
          <w:szCs w:val="16"/>
        </w:rPr>
        <w:t>prewskaźnik</w:t>
      </w:r>
      <w:proofErr w:type="spellEnd"/>
      <w:r>
        <w:rPr>
          <w:rFonts w:asciiTheme="minorHAnsi" w:hAnsiTheme="minorHAnsi"/>
          <w:sz w:val="16"/>
          <w:szCs w:val="16"/>
        </w:rPr>
        <w:t xml:space="preserve"> lub </w:t>
      </w:r>
      <w:proofErr w:type="spellStart"/>
      <w:r>
        <w:rPr>
          <w:rFonts w:asciiTheme="minorHAnsi" w:hAnsiTheme="minorHAnsi"/>
          <w:sz w:val="16"/>
          <w:szCs w:val="16"/>
        </w:rPr>
        <w:t>prewspółczynnik</w:t>
      </w:r>
      <w:proofErr w:type="spellEnd"/>
      <w:r>
        <w:rPr>
          <w:rFonts w:asciiTheme="minorHAnsi" w:hAnsi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40DD7" w14:textId="12BE0F77" w:rsidR="00610234" w:rsidRPr="00EB3305" w:rsidRDefault="00610234">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310A74">
      <w:rPr>
        <w:rFonts w:ascii="Calibri" w:hAnsi="Calibri" w:cs="Calibri"/>
        <w:noProof/>
      </w:rPr>
      <w:t>3</w:t>
    </w:r>
    <w:r w:rsidRPr="00EB3305">
      <w:rPr>
        <w:rFonts w:ascii="Calibri" w:hAnsi="Calibri" w:cs="Calibri"/>
      </w:rPr>
      <w:fldChar w:fldCharType="end"/>
    </w:r>
  </w:p>
  <w:p w14:paraId="0BD3D404" w14:textId="77777777" w:rsidR="00610234" w:rsidRDefault="0061023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99BA7" w14:textId="08B79071" w:rsidR="00610234" w:rsidRPr="00032FB4" w:rsidRDefault="00610234">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310A74">
      <w:rPr>
        <w:rStyle w:val="Numerstrony"/>
        <w:noProof/>
        <w:sz w:val="20"/>
        <w:szCs w:val="20"/>
      </w:rPr>
      <w:t>1</w:t>
    </w:r>
    <w:r w:rsidRPr="00032FB4">
      <w:rPr>
        <w:rStyle w:val="Numerstrony"/>
        <w:sz w:val="20"/>
        <w:szCs w:val="20"/>
      </w:rPr>
      <w:fldChar w:fldCharType="end"/>
    </w:r>
  </w:p>
  <w:p w14:paraId="34652ADD" w14:textId="77777777" w:rsidR="00610234" w:rsidRDefault="00610234">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93D1A" w14:textId="77777777" w:rsidR="00610234" w:rsidRPr="00032FB4" w:rsidRDefault="00610234">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7189F3E5" w14:textId="77777777" w:rsidR="00610234" w:rsidRDefault="00610234">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8B2F8" w14:textId="77777777" w:rsidR="006266C9" w:rsidRDefault="006266C9" w:rsidP="009D490C">
      <w:pPr>
        <w:spacing w:after="0" w:line="240" w:lineRule="auto"/>
      </w:pPr>
      <w:r>
        <w:separator/>
      </w:r>
    </w:p>
  </w:footnote>
  <w:footnote w:type="continuationSeparator" w:id="0">
    <w:p w14:paraId="1E50F4C6" w14:textId="77777777" w:rsidR="006266C9" w:rsidRDefault="006266C9" w:rsidP="009D490C">
      <w:pPr>
        <w:spacing w:after="0" w:line="240" w:lineRule="auto"/>
      </w:pPr>
      <w:r>
        <w:continuationSeparator/>
      </w:r>
    </w:p>
  </w:footnote>
  <w:footnote w:id="1">
    <w:p w14:paraId="2ABA3C54" w14:textId="77777777" w:rsidR="00610234" w:rsidRPr="002C65C3" w:rsidRDefault="00610234" w:rsidP="00C44EF4">
      <w:pPr>
        <w:pStyle w:val="Tekstprzypisudolnego"/>
        <w:jc w:val="both"/>
        <w:rPr>
          <w:rFonts w:asciiTheme="minorHAnsi" w:hAnsiTheme="minorHAnsi" w:cs="Calibri"/>
          <w:i/>
          <w:sz w:val="16"/>
          <w:szCs w:val="16"/>
        </w:rPr>
      </w:pPr>
      <w:r w:rsidRPr="00DF3BF9">
        <w:rPr>
          <w:rStyle w:val="Odwoanieprzypisudolnego"/>
          <w:rFonts w:asciiTheme="minorHAnsi" w:hAnsiTheme="minorHAnsi" w:cs="Calibri"/>
          <w:sz w:val="16"/>
          <w:szCs w:val="16"/>
        </w:rPr>
        <w:footnoteRef/>
      </w:r>
      <w:r w:rsidRPr="00DF3BF9">
        <w:rPr>
          <w:rFonts w:asciiTheme="minorHAnsi" w:hAnsiTheme="minorHAnsi" w:cs="Calibri"/>
          <w:sz w:val="16"/>
          <w:szCs w:val="16"/>
        </w:rPr>
        <w:t xml:space="preserve"> </w:t>
      </w:r>
      <w:r w:rsidRPr="002C65C3">
        <w:rPr>
          <w:rFonts w:asciiTheme="minorHAnsi" w:hAnsiTheme="minorHAnsi" w:cs="Calibri"/>
          <w:sz w:val="16"/>
          <w:szCs w:val="16"/>
        </w:rPr>
        <w:t>Wzór umowy stanowi minimalny zakres dla projektów, w których wartość wkładu publicznego (środków publicznych) nie przekracza wyrażonej w PLN równowartości kwoty 100 000 EU</w:t>
      </w:r>
      <w:r>
        <w:rPr>
          <w:rFonts w:asciiTheme="minorHAnsi" w:hAnsiTheme="minorHAnsi" w:cs="Calibri"/>
          <w:sz w:val="16"/>
          <w:szCs w:val="16"/>
        </w:rPr>
        <w:t>R</w:t>
      </w:r>
      <w:r w:rsidRPr="002C65C3">
        <w:rPr>
          <w:rFonts w:asciiTheme="minorHAnsi" w:hAnsiTheme="minorHAnsi" w:cs="Calibri"/>
          <w:sz w:val="16"/>
          <w:szCs w:val="16"/>
        </w:rPr>
        <w:t xml:space="preserve"> przeliczonej na PLN zgodnie z Wytycznymi o których mowa w § 4 ust. </w:t>
      </w:r>
      <w:r>
        <w:rPr>
          <w:rFonts w:asciiTheme="minorHAnsi" w:hAnsiTheme="minorHAnsi" w:cs="Calibri"/>
          <w:sz w:val="16"/>
          <w:szCs w:val="16"/>
        </w:rPr>
        <w:t>5</w:t>
      </w:r>
      <w:r w:rsidRPr="002C65C3">
        <w:rPr>
          <w:rFonts w:asciiTheme="minorHAnsi" w:hAnsiTheme="minorHAnsi" w:cs="Calibri"/>
          <w:sz w:val="16"/>
          <w:szCs w:val="16"/>
        </w:rPr>
        <w:t xml:space="preserve"> pkt 2 umowy oraz rozliczanych w oparciu o uproszczone metody zgodnie z ww. Wytycznymi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w:t>
      </w:r>
      <w:r>
        <w:rPr>
          <w:rFonts w:asciiTheme="minorHAnsi" w:hAnsiTheme="minorHAnsi" w:cs="Calibri"/>
          <w:sz w:val="16"/>
          <w:szCs w:val="16"/>
        </w:rPr>
        <w:br/>
      </w:r>
      <w:r w:rsidRPr="002C65C3">
        <w:rPr>
          <w:rFonts w:asciiTheme="minorHAnsi" w:hAnsiTheme="minorHAnsi" w:cs="Calibri"/>
          <w:sz w:val="16"/>
          <w:szCs w:val="16"/>
        </w:rPr>
        <w:t xml:space="preserve">oraz Beneficjentów, którzy nie otrzymują środków na realizację projektów na podstawie odrębnych przepisów prawa krajowego.  </w:t>
      </w:r>
    </w:p>
  </w:footnote>
  <w:footnote w:id="2">
    <w:p w14:paraId="45A92161" w14:textId="77777777" w:rsidR="00610234" w:rsidRPr="002C65C3" w:rsidRDefault="00610234" w:rsidP="00C44EF4">
      <w:pPr>
        <w:pStyle w:val="Tekstprzypisudolnego"/>
        <w:spacing w:after="60"/>
        <w:jc w:val="both"/>
        <w:rPr>
          <w:rFonts w:asciiTheme="minorHAnsi" w:hAnsiTheme="minorHAnsi" w:cs="Calibri"/>
          <w:sz w:val="16"/>
          <w:szCs w:val="16"/>
        </w:rPr>
      </w:pPr>
      <w:r w:rsidRPr="002C65C3">
        <w:rPr>
          <w:rStyle w:val="Odwoanieprzypisudolnego"/>
          <w:rFonts w:asciiTheme="minorHAnsi" w:hAnsiTheme="minorHAnsi" w:cs="Calibri"/>
          <w:sz w:val="16"/>
          <w:szCs w:val="16"/>
        </w:rPr>
        <w:footnoteRef/>
      </w:r>
      <w:r w:rsidRPr="002C65C3">
        <w:rPr>
          <w:rFonts w:asciiTheme="minorHAnsi" w:hAnsiTheme="minorHAnsi" w:cs="Calibri"/>
          <w:sz w:val="16"/>
          <w:szCs w:val="16"/>
        </w:rPr>
        <w:t xml:space="preserve"> </w:t>
      </w:r>
      <w:r w:rsidRPr="0095643A">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2C65C3">
        <w:rPr>
          <w:rFonts w:asciiTheme="minorHAnsi" w:hAnsiTheme="minorHAnsi" w:cs="Calibri"/>
          <w:sz w:val="16"/>
          <w:szCs w:val="16"/>
        </w:rPr>
        <w:t>Beneficjent rozumiany jest jako partner wiodący projektu w przypadku realizowania Projektu z Partnerem/</w:t>
      </w:r>
      <w:proofErr w:type="spellStart"/>
      <w:r w:rsidRPr="002C65C3">
        <w:rPr>
          <w:rFonts w:asciiTheme="minorHAnsi" w:hAnsiTheme="minorHAnsi" w:cs="Calibri"/>
          <w:sz w:val="16"/>
          <w:szCs w:val="16"/>
        </w:rPr>
        <w:t>ami</w:t>
      </w:r>
      <w:proofErr w:type="spellEnd"/>
      <w:r w:rsidRPr="002C65C3">
        <w:rPr>
          <w:rFonts w:asciiTheme="minorHAnsi" w:hAnsiTheme="minorHAnsi" w:cs="Calibri"/>
          <w:sz w:val="16"/>
          <w:szCs w:val="16"/>
        </w:rPr>
        <w:t xml:space="preserve"> wskazanymi we wniosku. </w:t>
      </w:r>
    </w:p>
  </w:footnote>
  <w:footnote w:id="3">
    <w:p w14:paraId="311A0117" w14:textId="4283CDDE" w:rsidR="00610234" w:rsidRPr="002C65C3" w:rsidRDefault="00610234" w:rsidP="00CB5F93">
      <w:pPr>
        <w:pStyle w:val="Tekstprzypisudolnego"/>
        <w:spacing w:after="60"/>
        <w:jc w:val="both"/>
        <w:rPr>
          <w:rFonts w:asciiTheme="minorHAnsi" w:hAnsiTheme="minorHAnsi" w:cs="Calibri"/>
          <w:sz w:val="16"/>
          <w:szCs w:val="16"/>
        </w:rPr>
      </w:pPr>
      <w:r w:rsidRPr="002C65C3">
        <w:rPr>
          <w:rStyle w:val="Odwoanieprzypisudolnego"/>
          <w:rFonts w:asciiTheme="minorHAnsi" w:hAnsiTheme="minorHAnsi" w:cs="Calibri"/>
          <w:sz w:val="16"/>
          <w:szCs w:val="16"/>
        </w:rPr>
        <w:footnoteRef/>
      </w:r>
      <w:r w:rsidRPr="002C65C3">
        <w:rPr>
          <w:rFonts w:asciiTheme="minorHAnsi" w:hAnsiTheme="minorHAnsi" w:cs="Calibri"/>
          <w:sz w:val="16"/>
          <w:szCs w:val="16"/>
        </w:rPr>
        <w:t xml:space="preserve"> </w:t>
      </w:r>
      <w:r w:rsidRPr="00CB5F93">
        <w:rPr>
          <w:rFonts w:asciiTheme="minorHAnsi" w:hAnsiTheme="minorHAnsi" w:cs="Calibri"/>
          <w:sz w:val="16"/>
          <w:szCs w:val="16"/>
        </w:rPr>
        <w:t xml:space="preserve">W przypadku, gdy Beneficjentem jest osoba fizyczna prowadząca działalność oświatową należy ją identyfikować po NIP-ie, PESEL-u </w:t>
      </w:r>
      <w:r>
        <w:rPr>
          <w:rFonts w:asciiTheme="minorHAnsi" w:hAnsiTheme="minorHAnsi" w:cs="Calibri"/>
          <w:sz w:val="16"/>
          <w:szCs w:val="16"/>
        </w:rPr>
        <w:br/>
      </w:r>
      <w:r w:rsidRPr="00CB5F93">
        <w:rPr>
          <w:rFonts w:asciiTheme="minorHAnsi" w:hAnsiTheme="minorHAnsi" w:cs="Calibri"/>
          <w:sz w:val="16"/>
          <w:szCs w:val="16"/>
        </w:rPr>
        <w:t>i adresie zamieszkania.</w:t>
      </w:r>
    </w:p>
  </w:footnote>
  <w:footnote w:id="4">
    <w:p w14:paraId="04726F4B" w14:textId="77777777" w:rsidR="00610234" w:rsidRPr="002C65C3" w:rsidRDefault="00610234" w:rsidP="00C44EF4">
      <w:pPr>
        <w:pStyle w:val="Tekstprzypisudolnego"/>
        <w:spacing w:after="60"/>
        <w:jc w:val="both"/>
        <w:rPr>
          <w:rFonts w:asciiTheme="minorHAnsi" w:hAnsiTheme="minorHAnsi" w:cs="Calibri"/>
          <w:sz w:val="16"/>
          <w:szCs w:val="16"/>
        </w:rPr>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w:t>
      </w:r>
      <w:r w:rsidRPr="002C65C3">
        <w:rPr>
          <w:rFonts w:asciiTheme="minorHAnsi" w:hAnsiTheme="minorHAnsi" w:cs="Calibri"/>
          <w:sz w:val="16"/>
          <w:szCs w:val="16"/>
        </w:rPr>
        <w:t xml:space="preserve">Dotyczy przypadku, gdy projekt </w:t>
      </w:r>
      <w:r w:rsidRPr="007347E0">
        <w:rPr>
          <w:rFonts w:asciiTheme="minorHAnsi" w:hAnsiTheme="minorHAnsi" w:cs="Calibri"/>
          <w:sz w:val="16"/>
          <w:szCs w:val="16"/>
        </w:rPr>
        <w:t xml:space="preserve"> jest</w:t>
      </w:r>
      <w:r w:rsidRPr="002C65C3">
        <w:rPr>
          <w:rFonts w:asciiTheme="minorHAnsi" w:hAnsiTheme="minorHAnsi" w:cs="Calibri"/>
          <w:sz w:val="16"/>
          <w:szCs w:val="16"/>
        </w:rPr>
        <w:t xml:space="preserve"> realizowany w ramach partnerstwa. W takim przypadku Beneficjent (partner wiodący projektu) powinien posiadać pełnomocnictwo do podpisania umowy o dofinansowanie Projektu w imieniu i na rzecz Partnerów.</w:t>
      </w:r>
    </w:p>
  </w:footnote>
  <w:footnote w:id="5">
    <w:p w14:paraId="352436AF" w14:textId="77777777" w:rsidR="00610234" w:rsidRPr="002C65C3" w:rsidRDefault="00610234" w:rsidP="00C44EF4">
      <w:pPr>
        <w:pStyle w:val="Tekstprzypisudolnego"/>
        <w:spacing w:after="60"/>
        <w:jc w:val="both"/>
        <w:rPr>
          <w:rFonts w:asciiTheme="minorHAnsi" w:hAnsiTheme="minorHAnsi"/>
          <w:sz w:val="16"/>
          <w:szCs w:val="16"/>
        </w:rPr>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w:t>
      </w:r>
      <w:r w:rsidRPr="002C65C3">
        <w:rPr>
          <w:rFonts w:asciiTheme="minorHAnsi" w:hAnsiTheme="minorHAnsi" w:cs="Calibri"/>
          <w:sz w:val="16"/>
          <w:szCs w:val="16"/>
        </w:rPr>
        <w:t>Należy przywołać pełnomocnictwo, oraz je załączyć, jeśli strona jest reprezentowana przez pełnomocnika – załącznik nr 1 do umowy.</w:t>
      </w:r>
    </w:p>
  </w:footnote>
  <w:footnote w:id="6">
    <w:p w14:paraId="4952B862" w14:textId="77777777" w:rsidR="00610234" w:rsidRPr="002C65C3" w:rsidRDefault="00610234" w:rsidP="00C44EF4">
      <w:pPr>
        <w:pStyle w:val="Tekstprzypisudolnego"/>
        <w:spacing w:after="60"/>
        <w:jc w:val="both"/>
        <w:rPr>
          <w:rFonts w:asciiTheme="minorHAnsi" w:hAnsiTheme="minorHAnsi"/>
          <w:sz w:val="16"/>
          <w:szCs w:val="16"/>
        </w:rPr>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w:t>
      </w:r>
      <w:r w:rsidRPr="002C65C3">
        <w:rPr>
          <w:rFonts w:asciiTheme="minorHAnsi" w:hAnsiTheme="minorHAnsi" w:cs="MS Sans Serif"/>
          <w:color w:val="000000"/>
          <w:sz w:val="16"/>
          <w:szCs w:val="16"/>
          <w:lang w:eastAsia="pl-PL"/>
        </w:rPr>
        <w:t>Należy wykreślić, gdy projekt nie jest realizowany w ramach partnerstwa.</w:t>
      </w:r>
    </w:p>
  </w:footnote>
  <w:footnote w:id="7">
    <w:p w14:paraId="05785528" w14:textId="77777777" w:rsidR="00610234" w:rsidRDefault="00610234">
      <w:pPr>
        <w:pStyle w:val="Tekstprzypisudolnego"/>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Należy wykreślić jeśli nie dotyczy.</w:t>
      </w:r>
    </w:p>
  </w:footnote>
  <w:footnote w:id="8">
    <w:p w14:paraId="746792EE" w14:textId="77777777" w:rsidR="00610234" w:rsidRDefault="00610234" w:rsidP="00E277BA">
      <w:pPr>
        <w:pStyle w:val="Tekstprzypisudolnego"/>
        <w:jc w:val="both"/>
      </w:pPr>
      <w:r w:rsidRPr="00943F09">
        <w:rPr>
          <w:rStyle w:val="Odwoanieprzypisudolnego"/>
          <w:rFonts w:ascii="Calibri" w:hAnsi="Calibri"/>
          <w:sz w:val="16"/>
          <w:szCs w:val="16"/>
        </w:rPr>
        <w:footnoteRef/>
      </w:r>
      <w:r w:rsidRPr="00943F09">
        <w:rPr>
          <w:rFonts w:ascii="Calibri" w:hAnsi="Calibri"/>
          <w:sz w:val="16"/>
          <w:szCs w:val="16"/>
        </w:rPr>
        <w:t xml:space="preserve"> Należy wykreślić jeśli nie dotyczy.</w:t>
      </w:r>
    </w:p>
  </w:footnote>
  <w:footnote w:id="9">
    <w:p w14:paraId="447CA587" w14:textId="77777777" w:rsidR="00610234" w:rsidRPr="00543541" w:rsidRDefault="00610234">
      <w:pPr>
        <w:pStyle w:val="Tekstprzypisudolnego"/>
        <w:rPr>
          <w:rFonts w:ascii="Calibri" w:hAnsi="Calibri"/>
          <w:sz w:val="16"/>
          <w:szCs w:val="16"/>
        </w:rPr>
      </w:pPr>
      <w:r w:rsidRPr="00543541">
        <w:rPr>
          <w:rStyle w:val="Odwoanieprzypisudolnego"/>
          <w:rFonts w:asciiTheme="minorHAnsi" w:hAnsiTheme="minorHAnsi"/>
          <w:color w:val="000000"/>
          <w:sz w:val="16"/>
          <w:szCs w:val="16"/>
        </w:rPr>
        <w:footnoteRef/>
      </w:r>
      <w:r w:rsidRPr="00543541">
        <w:rPr>
          <w:rStyle w:val="Odwoanieprzypisudolnego"/>
          <w:rFonts w:asciiTheme="minorHAnsi" w:hAnsiTheme="minorHAnsi"/>
          <w:color w:val="000000"/>
          <w:sz w:val="16"/>
          <w:szCs w:val="16"/>
        </w:rPr>
        <w:t xml:space="preserve"> </w:t>
      </w:r>
      <w:r w:rsidRPr="00543541">
        <w:rPr>
          <w:rStyle w:val="Odwoanieprzypisudolnego"/>
          <w:rFonts w:asciiTheme="minorHAnsi" w:hAnsiTheme="minorHAnsi"/>
          <w:color w:val="000000"/>
          <w:sz w:val="16"/>
          <w:szCs w:val="16"/>
          <w:vertAlign w:val="baseline"/>
        </w:rPr>
        <w:t>Należy uzupełnić w zależności od obowiązującej wersji SZOOP dla danego konkursu.</w:t>
      </w:r>
    </w:p>
  </w:footnote>
  <w:footnote w:id="10">
    <w:p w14:paraId="7CE709A0" w14:textId="77777777" w:rsidR="00610234" w:rsidRPr="00B54B6B" w:rsidRDefault="00610234" w:rsidP="00BE6ACF">
      <w:pPr>
        <w:pStyle w:val="Tekstprzypisudolnego"/>
        <w:rPr>
          <w:rFonts w:asciiTheme="minorHAnsi" w:hAnsiTheme="minorHAnsi"/>
          <w:color w:val="000000"/>
          <w:sz w:val="16"/>
          <w:szCs w:val="16"/>
        </w:rPr>
      </w:pPr>
      <w:r w:rsidRPr="00543541">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1">
    <w:p w14:paraId="46693A4F" w14:textId="77777777" w:rsidR="00610234" w:rsidRPr="00B54B6B" w:rsidRDefault="00610234" w:rsidP="00816D64">
      <w:pPr>
        <w:pStyle w:val="Tekstprzypisudolnego"/>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2">
    <w:p w14:paraId="4DEEB3DA" w14:textId="77777777" w:rsidR="00610234" w:rsidRPr="003278C0" w:rsidRDefault="00610234"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3">
    <w:p w14:paraId="59769327" w14:textId="77777777" w:rsidR="00610234" w:rsidRPr="003278C0" w:rsidRDefault="00610234"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4">
    <w:p w14:paraId="34F81AA8" w14:textId="77777777" w:rsidR="00610234" w:rsidRPr="00B54B6B" w:rsidRDefault="00610234" w:rsidP="0091119D">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5">
    <w:p w14:paraId="2D23708E" w14:textId="77777777" w:rsidR="00610234" w:rsidRPr="00B54B6B" w:rsidRDefault="00610234" w:rsidP="00F53B4D">
      <w:pPr>
        <w:pStyle w:val="Tekstprzypisudolnego"/>
        <w:jc w:val="both"/>
        <w:rPr>
          <w:rFonts w:asciiTheme="minorHAnsi" w:hAnsiTheme="minorHAnsi" w:cs="Calibri"/>
          <w:color w:val="000000"/>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Należy wykreślić, w przypadku, gdy Instytucja Zarządzająca w regulaminie konkursu ograniczy możliwość kwalifikowania wydatków wstecz. </w:t>
      </w:r>
    </w:p>
  </w:footnote>
  <w:footnote w:id="16">
    <w:p w14:paraId="43A1C30A" w14:textId="77777777" w:rsidR="00610234" w:rsidRPr="00B54B6B" w:rsidRDefault="00610234" w:rsidP="00F53B4D">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Calibri"/>
          <w:color w:val="000000"/>
          <w:sz w:val="16"/>
          <w:szCs w:val="16"/>
        </w:rPr>
        <w:t>Należy wykreślić, gdy projekt nie jest realizowany w ramach partnerstwa.</w:t>
      </w:r>
    </w:p>
  </w:footnote>
  <w:footnote w:id="17">
    <w:p w14:paraId="2FC42D1A" w14:textId="77777777" w:rsidR="00610234" w:rsidRPr="00B54B6B" w:rsidRDefault="00610234" w:rsidP="00F53B4D">
      <w:pPr>
        <w:pStyle w:val="Tekstprzypisudolnego"/>
        <w:jc w:val="both"/>
        <w:rPr>
          <w:rFonts w:asciiTheme="minorHAnsi" w:hAnsiTheme="minorHAnsi" w:cs="Calibri"/>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w:t>
      </w:r>
      <w:r w:rsidRPr="00B54B6B">
        <w:rPr>
          <w:rFonts w:asciiTheme="minorHAnsi" w:hAnsiTheme="minorHAnsi" w:cs="Calibri"/>
          <w:sz w:val="16"/>
          <w:szCs w:val="16"/>
        </w:rPr>
        <w:t>Należy wykreślić, jeżeli Beneficjent lub Partner nie będzie kwalifikował kosztu podatku od towarów i usług.</w:t>
      </w:r>
    </w:p>
  </w:footnote>
  <w:footnote w:id="18">
    <w:p w14:paraId="1CFBDCF9" w14:textId="77777777" w:rsidR="002966CC" w:rsidRPr="00C45D80" w:rsidRDefault="002966CC" w:rsidP="002966CC">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19">
    <w:p w14:paraId="14030974" w14:textId="77777777" w:rsidR="00610234" w:rsidRPr="00277883" w:rsidRDefault="00610234" w:rsidP="00595945">
      <w:pPr>
        <w:pStyle w:val="Tekstprzypisudolnego"/>
        <w:spacing w:line="216" w:lineRule="auto"/>
        <w:jc w:val="both"/>
        <w:rPr>
          <w:rFonts w:asciiTheme="minorHAnsi" w:hAnsiTheme="minorHAnsi" w:cs="Calibri"/>
          <w:color w:val="000000"/>
          <w:sz w:val="16"/>
          <w:szCs w:val="16"/>
        </w:rPr>
      </w:pPr>
      <w:r w:rsidRPr="00277883">
        <w:rPr>
          <w:rStyle w:val="Odwoanieprzypisudolnego"/>
          <w:rFonts w:asciiTheme="minorHAnsi" w:hAnsiTheme="minorHAnsi" w:cs="Calibri"/>
          <w:color w:val="000000"/>
          <w:sz w:val="16"/>
          <w:szCs w:val="16"/>
        </w:rPr>
        <w:footnoteRef/>
      </w:r>
      <w:r w:rsidRPr="00277883">
        <w:rPr>
          <w:rFonts w:asciiTheme="minorHAnsi" w:hAnsiTheme="minorHAnsi" w:cs="Calibri"/>
          <w:color w:val="000000"/>
          <w:sz w:val="16"/>
          <w:szCs w:val="16"/>
        </w:rPr>
        <w:t xml:space="preserve"> W przypadku realizacji przez jednostkę organizacyjną Beneficjenta należy  wpisać nazwę jednostki, adres, numer Regon lub/i NIP</w:t>
      </w:r>
      <w:r>
        <w:rPr>
          <w:rFonts w:asciiTheme="minorHAnsi" w:hAnsiTheme="minorHAnsi" w:cs="Calibri"/>
          <w:color w:val="000000"/>
          <w:sz w:val="16"/>
          <w:szCs w:val="16"/>
        </w:rPr>
        <w:t xml:space="preserve"> (w </w:t>
      </w:r>
      <w:r w:rsidRPr="00277883">
        <w:rPr>
          <w:rFonts w:asciiTheme="minorHAnsi" w:hAnsiTheme="minorHAnsi" w:cs="Calibri"/>
          <w:color w:val="000000"/>
          <w:sz w:val="16"/>
          <w:szCs w:val="16"/>
        </w:rPr>
        <w:t xml:space="preserve">zależności od statusu prawnego jednostki realizującej). Jeżeli Projekt będzie realizowany wyłącznie przez podmiot wskazany jako Beneficjent, </w:t>
      </w:r>
      <w:r w:rsidRPr="00277883">
        <w:rPr>
          <w:rFonts w:asciiTheme="minorHAnsi" w:hAnsiTheme="minorHAnsi" w:cs="Calibri"/>
          <w:color w:val="000000"/>
          <w:sz w:val="16"/>
          <w:szCs w:val="16"/>
          <w:shd w:val="clear" w:color="auto" w:fill="FFFFFF"/>
        </w:rPr>
        <w:t>ust. 3</w:t>
      </w:r>
      <w:r w:rsidRPr="00277883">
        <w:rPr>
          <w:rFonts w:asciiTheme="minorHAnsi" w:hAnsiTheme="minorHAnsi" w:cs="Calibri"/>
          <w:color w:val="000000"/>
          <w:sz w:val="16"/>
          <w:szCs w:val="16"/>
        </w:rPr>
        <w:t xml:space="preserve"> należy wykreślić. Realizatorem nie może być jednostka</w:t>
      </w:r>
      <w:r>
        <w:rPr>
          <w:rFonts w:asciiTheme="minorHAnsi" w:hAnsiTheme="minorHAnsi" w:cs="Calibri"/>
          <w:color w:val="000000"/>
          <w:sz w:val="16"/>
          <w:szCs w:val="16"/>
        </w:rPr>
        <w:t xml:space="preserve"> posiadająca osobowość prawną. </w:t>
      </w:r>
      <w:r w:rsidRPr="00277883">
        <w:rPr>
          <w:rFonts w:asciiTheme="minorHAnsi" w:hAnsiTheme="minorHAnsi" w:cs="Calibri"/>
          <w:color w:val="000000"/>
          <w:sz w:val="16"/>
          <w:szCs w:val="16"/>
        </w:rPr>
        <w:t>W sytuacji, kiedy jako Beneficjenta projektu wskazano jedną jednostkę (np. powiat), natomiast projekt faktycznie realizowany j</w:t>
      </w:r>
      <w:r>
        <w:rPr>
          <w:rFonts w:asciiTheme="minorHAnsi" w:hAnsiTheme="minorHAnsi" w:cs="Calibri"/>
          <w:color w:val="000000"/>
          <w:sz w:val="16"/>
          <w:szCs w:val="16"/>
        </w:rPr>
        <w:t>est  przez wiele jednostek (np. </w:t>
      </w:r>
      <w:r w:rsidRPr="00277883">
        <w:rPr>
          <w:rFonts w:asciiTheme="minorHAnsi" w:hAnsiTheme="minorHAnsi" w:cs="Calibri"/>
          <w:color w:val="000000"/>
          <w:sz w:val="16"/>
          <w:szCs w:val="16"/>
        </w:rPr>
        <w:t>placówek oświatowych) do umowy o dofinansowanie należy załączyć wykaz wszystkich jednostek realizujących dany projekt.</w:t>
      </w:r>
    </w:p>
  </w:footnote>
  <w:footnote w:id="20">
    <w:p w14:paraId="538E53CC" w14:textId="77777777" w:rsidR="00610234" w:rsidRPr="00595945" w:rsidRDefault="00610234" w:rsidP="00595945">
      <w:pPr>
        <w:pStyle w:val="Tekstkomentarza"/>
        <w:jc w:val="both"/>
        <w:rPr>
          <w:rFonts w:asciiTheme="minorHAnsi" w:hAnsiTheme="minorHAnsi" w:cs="Calibri"/>
          <w:color w:val="000000"/>
          <w:sz w:val="16"/>
          <w:szCs w:val="16"/>
        </w:rPr>
      </w:pPr>
      <w:r w:rsidRPr="001E5B34">
        <w:rPr>
          <w:rFonts w:asciiTheme="minorHAnsi" w:hAnsiTheme="minorHAnsi" w:cs="Calibri"/>
          <w:color w:val="000000"/>
          <w:sz w:val="16"/>
          <w:szCs w:val="16"/>
          <w:vertAlign w:val="superscript"/>
        </w:rPr>
        <w:footnoteRef/>
      </w:r>
      <w:r w:rsidRPr="001E5B34">
        <w:rPr>
          <w:rFonts w:asciiTheme="minorHAnsi" w:hAnsiTheme="minorHAnsi" w:cs="Calibri"/>
          <w:color w:val="000000"/>
          <w:sz w:val="16"/>
          <w:szCs w:val="16"/>
          <w:vertAlign w:val="superscript"/>
        </w:rPr>
        <w:t xml:space="preserve"> </w:t>
      </w:r>
      <w:r w:rsidRPr="001E5B34">
        <w:rPr>
          <w:rFonts w:asciiTheme="minorHAnsi" w:hAnsiTheme="minorHAnsi" w:cs="Calibri"/>
          <w:color w:val="000000"/>
          <w:sz w:val="16"/>
          <w:szCs w:val="16"/>
        </w:rPr>
        <w:t>Katalog</w:t>
      </w:r>
      <w:r>
        <w:rPr>
          <w:rFonts w:asciiTheme="minorHAnsi" w:hAnsiTheme="minorHAnsi" w:cs="Calibri"/>
          <w:color w:val="000000"/>
          <w:sz w:val="16"/>
          <w:szCs w:val="16"/>
        </w:rPr>
        <w:t xml:space="preserve"> wytycznych jest katalogiem otwartym i powinien być dostosowany do  specyfiki konkursu.</w:t>
      </w:r>
    </w:p>
  </w:footnote>
  <w:footnote w:id="21">
    <w:p w14:paraId="16319CD8" w14:textId="77777777" w:rsidR="00610234" w:rsidRPr="00277883" w:rsidRDefault="00610234" w:rsidP="00CD1EF7">
      <w:pPr>
        <w:pStyle w:val="Tekstprzypisudolnego"/>
        <w:rPr>
          <w:rFonts w:asciiTheme="minorHAnsi" w:hAnsiTheme="minorHAnsi"/>
          <w:color w:val="000000"/>
          <w:sz w:val="16"/>
          <w:szCs w:val="16"/>
        </w:rPr>
      </w:pPr>
      <w:r w:rsidRPr="00277883">
        <w:rPr>
          <w:rStyle w:val="Odwoanieprzypisudolnego"/>
          <w:rFonts w:asciiTheme="minorHAnsi" w:hAnsiTheme="minorHAnsi"/>
          <w:color w:val="000000"/>
          <w:sz w:val="16"/>
          <w:szCs w:val="16"/>
        </w:rPr>
        <w:footnoteRef/>
      </w:r>
      <w:r w:rsidRPr="00277883">
        <w:rPr>
          <w:rFonts w:asciiTheme="minorHAnsi" w:hAnsiTheme="minorHAnsi"/>
          <w:color w:val="000000"/>
          <w:sz w:val="16"/>
          <w:szCs w:val="16"/>
        </w:rPr>
        <w:t xml:space="preserve"> </w:t>
      </w:r>
      <w:r w:rsidRPr="00B05BFB">
        <w:rPr>
          <w:rFonts w:asciiTheme="minorHAnsi" w:hAnsiTheme="minorHAnsi" w:cs="Calibri"/>
          <w:color w:val="000000"/>
          <w:sz w:val="16"/>
          <w:szCs w:val="16"/>
        </w:rPr>
        <w:t>Należy wykreślić, gdy projekt nie jest realizowany w ramach partnerstwa.</w:t>
      </w:r>
    </w:p>
  </w:footnote>
  <w:footnote w:id="22">
    <w:p w14:paraId="085AB4E2" w14:textId="77777777" w:rsidR="00610234" w:rsidRDefault="00610234">
      <w:pPr>
        <w:pStyle w:val="Tekstprzypisudolnego"/>
      </w:pPr>
      <w:r w:rsidRPr="004A7FE5">
        <w:rPr>
          <w:rStyle w:val="Odwoanieprzypisudolnego"/>
          <w:rFonts w:asciiTheme="minorHAnsi" w:hAnsiTheme="minorHAnsi"/>
          <w:sz w:val="16"/>
          <w:szCs w:val="16"/>
        </w:rPr>
        <w:footnoteRef/>
      </w:r>
      <w:r w:rsidRPr="004A7FE5">
        <w:rPr>
          <w:rFonts w:asciiTheme="minorHAnsi" w:hAnsiTheme="minorHAnsi"/>
          <w:sz w:val="16"/>
          <w:szCs w:val="16"/>
        </w:rPr>
        <w:t xml:space="preserve"> </w:t>
      </w:r>
      <w:r w:rsidRPr="00FD4215">
        <w:rPr>
          <w:rFonts w:ascii="Calibri" w:hAnsi="Calibri" w:cs="Calibri"/>
          <w:color w:val="000000"/>
          <w:sz w:val="16"/>
          <w:szCs w:val="16"/>
        </w:rPr>
        <w:t>Należy wykreślić, gdy projekt nie jest realizowany w ramach partnerstwa.</w:t>
      </w:r>
    </w:p>
  </w:footnote>
  <w:footnote w:id="23">
    <w:p w14:paraId="1AD9EE3D" w14:textId="77777777" w:rsidR="00610234" w:rsidRPr="0022568E" w:rsidRDefault="00610234" w:rsidP="0035631A">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tylko tych W</w:t>
      </w:r>
      <w:r w:rsidRPr="0022568E">
        <w:rPr>
          <w:rFonts w:asciiTheme="minorHAnsi" w:hAnsiTheme="minorHAnsi"/>
          <w:sz w:val="16"/>
          <w:szCs w:val="16"/>
        </w:rPr>
        <w:t>ytycznych, które mają bezpośredni wpływ na realizację projektu, w tym na rozliczanie wydatków.</w:t>
      </w:r>
    </w:p>
  </w:footnote>
  <w:footnote w:id="24">
    <w:p w14:paraId="35954D1D" w14:textId="77777777" w:rsidR="00610234" w:rsidRPr="0038665B" w:rsidRDefault="00610234">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Dotyczy przypadku, gdy w ramach projektu zaplanowano koszty pośrednie.</w:t>
      </w:r>
    </w:p>
  </w:footnote>
  <w:footnote w:id="25">
    <w:p w14:paraId="3BBC18CB" w14:textId="77777777" w:rsidR="00610234" w:rsidRPr="00522260" w:rsidRDefault="00610234" w:rsidP="003F52BC">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26">
    <w:p w14:paraId="3A0FF39F" w14:textId="77777777" w:rsidR="00610234" w:rsidRPr="0038665B" w:rsidRDefault="00610234" w:rsidP="00CD1EF7">
      <w:pPr>
        <w:pStyle w:val="Tekstprzypisudolnego"/>
        <w:spacing w:line="216" w:lineRule="auto"/>
        <w:rPr>
          <w:rFonts w:asciiTheme="minorHAnsi" w:hAnsiTheme="minorHAnsi" w:cs="Calibri"/>
          <w:sz w:val="16"/>
          <w:szCs w:val="16"/>
        </w:rPr>
      </w:pPr>
      <w:r w:rsidRPr="0038665B">
        <w:rPr>
          <w:rStyle w:val="Odwoanieprzypisudolnego"/>
          <w:rFonts w:asciiTheme="minorHAnsi" w:hAnsiTheme="minorHAnsi" w:cs="Calibri"/>
          <w:color w:val="000000"/>
          <w:sz w:val="16"/>
          <w:szCs w:val="16"/>
        </w:rPr>
        <w:footnoteRef/>
      </w:r>
      <w:r w:rsidRPr="0038665B">
        <w:rPr>
          <w:rFonts w:asciiTheme="minorHAnsi" w:hAnsiTheme="minorHAnsi" w:cs="Calibri"/>
          <w:color w:val="000000"/>
          <w:sz w:val="16"/>
          <w:szCs w:val="16"/>
        </w:rPr>
        <w:t xml:space="preserve"> Należy wykreślić, gdy projekt nie jest realizowany w ramach partnerstwa.</w:t>
      </w:r>
    </w:p>
  </w:footnote>
  <w:footnote w:id="27">
    <w:p w14:paraId="1101E65E" w14:textId="77777777" w:rsidR="00610234" w:rsidRDefault="00610234" w:rsidP="001923D0">
      <w:pPr>
        <w:pStyle w:val="Tekstprzypisudolnego"/>
        <w:jc w:val="both"/>
      </w:pPr>
      <w:r w:rsidRPr="00EF3AF6">
        <w:rPr>
          <w:rFonts w:ascii="Calibri" w:hAnsi="Calibri"/>
          <w:sz w:val="16"/>
          <w:szCs w:val="16"/>
        </w:rPr>
        <w:footnoteRef/>
      </w:r>
      <w:r w:rsidRPr="00EF3AF6">
        <w:rPr>
          <w:rFonts w:ascii="Calibri" w:hAnsi="Calibri"/>
          <w:sz w:val="16"/>
          <w:szCs w:val="16"/>
        </w:rPr>
        <w:t xml:space="preserve"> Należy wykreślić w przypadku, gdy partnerem projektu jest podmiot inny niż wymieniony w art. 3 ust. 1 ustawy z dnia 29 stycznia 2004 r. – Prawo zamówień publicznych</w:t>
      </w:r>
    </w:p>
  </w:footnote>
  <w:footnote w:id="28">
    <w:p w14:paraId="10EF6231" w14:textId="77777777" w:rsidR="00610234" w:rsidRDefault="00610234" w:rsidP="00EE054A">
      <w:pPr>
        <w:pStyle w:val="Tekstprzypisudolnego"/>
        <w:jc w:val="both"/>
        <w:rPr>
          <w:rFonts w:ascii="Calibri" w:hAnsi="Calibri"/>
          <w:sz w:val="16"/>
          <w:szCs w:val="16"/>
          <w:highlight w:val="green"/>
        </w:rPr>
      </w:pPr>
      <w:r w:rsidRPr="0038665B">
        <w:rPr>
          <w:rStyle w:val="Odwoanieprzypisudolnego"/>
          <w:rFonts w:ascii="Calibri" w:hAnsi="Calibri"/>
          <w:sz w:val="16"/>
          <w:szCs w:val="16"/>
        </w:rPr>
        <w:footnoteRef/>
      </w:r>
      <w:r w:rsidRPr="0038665B">
        <w:rPr>
          <w:rFonts w:ascii="Calibri" w:hAnsi="Calibri"/>
          <w:sz w:val="16"/>
          <w:szCs w:val="16"/>
        </w:rPr>
        <w:t xml:space="preserve"> Zgodnie z Wytycznymi,  </w:t>
      </w:r>
      <w:r>
        <w:rPr>
          <w:rFonts w:ascii="Calibri" w:hAnsi="Calibri"/>
          <w:sz w:val="16"/>
          <w:szCs w:val="16"/>
        </w:rPr>
        <w:t xml:space="preserve">o </w:t>
      </w:r>
      <w:r w:rsidRPr="0038665B">
        <w:rPr>
          <w:rFonts w:ascii="Calibri" w:hAnsi="Calibri"/>
          <w:sz w:val="16"/>
          <w:szCs w:val="16"/>
        </w:rPr>
        <w:t>których mowa w</w:t>
      </w:r>
      <w:r w:rsidRPr="0038665B">
        <w:rPr>
          <w:rFonts w:ascii="Calibri" w:hAnsi="Calibri" w:cs="Calibri"/>
          <w:sz w:val="16"/>
          <w:szCs w:val="16"/>
        </w:rPr>
        <w:t xml:space="preserve">§ 4 ust. </w:t>
      </w:r>
      <w:r>
        <w:rPr>
          <w:rFonts w:ascii="Calibri" w:hAnsi="Calibri" w:cs="Calibri"/>
          <w:sz w:val="16"/>
          <w:szCs w:val="16"/>
        </w:rPr>
        <w:t>5</w:t>
      </w:r>
      <w:r w:rsidRPr="0038665B">
        <w:rPr>
          <w:rFonts w:ascii="Calibri" w:hAnsi="Calibri" w:cs="Calibri"/>
          <w:sz w:val="16"/>
          <w:szCs w:val="16"/>
        </w:rPr>
        <w:t xml:space="preserve"> pkt 2 umowy zastosowanie stawek jednostkowych jest możliwe tylko i</w:t>
      </w:r>
      <w:r>
        <w:rPr>
          <w:rFonts w:ascii="Calibri" w:hAnsi="Calibri" w:cs="Calibri"/>
          <w:sz w:val="16"/>
          <w:szCs w:val="16"/>
        </w:rPr>
        <w:t xml:space="preserve"> wyłącznie za zgodą Instytucji Z</w:t>
      </w:r>
      <w:r w:rsidRPr="0038665B">
        <w:rPr>
          <w:rFonts w:ascii="Calibri" w:hAnsi="Calibri" w:cs="Calibri"/>
          <w:sz w:val="16"/>
          <w:szCs w:val="16"/>
        </w:rPr>
        <w:t xml:space="preserve">arządzającej. </w:t>
      </w:r>
      <w:r w:rsidRPr="0038665B">
        <w:rPr>
          <w:rFonts w:ascii="Calibri" w:hAnsi="Calibri"/>
          <w:sz w:val="16"/>
          <w:szCs w:val="16"/>
        </w:rPr>
        <w:t>Należy wykreślić, gdy projekt nie jest rozliczany w oparciu o stawki jednostkow</w:t>
      </w:r>
      <w:r w:rsidRPr="004F3446">
        <w:rPr>
          <w:rFonts w:ascii="Calibri" w:hAnsi="Calibri"/>
          <w:sz w:val="16"/>
          <w:szCs w:val="16"/>
        </w:rPr>
        <w:t>e.</w:t>
      </w:r>
    </w:p>
  </w:footnote>
  <w:footnote w:id="29">
    <w:p w14:paraId="4A96B490" w14:textId="77777777" w:rsidR="00610234" w:rsidRPr="00217C0B" w:rsidRDefault="00610234" w:rsidP="000A2F34">
      <w:pPr>
        <w:pStyle w:val="Tekstprzypisudolnego"/>
        <w:rPr>
          <w:sz w:val="16"/>
          <w:szCs w:val="16"/>
        </w:rPr>
      </w:pPr>
      <w:r w:rsidRPr="004D5E4A">
        <w:rPr>
          <w:rStyle w:val="Odwoanieprzypisudolnego"/>
          <w:rFonts w:asciiTheme="minorHAnsi" w:hAnsiTheme="minorHAnsi"/>
          <w:sz w:val="16"/>
          <w:szCs w:val="16"/>
        </w:rPr>
        <w:footnoteRef/>
      </w:r>
      <w:r w:rsidRPr="004D5E4A">
        <w:t xml:space="preserve"> </w:t>
      </w:r>
      <w:r w:rsidRPr="004D5E4A">
        <w:rPr>
          <w:rFonts w:asciiTheme="minorHAnsi" w:hAnsiTheme="minorHAnsi"/>
          <w:sz w:val="16"/>
          <w:szCs w:val="16"/>
        </w:rPr>
        <w:t>Należy zmodyfikować, jeżeli w ramach Projektu przewiduje się wyłącznie jedną kwotę ryczałtową</w:t>
      </w:r>
      <w:r>
        <w:rPr>
          <w:rFonts w:asciiTheme="minorHAnsi" w:hAnsiTheme="minorHAnsi"/>
          <w:sz w:val="16"/>
          <w:szCs w:val="16"/>
        </w:rPr>
        <w:t>.</w:t>
      </w:r>
    </w:p>
  </w:footnote>
  <w:footnote w:id="30">
    <w:p w14:paraId="1299CC16" w14:textId="77777777" w:rsidR="00610234" w:rsidRPr="00217C0B" w:rsidRDefault="00610234" w:rsidP="004D5E4A">
      <w:pPr>
        <w:pStyle w:val="Tekstprzypisudolnego"/>
        <w:jc w:val="both"/>
        <w:rPr>
          <w:rFonts w:ascii="Calibri" w:hAnsi="Calibri" w:cs="Tahoma"/>
          <w:sz w:val="16"/>
          <w:szCs w:val="16"/>
        </w:rPr>
      </w:pPr>
      <w:r w:rsidRPr="00217C0B">
        <w:rPr>
          <w:rStyle w:val="Odwoanieprzypisudolnego"/>
          <w:rFonts w:ascii="Calibri" w:hAnsi="Calibri" w:cs="Tahoma"/>
          <w:sz w:val="16"/>
          <w:szCs w:val="16"/>
        </w:rPr>
        <w:footnoteRef/>
      </w:r>
      <w:r w:rsidRPr="00217C0B">
        <w:rPr>
          <w:rFonts w:ascii="Calibri" w:hAnsi="Calibri" w:cs="Tahoma"/>
          <w:sz w:val="16"/>
          <w:szCs w:val="16"/>
        </w:rPr>
        <w:t xml:space="preserve"> Należy wykazać wyłącznie te zadania, w których ponoszone będą wydatki objęte cross-</w:t>
      </w:r>
      <w:proofErr w:type="spellStart"/>
      <w:r w:rsidRPr="00217C0B">
        <w:rPr>
          <w:rFonts w:ascii="Calibri" w:hAnsi="Calibri" w:cs="Tahoma"/>
          <w:sz w:val="16"/>
          <w:szCs w:val="16"/>
        </w:rPr>
        <w:t>financingiem</w:t>
      </w:r>
      <w:proofErr w:type="spellEnd"/>
      <w:r w:rsidRPr="00217C0B">
        <w:rPr>
          <w:rFonts w:ascii="Calibri" w:hAnsi="Calibri" w:cs="Tahoma"/>
          <w:sz w:val="16"/>
          <w:szCs w:val="16"/>
        </w:rPr>
        <w:t>. Wykreślić, jeśli nie dotyczy.</w:t>
      </w:r>
    </w:p>
  </w:footnote>
  <w:footnote w:id="31">
    <w:p w14:paraId="31371E51" w14:textId="77777777" w:rsidR="00610234" w:rsidRDefault="00610234">
      <w:pPr>
        <w:pStyle w:val="Tekstprzypisudolnego"/>
      </w:pPr>
      <w:r w:rsidRPr="00B61753">
        <w:rPr>
          <w:rStyle w:val="Odwoanieprzypisudolnego"/>
          <w:rFonts w:asciiTheme="minorHAnsi" w:hAnsiTheme="minorHAnsi"/>
          <w:sz w:val="16"/>
          <w:szCs w:val="16"/>
        </w:rPr>
        <w:footnoteRef/>
      </w:r>
      <w:r w:rsidRPr="00B61753">
        <w:rPr>
          <w:rFonts w:asciiTheme="minorHAnsi" w:hAnsiTheme="minorHAnsi"/>
          <w:sz w:val="16"/>
          <w:szCs w:val="16"/>
        </w:rPr>
        <w:t xml:space="preserve"> </w:t>
      </w:r>
      <w:r w:rsidRPr="00B61753">
        <w:rPr>
          <w:rFonts w:asciiTheme="minorHAnsi" w:hAnsiTheme="minorHAnsi" w:cs="Calibri"/>
          <w:sz w:val="16"/>
          <w:szCs w:val="16"/>
        </w:rPr>
        <w:t>Należy wykreślić, gdy projekt nie jest realizowany w ramach partnerstwa</w:t>
      </w:r>
      <w:r w:rsidRPr="00B05BFB">
        <w:rPr>
          <w:rFonts w:asciiTheme="minorHAnsi" w:hAnsiTheme="minorHAnsi" w:cs="Calibri"/>
          <w:sz w:val="16"/>
          <w:szCs w:val="16"/>
        </w:rPr>
        <w:t>.</w:t>
      </w:r>
    </w:p>
  </w:footnote>
  <w:footnote w:id="32">
    <w:p w14:paraId="2A92D75A" w14:textId="77777777" w:rsidR="00610234" w:rsidRPr="00E462AF" w:rsidRDefault="00610234" w:rsidP="00CD1EF7">
      <w:pPr>
        <w:pStyle w:val="Tekstprzypisudolnego"/>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3">
    <w:p w14:paraId="5E5C6DF0" w14:textId="77777777" w:rsidR="00610234" w:rsidRPr="00E462AF" w:rsidRDefault="00610234" w:rsidP="00CD1EF7">
      <w:pPr>
        <w:pStyle w:val="Tekstprzypisudolnego"/>
        <w:jc w:val="both"/>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Należy podać nazwę właściciela rachunku, nazwę i adres banku oraz numer rachunku bankowego.</w:t>
      </w:r>
    </w:p>
  </w:footnote>
  <w:footnote w:id="34">
    <w:p w14:paraId="1AF26CA7" w14:textId="77777777" w:rsidR="00610234" w:rsidRPr="00E462AF" w:rsidRDefault="00610234" w:rsidP="00CD1EF7">
      <w:pPr>
        <w:pStyle w:val="Tekstprzypisudolnego"/>
        <w:rPr>
          <w:rFonts w:asciiTheme="minorHAnsi" w:hAnsiTheme="minorHAnsi"/>
          <w:sz w:val="16"/>
          <w:szCs w:val="16"/>
        </w:rPr>
      </w:pPr>
      <w:r w:rsidRPr="00E462AF">
        <w:rPr>
          <w:rStyle w:val="Odwoanieprzypisudolnego"/>
          <w:rFonts w:asciiTheme="minorHAnsi" w:hAnsiTheme="minorHAnsi"/>
          <w:sz w:val="16"/>
          <w:szCs w:val="16"/>
        </w:rPr>
        <w:footnoteRef/>
      </w:r>
      <w:r w:rsidRPr="00E462AF">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5">
    <w:p w14:paraId="613EFBB0" w14:textId="77777777" w:rsidR="00610234" w:rsidRPr="000300B5" w:rsidRDefault="00610234">
      <w:pPr>
        <w:pStyle w:val="Tekstprzypisudolnego"/>
        <w:rPr>
          <w:rFonts w:asciiTheme="minorHAnsi" w:hAnsiTheme="minorHAnsi"/>
          <w:sz w:val="16"/>
          <w:szCs w:val="16"/>
        </w:rPr>
      </w:pPr>
      <w:r w:rsidRPr="000300B5">
        <w:rPr>
          <w:rStyle w:val="Odwoanieprzypisudolnego"/>
          <w:rFonts w:asciiTheme="minorHAnsi" w:hAnsiTheme="minorHAnsi"/>
          <w:sz w:val="16"/>
          <w:szCs w:val="16"/>
        </w:rPr>
        <w:footnoteRef/>
      </w:r>
      <w:r w:rsidRPr="000300B5">
        <w:rPr>
          <w:rFonts w:asciiTheme="minorHAnsi" w:hAnsiTheme="minorHAnsi"/>
          <w:sz w:val="16"/>
          <w:szCs w:val="16"/>
        </w:rPr>
        <w:t xml:space="preserve"> Należy wykreślić, gdy Projekt nie jest realizowany w ramach partnerstwa.</w:t>
      </w:r>
    </w:p>
  </w:footnote>
  <w:footnote w:id="36">
    <w:p w14:paraId="484A718B" w14:textId="77777777" w:rsidR="00610234" w:rsidRPr="00EB3305" w:rsidRDefault="00610234" w:rsidP="00CD1EF7">
      <w:pPr>
        <w:pStyle w:val="Tekstprzypisudolnego"/>
        <w:rPr>
          <w:rFonts w:ascii="Calibri" w:hAnsi="Calibr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r>
        <w:rPr>
          <w:rFonts w:asciiTheme="minorHAnsi" w:hAnsiTheme="minorHAnsi" w:cs="Calibri"/>
          <w:sz w:val="16"/>
          <w:szCs w:val="16"/>
        </w:rPr>
        <w:t>, z wyłączeniem partnerów będących państwowymi jednostkami budżetowymi</w:t>
      </w:r>
      <w:r w:rsidRPr="00B05BFB">
        <w:rPr>
          <w:rFonts w:asciiTheme="minorHAnsi" w:hAnsiTheme="minorHAnsi" w:cs="Calibri"/>
          <w:sz w:val="16"/>
          <w:szCs w:val="16"/>
        </w:rPr>
        <w:t>.</w:t>
      </w:r>
    </w:p>
  </w:footnote>
  <w:footnote w:id="37">
    <w:p w14:paraId="7D432153" w14:textId="77777777" w:rsidR="00610234" w:rsidRPr="0068446A" w:rsidRDefault="00610234">
      <w:pPr>
        <w:pStyle w:val="Tekstprzypisudolnego"/>
        <w:rPr>
          <w:sz w:val="16"/>
          <w:szCs w:val="16"/>
        </w:rPr>
      </w:pPr>
      <w:r w:rsidRPr="0068446A">
        <w:rPr>
          <w:rStyle w:val="Odwoanieprzypisudolnego"/>
          <w:sz w:val="16"/>
          <w:szCs w:val="16"/>
        </w:rPr>
        <w:footnoteRef/>
      </w:r>
      <w:r w:rsidRPr="0068446A">
        <w:rPr>
          <w:sz w:val="16"/>
          <w:szCs w:val="16"/>
        </w:rPr>
        <w:t xml:space="preserve"> Należy skreślić, jeśli nie dotyczy.</w:t>
      </w:r>
    </w:p>
  </w:footnote>
  <w:footnote w:id="38">
    <w:p w14:paraId="1362675D" w14:textId="77777777" w:rsidR="00610234" w:rsidRPr="00EB3305" w:rsidRDefault="00610234" w:rsidP="000B65A7">
      <w:pPr>
        <w:pStyle w:val="Tekstprzypisudolnego"/>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39">
    <w:p w14:paraId="41241827" w14:textId="77777777" w:rsidR="00610234" w:rsidRDefault="00610234" w:rsidP="00D46A31">
      <w:pPr>
        <w:pStyle w:val="Tekstprzypisudolnego"/>
        <w:jc w:val="both"/>
      </w:pPr>
      <w:r w:rsidRPr="00D46A31">
        <w:rPr>
          <w:rStyle w:val="Odwoanieprzypisudolnego"/>
          <w:rFonts w:asciiTheme="minorHAnsi" w:hAnsiTheme="minorHAnsi"/>
          <w:sz w:val="16"/>
          <w:szCs w:val="16"/>
        </w:rPr>
        <w:footnoteRef/>
      </w:r>
      <w:r w:rsidRPr="00D46A31">
        <w:rPr>
          <w:rFonts w:asciiTheme="minorHAnsi" w:hAnsiTheme="minorHAnsi"/>
          <w:sz w:val="16"/>
          <w:szCs w:val="16"/>
        </w:rPr>
        <w:t xml:space="preserve"> </w:t>
      </w:r>
      <w:r w:rsidRPr="00D46A31">
        <w:rPr>
          <w:rFonts w:asciiTheme="minorHAnsi" w:hAnsiTheme="minorHAnsi" w:cs="Calibri"/>
          <w:sz w:val="16"/>
          <w:szCs w:val="16"/>
        </w:rPr>
        <w:t>Należy</w:t>
      </w:r>
      <w:r w:rsidRPr="00EB3305">
        <w:rPr>
          <w:rFonts w:ascii="Calibri" w:hAnsi="Calibri" w:cs="Calibri"/>
          <w:sz w:val="16"/>
          <w:szCs w:val="16"/>
        </w:rPr>
        <w:t xml:space="preserve"> podać liczbę dni, przy czym okres nie powinien być dłuższy niż 10 </w:t>
      </w:r>
      <w:r w:rsidRPr="00EB4071">
        <w:rPr>
          <w:rFonts w:ascii="Calibri" w:hAnsi="Calibri" w:cs="Calibri"/>
          <w:sz w:val="16"/>
          <w:szCs w:val="16"/>
        </w:rPr>
        <w:t>dni roboczych</w:t>
      </w:r>
      <w:r w:rsidRPr="00EB3305">
        <w:rPr>
          <w:rFonts w:ascii="Calibri" w:hAnsi="Calibri" w:cs="Calibri"/>
          <w:sz w:val="16"/>
          <w:szCs w:val="16"/>
        </w:rPr>
        <w:t xml:space="preserve">. </w:t>
      </w:r>
      <w:r>
        <w:rPr>
          <w:rFonts w:ascii="Calibri" w:hAnsi="Calibri" w:cs="Calibri"/>
          <w:sz w:val="16"/>
          <w:szCs w:val="16"/>
        </w:rPr>
        <w:t xml:space="preserve">W przypadku gdy ze względu na sposób wdrażania Projektu Beneficjent nie jest w stanie pozyskać dokumentacji niezbędnej do terminowego sporządzenia wniosku o płatność, Instytucja Zarządzająca może określić termin do 15 </w:t>
      </w:r>
      <w:r w:rsidRPr="00EB4071">
        <w:rPr>
          <w:rFonts w:ascii="Calibri" w:hAnsi="Calibri" w:cs="Calibri"/>
          <w:sz w:val="16"/>
          <w:szCs w:val="16"/>
        </w:rPr>
        <w:t>dni roboczych</w:t>
      </w:r>
      <w:r>
        <w:rPr>
          <w:rFonts w:ascii="Calibri" w:hAnsi="Calibri" w:cs="Calibri"/>
          <w:sz w:val="16"/>
          <w:szCs w:val="16"/>
        </w:rPr>
        <w:t>.</w:t>
      </w:r>
    </w:p>
  </w:footnote>
  <w:footnote w:id="40">
    <w:p w14:paraId="20BF60F1" w14:textId="77777777" w:rsidR="00610234" w:rsidRPr="001F7562" w:rsidRDefault="00610234">
      <w:pPr>
        <w:pStyle w:val="Tekstprzypisudolnego"/>
        <w:rPr>
          <w:rFonts w:asciiTheme="minorHAnsi" w:hAnsiTheme="minorHAnsi"/>
          <w:sz w:val="16"/>
          <w:szCs w:val="16"/>
        </w:rPr>
      </w:pPr>
      <w:r w:rsidRPr="001F7562">
        <w:rPr>
          <w:rStyle w:val="Odwoanieprzypisudolnego"/>
          <w:rFonts w:asciiTheme="minorHAnsi" w:hAnsiTheme="minorHAnsi"/>
          <w:sz w:val="16"/>
          <w:szCs w:val="16"/>
        </w:rPr>
        <w:footnoteRef/>
      </w:r>
      <w:r w:rsidRPr="001F7562">
        <w:rPr>
          <w:rFonts w:asciiTheme="minorHAnsi" w:hAnsiTheme="minorHAnsi"/>
          <w:sz w:val="16"/>
          <w:szCs w:val="16"/>
        </w:rPr>
        <w:t xml:space="preserve"> Jeśli dotyczy. </w:t>
      </w:r>
    </w:p>
  </w:footnote>
  <w:footnote w:id="41">
    <w:p w14:paraId="5F9835AC" w14:textId="77777777" w:rsidR="00610234" w:rsidRPr="00C67A8A" w:rsidRDefault="00610234" w:rsidP="004A4F04">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Należy wykreślić, gdy projekt nie jest rozliczany w oparciu o stawki jednostkowe.</w:t>
      </w:r>
    </w:p>
  </w:footnote>
  <w:footnote w:id="42">
    <w:p w14:paraId="6D4FF51A" w14:textId="77777777" w:rsidR="00610234" w:rsidRPr="00BB3A81" w:rsidRDefault="00610234" w:rsidP="00CA0FF9">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 oraz numer rachunku bankowego.</w:t>
      </w:r>
    </w:p>
  </w:footnote>
  <w:footnote w:id="43">
    <w:p w14:paraId="2F7ADCAF" w14:textId="77777777" w:rsidR="00610234" w:rsidRPr="00AA7CC3" w:rsidRDefault="00610234" w:rsidP="00C0039C">
      <w:pPr>
        <w:pStyle w:val="Tekstprzypisudolnego"/>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44">
    <w:p w14:paraId="241F9421" w14:textId="77777777" w:rsidR="00610234" w:rsidRPr="006A3863" w:rsidRDefault="00610234" w:rsidP="00E20506">
      <w:pPr>
        <w:pStyle w:val="Tekstprzypisudolnego"/>
        <w:ind w:left="142" w:hanging="142"/>
        <w:jc w:val="both"/>
        <w:rPr>
          <w:rFonts w:asciiTheme="minorHAnsi" w:hAnsiTheme="minorHAnsi" w:cstheme="minorHAnsi"/>
          <w:sz w:val="16"/>
        </w:rPr>
      </w:pPr>
      <w:r>
        <w:rPr>
          <w:rStyle w:val="Odwoanieprzypisudolnego"/>
        </w:rPr>
        <w:footnoteRef/>
      </w:r>
      <w:r>
        <w:t xml:space="preserve"> </w:t>
      </w:r>
      <w:r w:rsidRPr="006A3863">
        <w:rPr>
          <w:rFonts w:asciiTheme="minorHAnsi" w:hAnsiTheme="minorHAnsi" w:cstheme="minorHAnsi"/>
          <w:sz w:val="16"/>
        </w:rPr>
        <w:t>Dodatkowe dokumenty oznaczają</w:t>
      </w:r>
      <w:r>
        <w:rPr>
          <w:rFonts w:asciiTheme="minorHAnsi" w:hAnsiTheme="minorHAnsi" w:cstheme="minorHAnsi"/>
          <w:sz w:val="16"/>
        </w:rPr>
        <w:t>,</w:t>
      </w:r>
      <w:r w:rsidRPr="006A3863">
        <w:rPr>
          <w:rFonts w:asciiTheme="minorHAnsi" w:hAnsiTheme="minorHAnsi" w:cstheme="minorHAnsi"/>
          <w:sz w:val="16"/>
        </w:rPr>
        <w:t xml:space="preserve"> w szczególności</w:t>
      </w:r>
      <w:r>
        <w:rPr>
          <w:rFonts w:asciiTheme="minorHAnsi" w:hAnsiTheme="minorHAnsi" w:cstheme="minorHAnsi"/>
          <w:sz w:val="16"/>
        </w:rPr>
        <w:t>,</w:t>
      </w:r>
      <w:r w:rsidRPr="006A3863">
        <w:rPr>
          <w:rFonts w:asciiTheme="minorHAnsi" w:hAnsiTheme="minorHAnsi" w:cstheme="minorHAnsi"/>
          <w:sz w:val="16"/>
        </w:rPr>
        <w:t xml:space="preserve"> dokumenty wynikające z </w:t>
      </w:r>
      <w:r>
        <w:rPr>
          <w:rFonts w:asciiTheme="minorHAnsi" w:hAnsiTheme="minorHAnsi" w:cstheme="minorHAnsi"/>
          <w:sz w:val="16"/>
        </w:rPr>
        <w:t>m</w:t>
      </w:r>
      <w:r w:rsidRPr="006A3863">
        <w:rPr>
          <w:rFonts w:asciiTheme="minorHAnsi" w:hAnsiTheme="minorHAnsi" w:cstheme="minorHAnsi"/>
          <w:sz w:val="16"/>
        </w:rPr>
        <w:t>etodyk</w:t>
      </w:r>
      <w:r>
        <w:rPr>
          <w:rFonts w:asciiTheme="minorHAnsi" w:hAnsiTheme="minorHAnsi" w:cstheme="minorHAnsi"/>
          <w:sz w:val="16"/>
        </w:rPr>
        <w:t>i</w:t>
      </w:r>
      <w:r w:rsidRPr="006A3863">
        <w:rPr>
          <w:rFonts w:asciiTheme="minorHAnsi" w:hAnsiTheme="minorHAnsi" w:cstheme="minorHAnsi"/>
          <w:sz w:val="16"/>
        </w:rPr>
        <w:t xml:space="preserve"> doboru próby dokumentów do kontroli wniosku </w:t>
      </w:r>
      <w:r>
        <w:rPr>
          <w:rFonts w:asciiTheme="minorHAnsi" w:hAnsiTheme="minorHAnsi" w:cstheme="minorHAnsi"/>
          <w:sz w:val="16"/>
        </w:rPr>
        <w:t xml:space="preserve">               </w:t>
      </w:r>
      <w:r w:rsidRPr="006A3863">
        <w:rPr>
          <w:rFonts w:asciiTheme="minorHAnsi" w:hAnsiTheme="minorHAnsi" w:cstheme="minorHAnsi"/>
          <w:sz w:val="16"/>
        </w:rPr>
        <w:t>o płatność składanych w ramach EFS</w:t>
      </w:r>
      <w:r>
        <w:rPr>
          <w:rFonts w:asciiTheme="minorHAnsi" w:hAnsiTheme="minorHAnsi" w:cstheme="minorHAnsi"/>
          <w:sz w:val="16"/>
        </w:rPr>
        <w:t xml:space="preserve"> </w:t>
      </w:r>
      <w:r w:rsidRPr="006A3863">
        <w:rPr>
          <w:rFonts w:asciiTheme="minorHAnsi" w:hAnsiTheme="minorHAnsi" w:cstheme="minorHAnsi"/>
          <w:sz w:val="16"/>
        </w:rPr>
        <w:t>wskazane</w:t>
      </w:r>
      <w:r>
        <w:rPr>
          <w:rFonts w:asciiTheme="minorHAnsi" w:hAnsiTheme="minorHAnsi" w:cstheme="minorHAnsi"/>
          <w:sz w:val="16"/>
        </w:rPr>
        <w:t xml:space="preserve"> dokumencie pn. </w:t>
      </w:r>
      <w:r w:rsidRPr="006A3863">
        <w:rPr>
          <w:rFonts w:asciiTheme="minorHAnsi" w:hAnsiTheme="minorHAnsi" w:cstheme="minorHAnsi"/>
          <w:sz w:val="16"/>
        </w:rPr>
        <w:t>Metodyka doboru próby do kontroli</w:t>
      </w:r>
      <w:r>
        <w:rPr>
          <w:rFonts w:asciiTheme="minorHAnsi" w:hAnsiTheme="minorHAnsi" w:cstheme="minorHAnsi"/>
          <w:sz w:val="16"/>
        </w:rPr>
        <w:t xml:space="preserve"> </w:t>
      </w:r>
      <w:r w:rsidRPr="006A3863">
        <w:rPr>
          <w:rFonts w:asciiTheme="minorHAnsi" w:hAnsiTheme="minorHAnsi" w:cstheme="minorHAnsi"/>
          <w:sz w:val="16"/>
        </w:rPr>
        <w:t>w ramach Regionalnego Programu Operacyjnego</w:t>
      </w:r>
      <w:r>
        <w:rPr>
          <w:rFonts w:asciiTheme="minorHAnsi" w:hAnsiTheme="minorHAnsi" w:cstheme="minorHAnsi"/>
          <w:sz w:val="16"/>
        </w:rPr>
        <w:t xml:space="preserve"> </w:t>
      </w:r>
      <w:r w:rsidRPr="006A3863">
        <w:rPr>
          <w:rFonts w:asciiTheme="minorHAnsi" w:hAnsiTheme="minorHAnsi" w:cstheme="minorHAnsi"/>
          <w:sz w:val="16"/>
        </w:rPr>
        <w:t>Województwa Dolnośląskiego 2014-2020</w:t>
      </w:r>
      <w:r>
        <w:rPr>
          <w:rFonts w:asciiTheme="minorHAnsi" w:hAnsiTheme="minorHAnsi" w:cstheme="minorHAnsi"/>
          <w:sz w:val="16"/>
        </w:rPr>
        <w:t xml:space="preserve"> </w:t>
      </w:r>
      <w:r w:rsidRPr="006A3863">
        <w:rPr>
          <w:rFonts w:asciiTheme="minorHAnsi" w:hAnsiTheme="minorHAnsi" w:cstheme="minorHAnsi"/>
          <w:sz w:val="16"/>
        </w:rPr>
        <w:t>dla projektów współfinansowanych z EFS</w:t>
      </w:r>
      <w:r>
        <w:rPr>
          <w:rFonts w:asciiTheme="minorHAnsi" w:hAnsiTheme="minorHAnsi" w:cstheme="minorHAnsi"/>
          <w:sz w:val="16"/>
        </w:rPr>
        <w:t>.</w:t>
      </w:r>
      <w:r w:rsidRPr="006A3863">
        <w:rPr>
          <w:rFonts w:asciiTheme="minorHAnsi" w:hAnsiTheme="minorHAnsi" w:cstheme="minorHAnsi"/>
          <w:sz w:val="16"/>
        </w:rPr>
        <w:t xml:space="preserve">.. oraz wymaganą dokumentację przeprowadzonych w projekcie </w:t>
      </w:r>
      <w:r>
        <w:rPr>
          <w:rFonts w:asciiTheme="minorHAnsi" w:hAnsiTheme="minorHAnsi" w:cstheme="minorHAnsi"/>
          <w:sz w:val="16"/>
        </w:rPr>
        <w:t xml:space="preserve">postępowań o udzielenie </w:t>
      </w:r>
      <w:r w:rsidRPr="006A3863">
        <w:rPr>
          <w:rFonts w:asciiTheme="minorHAnsi" w:hAnsiTheme="minorHAnsi" w:cstheme="minorHAnsi"/>
          <w:sz w:val="16"/>
        </w:rPr>
        <w:t>zamówie</w:t>
      </w:r>
      <w:r>
        <w:rPr>
          <w:rFonts w:asciiTheme="minorHAnsi" w:hAnsiTheme="minorHAnsi" w:cstheme="minorHAnsi"/>
          <w:sz w:val="16"/>
        </w:rPr>
        <w:t>nia</w:t>
      </w:r>
      <w:r w:rsidRPr="006A3863">
        <w:rPr>
          <w:rFonts w:asciiTheme="minorHAnsi" w:hAnsiTheme="minorHAnsi" w:cstheme="minorHAnsi"/>
          <w:sz w:val="16"/>
        </w:rPr>
        <w:t>, dla których wydatki ujęto w złożonym wniosku o płatność</w:t>
      </w:r>
      <w:r>
        <w:rPr>
          <w:rFonts w:asciiTheme="minorHAnsi" w:hAnsiTheme="minorHAnsi" w:cstheme="minorHAnsi"/>
          <w:sz w:val="16"/>
        </w:rPr>
        <w:t xml:space="preserve">,  </w:t>
      </w:r>
      <w:r w:rsidRPr="006A3863">
        <w:rPr>
          <w:rFonts w:asciiTheme="minorHAnsi" w:hAnsiTheme="minorHAnsi" w:cstheme="minorHAnsi"/>
          <w:sz w:val="16"/>
        </w:rPr>
        <w:t xml:space="preserve">a których nie przekazano wcześniej IZ; </w:t>
      </w:r>
    </w:p>
  </w:footnote>
  <w:footnote w:id="45">
    <w:p w14:paraId="1770F154" w14:textId="77777777" w:rsidR="00610234" w:rsidRPr="00897A1F" w:rsidRDefault="00610234">
      <w:pPr>
        <w:pStyle w:val="Tekstprzypisudolnego"/>
        <w:rPr>
          <w:rFonts w:asciiTheme="minorHAnsi" w:hAnsiTheme="minorHAnsi"/>
          <w:sz w:val="16"/>
          <w:szCs w:val="16"/>
        </w:rPr>
      </w:pPr>
      <w:r w:rsidRPr="00897A1F">
        <w:rPr>
          <w:rStyle w:val="Odwoanieprzypisudolnego"/>
          <w:rFonts w:asciiTheme="minorHAnsi" w:hAnsiTheme="minorHAnsi"/>
          <w:sz w:val="16"/>
          <w:szCs w:val="16"/>
        </w:rPr>
        <w:footnoteRef/>
      </w:r>
      <w:r w:rsidRPr="00897A1F">
        <w:rPr>
          <w:rFonts w:asciiTheme="minorHAnsi" w:hAnsiTheme="minorHAnsi"/>
          <w:sz w:val="16"/>
          <w:szCs w:val="16"/>
        </w:rPr>
        <w:t xml:space="preserve"> Jeśli dotyczy danego wniosku. </w:t>
      </w:r>
    </w:p>
  </w:footnote>
  <w:footnote w:id="46">
    <w:p w14:paraId="62E6EF7E" w14:textId="77777777" w:rsidR="00610234" w:rsidRPr="00EB3305" w:rsidRDefault="00610234" w:rsidP="009F7992">
      <w:pPr>
        <w:pStyle w:val="Tekstprzypisudolnego"/>
        <w:jc w:val="both"/>
        <w:rPr>
          <w:rFonts w:ascii="Calibri" w:hAnsi="Calibri" w:cs="Calibri"/>
          <w:sz w:val="16"/>
          <w:szCs w:val="16"/>
        </w:rPr>
      </w:pPr>
      <w:r w:rsidRPr="00897A1F">
        <w:rPr>
          <w:rStyle w:val="Odwoanieprzypisudolnego"/>
          <w:rFonts w:asciiTheme="minorHAnsi" w:hAnsiTheme="minorHAnsi" w:cs="Calibri"/>
          <w:sz w:val="16"/>
          <w:szCs w:val="16"/>
        </w:rPr>
        <w:footnoteRef/>
      </w:r>
      <w:r w:rsidRPr="00897A1F">
        <w:rPr>
          <w:rFonts w:asciiTheme="minorHAnsi" w:hAnsiTheme="minorHAnsi" w:cs="Calibri"/>
          <w:sz w:val="16"/>
          <w:szCs w:val="16"/>
        </w:rPr>
        <w:t xml:space="preserve"> Dotyczy przypadku, gdy Beneficjent jest zobowiązany</w:t>
      </w:r>
      <w:r w:rsidRPr="00AA7CC3">
        <w:rPr>
          <w:rFonts w:asciiTheme="minorHAnsi" w:hAnsiTheme="minorHAnsi" w:cs="Calibri"/>
          <w:sz w:val="16"/>
          <w:szCs w:val="16"/>
        </w:rPr>
        <w:t xml:space="preserve"> do wniesienia wkładu własnego.</w:t>
      </w:r>
    </w:p>
  </w:footnote>
  <w:footnote w:id="47">
    <w:p w14:paraId="507E95A8" w14:textId="77777777" w:rsidR="00610234" w:rsidRPr="00CE50EA" w:rsidRDefault="00610234" w:rsidP="00B748D7">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48">
    <w:p w14:paraId="2340228D" w14:textId="77777777" w:rsidR="00610234" w:rsidRPr="00AF00B9" w:rsidRDefault="00610234" w:rsidP="009F7992">
      <w:pPr>
        <w:pStyle w:val="Tekstprzypisudolnego"/>
        <w:jc w:val="both"/>
        <w:rPr>
          <w:rFonts w:asciiTheme="minorHAnsi" w:hAnsiTheme="minorHAnsi" w:cs="Calibri"/>
          <w:sz w:val="16"/>
          <w:szCs w:val="16"/>
        </w:rPr>
      </w:pPr>
      <w:r w:rsidRPr="00AF00B9">
        <w:rPr>
          <w:rStyle w:val="Odwoanieprzypisudolnego"/>
          <w:rFonts w:asciiTheme="minorHAnsi" w:hAnsiTheme="minorHAnsi" w:cs="Calibri"/>
          <w:sz w:val="16"/>
          <w:szCs w:val="16"/>
        </w:rPr>
        <w:footnoteRef/>
      </w:r>
      <w:r>
        <w:rPr>
          <w:rFonts w:asciiTheme="minorHAnsi" w:hAnsiTheme="minorHAnsi" w:cs="Calibri"/>
          <w:sz w:val="16"/>
          <w:szCs w:val="16"/>
        </w:rPr>
        <w:t xml:space="preserve"> </w:t>
      </w:r>
      <w:r w:rsidRPr="00AF00B9">
        <w:rPr>
          <w:rFonts w:asciiTheme="minorHAnsi" w:hAnsiTheme="minorHAnsi" w:cs="Calibri"/>
          <w:sz w:val="16"/>
          <w:szCs w:val="16"/>
        </w:rPr>
        <w:t>Dotyczy projektów zatwierdzonych do realizacji w ramach konkursów,  w których zostały wprowadzone kryteria wyboru projektów dotyczące efektywności zatrudnieniowej lub społeczno-zatrudnieniowej</w:t>
      </w:r>
      <w:r>
        <w:rPr>
          <w:rFonts w:asciiTheme="minorHAnsi" w:hAnsiTheme="minorHAnsi" w:cs="Calibri"/>
          <w:sz w:val="16"/>
          <w:szCs w:val="16"/>
        </w:rPr>
        <w:t>, w innym przypadku zapis należy wykreślić.</w:t>
      </w:r>
      <w:r w:rsidRPr="00AF00B9">
        <w:rPr>
          <w:rFonts w:asciiTheme="minorHAnsi" w:hAnsiTheme="minorHAnsi" w:cs="Calibri"/>
          <w:sz w:val="16"/>
          <w:szCs w:val="16"/>
        </w:rPr>
        <w:t xml:space="preserve">. </w:t>
      </w:r>
    </w:p>
  </w:footnote>
  <w:footnote w:id="49">
    <w:p w14:paraId="6E7A50DD" w14:textId="77777777" w:rsidR="00610234" w:rsidRPr="0085768A" w:rsidRDefault="00610234" w:rsidP="009F7992">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rozporządzeni</w:t>
      </w:r>
      <w:r>
        <w:rPr>
          <w:rFonts w:ascii="Calibri" w:hAnsi="Calibri"/>
          <w:sz w:val="16"/>
          <w:szCs w:val="16"/>
        </w:rPr>
        <w:t>e</w:t>
      </w:r>
      <w:r w:rsidRPr="00AF00B9">
        <w:rPr>
          <w:rFonts w:ascii="Calibri" w:hAnsi="Calibri"/>
          <w:sz w:val="16"/>
          <w:szCs w:val="16"/>
        </w:rPr>
        <w:t xml:space="preserve"> </w:t>
      </w:r>
      <w:r>
        <w:rPr>
          <w:rFonts w:asciiTheme="minorHAnsi" w:hAnsiTheme="minorHAnsi"/>
          <w:sz w:val="16"/>
          <w:szCs w:val="16"/>
        </w:rPr>
        <w:t>w </w:t>
      </w:r>
      <w:r w:rsidRPr="00997EBE">
        <w:rPr>
          <w:rFonts w:asciiTheme="minorHAnsi" w:hAnsiTheme="minorHAnsi"/>
          <w:sz w:val="16"/>
          <w:szCs w:val="16"/>
        </w:rPr>
        <w:t>szczególności Rozporządzenia nr 1303/2013</w:t>
      </w:r>
      <w:r>
        <w:rPr>
          <w:rFonts w:asciiTheme="minorHAnsi" w:hAnsiTheme="minorHAnsi"/>
          <w:sz w:val="16"/>
          <w:szCs w:val="16"/>
        </w:rPr>
        <w:t>.</w:t>
      </w:r>
    </w:p>
  </w:footnote>
  <w:footnote w:id="50">
    <w:p w14:paraId="657D1FBA" w14:textId="77777777" w:rsidR="00610234" w:rsidRPr="00EA6C19" w:rsidRDefault="00610234" w:rsidP="00EA6C19">
      <w:pPr>
        <w:pStyle w:val="Tekstprzypisudolnego"/>
        <w:rPr>
          <w:rFonts w:asciiTheme="minorHAnsi" w:hAnsiTheme="minorHAnsi"/>
          <w:sz w:val="16"/>
          <w:szCs w:val="16"/>
        </w:rPr>
      </w:pPr>
      <w:r w:rsidRPr="00EA6C19">
        <w:rPr>
          <w:rStyle w:val="Odwoanieprzypisudolnego"/>
          <w:rFonts w:asciiTheme="minorHAnsi" w:hAnsiTheme="minorHAnsi"/>
          <w:sz w:val="16"/>
          <w:szCs w:val="16"/>
        </w:rPr>
        <w:footnoteRef/>
      </w:r>
      <w:r w:rsidRPr="00EA6C19">
        <w:rPr>
          <w:rFonts w:asciiTheme="minorHAnsi" w:hAnsiTheme="minorHAnsi"/>
          <w:sz w:val="16"/>
          <w:szCs w:val="16"/>
        </w:rPr>
        <w:t xml:space="preserve"> Pomniejszenie wypłaty kolejnej należnej transzy skutkuje dokonaniem odpowiednich zmian projektu w systemie SL2014.</w:t>
      </w:r>
    </w:p>
  </w:footnote>
  <w:footnote w:id="51">
    <w:p w14:paraId="0C36FCB6" w14:textId="77777777" w:rsidR="00610234" w:rsidRPr="008D3D74" w:rsidRDefault="00610234" w:rsidP="00741784">
      <w:pPr>
        <w:pStyle w:val="Tekstprzypisudolnego"/>
        <w:rPr>
          <w:rFonts w:asciiTheme="minorHAnsi" w:hAnsiTheme="minorHAnsi"/>
          <w:sz w:val="16"/>
          <w:szCs w:val="16"/>
        </w:rPr>
      </w:pPr>
      <w:r w:rsidRPr="008D3D74">
        <w:rPr>
          <w:rStyle w:val="Odwoanieprzypisudolnego"/>
          <w:rFonts w:asciiTheme="minorHAnsi" w:hAnsiTheme="minorHAnsi"/>
          <w:sz w:val="16"/>
          <w:szCs w:val="16"/>
        </w:rPr>
        <w:footnoteRef/>
      </w:r>
      <w:r w:rsidRPr="008D3D74">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52">
    <w:p w14:paraId="3489994D" w14:textId="77777777" w:rsidR="00610234" w:rsidRPr="006E7425" w:rsidRDefault="00610234" w:rsidP="000B3E21">
      <w:pPr>
        <w:pStyle w:val="Tekstprzypisudolnego"/>
        <w:jc w:val="both"/>
        <w:rPr>
          <w:rFonts w:asciiTheme="minorHAnsi" w:hAnsiTheme="minorHAnsi" w:cs="Calibri"/>
          <w:sz w:val="16"/>
          <w:szCs w:val="16"/>
        </w:rPr>
      </w:pPr>
      <w:r w:rsidRPr="006E7425">
        <w:rPr>
          <w:rStyle w:val="Odwoanieprzypisudolnego"/>
          <w:rFonts w:asciiTheme="minorHAnsi" w:hAnsiTheme="minorHAnsi" w:cs="Calibri"/>
          <w:sz w:val="16"/>
          <w:szCs w:val="16"/>
        </w:rPr>
        <w:footnoteRef/>
      </w:r>
      <w:r w:rsidRPr="00DD0AE4">
        <w:rPr>
          <w:rFonts w:asciiTheme="minorHAnsi" w:hAnsiTheme="minorHAnsi" w:cs="Calibri"/>
          <w:sz w:val="16"/>
          <w:szCs w:val="16"/>
        </w:rPr>
        <w:t xml:space="preserve"> Nie dotyczy Beneficjenta będącego jednostką sektora finansów publicznych albo fundacją, której jedynym fundatorem jest Skarb Państwa, a także Bankiem Gospodarstwa Krajowego, na podstaw</w:t>
      </w:r>
      <w:r w:rsidRPr="006E7425">
        <w:rPr>
          <w:rFonts w:asciiTheme="minorHAnsi" w:hAnsiTheme="minorHAnsi" w:cs="Calibri"/>
          <w:sz w:val="16"/>
          <w:szCs w:val="16"/>
        </w:rPr>
        <w:t xml:space="preserve">ie art. 206 ust. 4 ustawy z dnia 27 sierpnia 2009 r. o finansach publicznych. </w:t>
      </w:r>
      <w:r w:rsidRPr="006E7425">
        <w:rPr>
          <w:rFonts w:asciiTheme="minorHAnsi" w:hAnsiTheme="minorHAnsi"/>
          <w:sz w:val="16"/>
          <w:szCs w:val="16"/>
        </w:rPr>
        <w:t>W przypadku projektu realizowanego przez Beneficjenta będącego państwową jednostką budżetową w partnerstwie z podmiotami prywatnymi, Beneficjent ma obowiązek, na poziomie umowy partnerskiej, określenia form zabezpieczenia wykonania przez partnera danej części projektu umożliwiających zwrot nieprawidłowo wykorzystanych środków</w:t>
      </w:r>
      <w:r w:rsidRPr="006E7425">
        <w:rPr>
          <w:rFonts w:asciiTheme="minorHAnsi" w:hAnsiTheme="minorHAnsi" w:cs="Calibri"/>
          <w:sz w:val="16"/>
          <w:szCs w:val="16"/>
        </w:rPr>
        <w:t>. Zapisy należy wykreślić, jeśli nie dotyczy.</w:t>
      </w:r>
    </w:p>
  </w:footnote>
  <w:footnote w:id="53">
    <w:p w14:paraId="1DCAE7E1" w14:textId="77777777" w:rsidR="00610234" w:rsidRPr="00C3676E" w:rsidRDefault="00610234" w:rsidP="000B3E21">
      <w:pPr>
        <w:pStyle w:val="Tekstprzypisudolnego"/>
        <w:jc w:val="both"/>
        <w:rPr>
          <w:rFonts w:asciiTheme="minorHAnsi" w:hAnsiTheme="minorHAnsi" w:cs="Calibri"/>
          <w:sz w:val="16"/>
          <w:szCs w:val="16"/>
        </w:rPr>
      </w:pPr>
      <w:r w:rsidRPr="00C3676E">
        <w:rPr>
          <w:rStyle w:val="Odwoanieprzypisudolnego"/>
          <w:rFonts w:asciiTheme="minorHAnsi" w:hAnsiTheme="minorHAnsi" w:cs="Calibri"/>
          <w:sz w:val="16"/>
          <w:szCs w:val="16"/>
        </w:rPr>
        <w:footnoteRef/>
      </w:r>
      <w:r w:rsidRPr="00C3676E">
        <w:rPr>
          <w:rFonts w:asciiTheme="minorHAnsi" w:hAnsiTheme="minorHAnsi" w:cs="Calibri"/>
          <w:sz w:val="16"/>
          <w:szCs w:val="16"/>
        </w:rPr>
        <w:t xml:space="preserve"> 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54">
    <w:p w14:paraId="0C2E7277" w14:textId="77777777" w:rsidR="00610234" w:rsidRPr="00226EE1" w:rsidRDefault="00610234" w:rsidP="00BF77C7">
      <w:pPr>
        <w:pStyle w:val="Tekstprzypisudolnego"/>
        <w:jc w:val="both"/>
        <w:rPr>
          <w:rFonts w:asciiTheme="minorHAnsi" w:hAnsiTheme="minorHAnsi" w:cs="Calibri"/>
          <w:sz w:val="16"/>
          <w:szCs w:val="16"/>
        </w:rPr>
      </w:pPr>
      <w:r w:rsidRPr="00585FF5">
        <w:rPr>
          <w:rStyle w:val="Odwoanieprzypisudolnego"/>
          <w:rFonts w:asciiTheme="minorHAnsi" w:hAnsiTheme="minorHAnsi" w:cs="Calibri"/>
          <w:sz w:val="16"/>
          <w:szCs w:val="16"/>
        </w:rPr>
        <w:footnoteRef/>
      </w:r>
      <w:r w:rsidRPr="00585FF5">
        <w:rPr>
          <w:rFonts w:asciiTheme="minorHAnsi" w:hAnsiTheme="minorHAnsi" w:cs="Calibri"/>
          <w:sz w:val="16"/>
          <w:szCs w:val="16"/>
        </w:rPr>
        <w:t xml:space="preserve"> W przypadku gdy </w:t>
      </w:r>
      <w:r>
        <w:rPr>
          <w:rFonts w:asciiTheme="minorHAnsi" w:hAnsiTheme="minorHAnsi" w:cs="Calibri"/>
          <w:sz w:val="16"/>
          <w:szCs w:val="16"/>
        </w:rPr>
        <w:t xml:space="preserve">suma zaliczek w ramach równocześnie realizowanych przez Beneficjenta kilku projektów finansowanych </w:t>
      </w:r>
      <w:r>
        <w:rPr>
          <w:rFonts w:ascii="Calibri" w:hAnsi="Calibri" w:cs="Calibri"/>
          <w:sz w:val="16"/>
          <w:szCs w:val="16"/>
        </w:rPr>
        <w:t>w ramach RPO WD 2014-2020</w:t>
      </w:r>
      <w:r>
        <w:rPr>
          <w:rFonts w:asciiTheme="minorHAnsi" w:hAnsiTheme="minorHAnsi" w:cs="Calibri"/>
          <w:sz w:val="16"/>
          <w:szCs w:val="16"/>
        </w:rPr>
        <w:t xml:space="preserve">na podstawie umów zawartych z Instytucją Zarządzającą </w:t>
      </w:r>
      <w:r w:rsidRPr="00585FF5">
        <w:rPr>
          <w:rFonts w:asciiTheme="minorHAnsi" w:hAnsiTheme="minorHAnsi" w:cs="Calibri"/>
          <w:sz w:val="16"/>
          <w:szCs w:val="16"/>
        </w:rPr>
        <w:t xml:space="preserve">przekracza </w:t>
      </w:r>
      <w:r>
        <w:rPr>
          <w:rFonts w:asciiTheme="minorHAnsi" w:hAnsiTheme="minorHAnsi" w:cs="Calibri"/>
          <w:sz w:val="16"/>
          <w:szCs w:val="16"/>
        </w:rPr>
        <w:t xml:space="preserve">10 mln zł </w:t>
      </w:r>
      <w:r w:rsidRPr="00585FF5">
        <w:rPr>
          <w:rFonts w:asciiTheme="minorHAnsi" w:hAnsiTheme="minorHAnsi" w:cs="Calibri"/>
          <w:sz w:val="16"/>
          <w:szCs w:val="16"/>
        </w:rPr>
        <w:t>, stosuje się przepisy</w:t>
      </w:r>
      <w:r>
        <w:rPr>
          <w:rFonts w:asciiTheme="minorHAnsi" w:hAnsiTheme="minorHAnsi" w:cs="Calibri"/>
          <w:sz w:val="16"/>
          <w:szCs w:val="16"/>
        </w:rPr>
        <w:t xml:space="preserve"> </w:t>
      </w:r>
      <w:r w:rsidRPr="00585FF5">
        <w:rPr>
          <w:rFonts w:asciiTheme="minorHAnsi" w:hAnsiTheme="minorHAnsi" w:cs="Calibri"/>
          <w:sz w:val="16"/>
          <w:szCs w:val="16"/>
        </w:rPr>
        <w:t>rozporządzenia</w:t>
      </w:r>
      <w:r w:rsidRPr="007B6974">
        <w:rPr>
          <w:rFonts w:asciiTheme="minorHAnsi" w:hAnsiTheme="minorHAnsi" w:cs="Calibri"/>
          <w:sz w:val="16"/>
          <w:szCs w:val="16"/>
        </w:rPr>
        <w:t xml:space="preserve"> </w:t>
      </w:r>
      <w:r w:rsidRPr="00585FF5">
        <w:rPr>
          <w:rFonts w:asciiTheme="minorHAnsi" w:hAnsiTheme="minorHAnsi" w:cs="Calibri"/>
          <w:sz w:val="16"/>
          <w:szCs w:val="16"/>
        </w:rPr>
        <w:t>Ministra Infrastruktury i Rozwoju wydan</w:t>
      </w:r>
      <w:r>
        <w:rPr>
          <w:rFonts w:asciiTheme="minorHAnsi" w:hAnsiTheme="minorHAnsi" w:cs="Calibri"/>
          <w:sz w:val="16"/>
          <w:szCs w:val="16"/>
        </w:rPr>
        <w:t>ego</w:t>
      </w:r>
      <w:r w:rsidRPr="00585FF5">
        <w:rPr>
          <w:rFonts w:asciiTheme="minorHAnsi" w:hAnsiTheme="minorHAnsi" w:cs="Calibri"/>
          <w:sz w:val="16"/>
          <w:szCs w:val="16"/>
        </w:rPr>
        <w:t xml:space="preserve"> na podstawie art. 189 ust. 4 ustawy z dnia 27 sierpnia 2009 r. o finansach publicznych.</w:t>
      </w:r>
      <w:r>
        <w:rPr>
          <w:rFonts w:asciiTheme="minorHAnsi" w:hAnsiTheme="minorHAnsi" w:cs="Calibri"/>
          <w:sz w:val="16"/>
          <w:szCs w:val="16"/>
        </w:rPr>
        <w:t xml:space="preserve"> </w:t>
      </w:r>
      <w:r w:rsidRPr="00547C0A">
        <w:rPr>
          <w:rFonts w:asciiTheme="minorHAnsi" w:hAnsiTheme="minorHAnsi" w:cs="Calibri"/>
          <w:sz w:val="16"/>
          <w:szCs w:val="16"/>
        </w:rPr>
        <w:t>Należy wpisać faktycznie wniesione przez Beneficjenta zabezpieczenie prawidłowej realizacji umowy</w:t>
      </w:r>
      <w:r>
        <w:rPr>
          <w:rFonts w:asciiTheme="minorHAnsi" w:hAnsiTheme="minorHAnsi" w:cs="Calibri"/>
          <w:sz w:val="16"/>
          <w:szCs w:val="16"/>
        </w:rPr>
        <w:t>.</w:t>
      </w:r>
    </w:p>
    <w:p w14:paraId="6CE9FCE5" w14:textId="77777777" w:rsidR="00610234" w:rsidRPr="00C3676E" w:rsidRDefault="00610234" w:rsidP="00CF2C18">
      <w:pPr>
        <w:pStyle w:val="Tekstprzypisudolnego"/>
        <w:jc w:val="both"/>
        <w:rPr>
          <w:rFonts w:asciiTheme="minorHAnsi" w:hAnsiTheme="minorHAnsi" w:cs="Calibri"/>
          <w:sz w:val="16"/>
          <w:szCs w:val="16"/>
        </w:rPr>
      </w:pPr>
    </w:p>
  </w:footnote>
  <w:footnote w:id="55">
    <w:p w14:paraId="6797C9D6" w14:textId="77777777" w:rsidR="00610234" w:rsidRPr="00EB3305" w:rsidRDefault="00610234" w:rsidP="00CF2C18">
      <w:pPr>
        <w:pStyle w:val="Tekstprzypisudolnego"/>
        <w:rPr>
          <w:rFonts w:ascii="Calibri" w:hAnsi="Calibri" w:cs="Calibri"/>
        </w:rPr>
      </w:pPr>
      <w:r w:rsidRPr="00C3676E">
        <w:rPr>
          <w:rStyle w:val="Odwoanieprzypisudolnego"/>
          <w:rFonts w:asciiTheme="minorHAnsi" w:hAnsiTheme="minorHAnsi" w:cs="Calibri"/>
          <w:sz w:val="16"/>
          <w:szCs w:val="16"/>
        </w:rPr>
        <w:footnoteRef/>
      </w:r>
      <w:r w:rsidRPr="00C3676E">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56">
    <w:p w14:paraId="4526FF44" w14:textId="77777777" w:rsidR="00610234" w:rsidRPr="00C3676E" w:rsidRDefault="00610234"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Pr>
          <w:rFonts w:ascii="Calibri" w:hAnsi="Calibri"/>
          <w:sz w:val="16"/>
        </w:rPr>
        <w:t xml:space="preserve"> </w:t>
      </w:r>
      <w:r w:rsidRPr="00CE591B">
        <w:rPr>
          <w:rFonts w:ascii="Calibri" w:hAnsi="Calibri"/>
          <w:sz w:val="16"/>
        </w:rPr>
        <w:t>Dotyczy przypadku, gdy Beneficjentem jest podmiot zarejestrowany na terytorium Rzeczypospolitej Polskiej</w:t>
      </w:r>
      <w:r>
        <w:rPr>
          <w:rFonts w:asciiTheme="minorHAnsi" w:hAnsiTheme="minorHAnsi"/>
          <w:sz w:val="16"/>
          <w:szCs w:val="16"/>
        </w:rPr>
        <w:t xml:space="preserve">.  </w:t>
      </w:r>
    </w:p>
  </w:footnote>
  <w:footnote w:id="57">
    <w:p w14:paraId="041BBC75" w14:textId="77777777" w:rsidR="00610234" w:rsidRPr="00C3676E" w:rsidRDefault="00610234"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mającego siedzibę na terytorium Rzeczypospolitej Polskiej.</w:t>
      </w:r>
    </w:p>
  </w:footnote>
  <w:footnote w:id="58">
    <w:p w14:paraId="3719856F" w14:textId="77777777" w:rsidR="00610234" w:rsidRPr="00C3676E" w:rsidRDefault="00610234"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nie mającego siedziby na terytorium Rzeczypospolitej Polskiej.</w:t>
      </w:r>
    </w:p>
  </w:footnote>
  <w:footnote w:id="59">
    <w:p w14:paraId="6920BE40" w14:textId="2F04F3FF" w:rsidR="00610234" w:rsidRPr="00C3676E" w:rsidRDefault="00610234"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sidRPr="00C3676E">
        <w:rPr>
          <w:rFonts w:asciiTheme="minorHAnsi" w:hAnsiTheme="minorHAnsi"/>
          <w:sz w:val="16"/>
          <w:szCs w:val="16"/>
        </w:rPr>
        <w:t xml:space="preserve"> W zakresie nieuregulowanym s</w:t>
      </w:r>
      <w:r w:rsidRPr="00C3676E">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C3676E">
        <w:rPr>
          <w:rFonts w:asciiTheme="minorHAnsi" w:hAnsiTheme="minorHAnsi" w:cs="Calibri"/>
          <w:sz w:val="16"/>
          <w:szCs w:val="16"/>
        </w:rPr>
        <w:t xml:space="preserve"> do Wytycznych </w:t>
      </w:r>
      <w:r w:rsidRPr="003D1ED9">
        <w:rPr>
          <w:rFonts w:asciiTheme="minorHAnsi" w:hAnsiTheme="minorHAnsi" w:cs="Calibri"/>
          <w:sz w:val="16"/>
          <w:szCs w:val="16"/>
        </w:rPr>
        <w:t xml:space="preserve">o których mowa w § 4 ust. </w:t>
      </w:r>
      <w:r>
        <w:rPr>
          <w:rFonts w:asciiTheme="minorHAnsi" w:hAnsiTheme="minorHAnsi" w:cs="Calibri"/>
          <w:sz w:val="16"/>
          <w:szCs w:val="16"/>
        </w:rPr>
        <w:t>5</w:t>
      </w:r>
      <w:r w:rsidRPr="003D1ED9">
        <w:rPr>
          <w:rFonts w:asciiTheme="minorHAnsi" w:hAnsiTheme="minorHAnsi" w:cs="Calibri"/>
          <w:sz w:val="16"/>
          <w:szCs w:val="16"/>
        </w:rPr>
        <w:t xml:space="preserve"> pkt </w:t>
      </w:r>
      <w:r>
        <w:rPr>
          <w:rFonts w:asciiTheme="minorHAnsi" w:hAnsiTheme="minorHAnsi" w:cs="Calibri"/>
          <w:sz w:val="16"/>
          <w:szCs w:val="16"/>
        </w:rPr>
        <w:t>3</w:t>
      </w:r>
      <w:r w:rsidRPr="003D1ED9">
        <w:rPr>
          <w:rFonts w:asciiTheme="minorHAnsi" w:hAnsiTheme="minorHAnsi" w:cs="Calibri"/>
          <w:sz w:val="16"/>
          <w:szCs w:val="16"/>
        </w:rPr>
        <w:t xml:space="preserve"> umowy</w:t>
      </w:r>
      <w:r w:rsidRPr="00C3676E">
        <w:rPr>
          <w:rFonts w:asciiTheme="minorHAnsi" w:hAnsiTheme="minorHAnsi" w:cs="Calibri"/>
          <w:sz w:val="16"/>
          <w:szCs w:val="16"/>
        </w:rPr>
        <w:t>.</w:t>
      </w:r>
    </w:p>
  </w:footnote>
  <w:footnote w:id="60">
    <w:p w14:paraId="282F8FAB" w14:textId="77777777" w:rsidR="00610234" w:rsidRPr="0050499B" w:rsidRDefault="00610234" w:rsidP="00E57727">
      <w:pPr>
        <w:pStyle w:val="Tekstprzypisudolnego"/>
        <w:jc w:val="both"/>
        <w:rPr>
          <w:rFonts w:asciiTheme="minorHAnsi" w:hAnsiTheme="minorHAnsi" w:cs="Calibri"/>
          <w:sz w:val="16"/>
          <w:szCs w:val="16"/>
        </w:rPr>
      </w:pPr>
      <w:r w:rsidRPr="0050499B">
        <w:rPr>
          <w:rFonts w:asciiTheme="minorHAnsi" w:hAnsiTheme="minorHAnsi" w:cs="Calibri"/>
          <w:sz w:val="16"/>
          <w:szCs w:val="16"/>
          <w:vertAlign w:val="superscript"/>
        </w:rPr>
        <w:footnoteRef/>
      </w:r>
      <w:r w:rsidRPr="0050499B">
        <w:rPr>
          <w:rFonts w:asciiTheme="minorHAnsi" w:hAnsiTheme="minorHAns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Theme="minorHAnsi" w:hAnsiTheme="minorHAnsi" w:cs="Calibri"/>
          <w:sz w:val="16"/>
          <w:szCs w:val="16"/>
        </w:rPr>
        <w:t>, w innym przypadku zapis należy wykreślić.</w:t>
      </w:r>
    </w:p>
  </w:footnote>
  <w:footnote w:id="61">
    <w:p w14:paraId="43A7549C" w14:textId="77777777" w:rsidR="00610234" w:rsidRPr="00B00B72" w:rsidRDefault="00610234" w:rsidP="00B00B72">
      <w:pPr>
        <w:pStyle w:val="Tekstprzypisudolnego"/>
        <w:rPr>
          <w:rFonts w:asciiTheme="minorHAnsi" w:hAnsiTheme="minorHAnsi" w:cs="Calibri"/>
          <w:sz w:val="16"/>
          <w:szCs w:val="16"/>
        </w:rPr>
      </w:pPr>
      <w:r w:rsidRPr="0050499B">
        <w:rPr>
          <w:rStyle w:val="Odwoanieprzypisudolnego"/>
          <w:rFonts w:asciiTheme="minorHAnsi" w:hAnsiTheme="minorHAnsi" w:cs="Calibri"/>
          <w:sz w:val="16"/>
          <w:szCs w:val="16"/>
        </w:rPr>
        <w:footnoteRef/>
      </w:r>
      <w:r w:rsidRPr="0050499B">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2">
    <w:p w14:paraId="0565B513" w14:textId="77777777" w:rsidR="00610234" w:rsidRDefault="00610234">
      <w:pPr>
        <w:pStyle w:val="Tekstprzypisudolnego"/>
      </w:pPr>
      <w:r w:rsidRPr="00B00B72">
        <w:rPr>
          <w:rStyle w:val="Odwoanieprzypisudolnego"/>
          <w:rFonts w:asciiTheme="minorHAnsi" w:hAnsiTheme="minorHAnsi"/>
          <w:sz w:val="16"/>
          <w:szCs w:val="16"/>
        </w:rPr>
        <w:footnoteRef/>
      </w:r>
      <w:r w:rsidRPr="00B00B72">
        <w:rPr>
          <w:rFonts w:asciiTheme="minorHAnsi" w:hAnsiTheme="minorHAnsi"/>
          <w:sz w:val="16"/>
          <w:szCs w:val="16"/>
        </w:rPr>
        <w:t xml:space="preserve"> Przez kontrolę rozumie się również audyty upoważnionych organów audytowych.</w:t>
      </w:r>
      <w:r>
        <w:t xml:space="preserve"> </w:t>
      </w:r>
    </w:p>
  </w:footnote>
  <w:footnote w:id="63">
    <w:p w14:paraId="29E0498F" w14:textId="77777777" w:rsidR="00610234" w:rsidRPr="004837EC" w:rsidRDefault="00610234" w:rsidP="004837EC">
      <w:pPr>
        <w:pStyle w:val="Tekstprzypisudolnego"/>
        <w:shd w:val="clear" w:color="auto" w:fill="FFFFFF" w:themeFill="background1"/>
        <w:rPr>
          <w:rFonts w:asciiTheme="minorHAnsi" w:hAnsiTheme="minorHAnsi" w:cs="Calibri"/>
          <w:sz w:val="16"/>
          <w:szCs w:val="16"/>
        </w:rPr>
      </w:pPr>
      <w:r w:rsidRPr="004837EC">
        <w:rPr>
          <w:rStyle w:val="Odwoanieprzypisudolnego"/>
          <w:rFonts w:asciiTheme="minorHAnsi" w:hAnsiTheme="minorHAnsi" w:cs="Calibri"/>
          <w:sz w:val="16"/>
          <w:szCs w:val="16"/>
        </w:rPr>
        <w:footnoteRef/>
      </w:r>
      <w:r w:rsidRPr="004837EC">
        <w:rPr>
          <w:rFonts w:asciiTheme="minorHAnsi" w:hAnsiTheme="minorHAnsi" w:cs="Calibri"/>
          <w:sz w:val="16"/>
          <w:szCs w:val="16"/>
        </w:rPr>
        <w:t xml:space="preserve"> Nie dotyczy przypadku, gdy projekt jest realizowany wyłącznie przez podmiot wskazany jako Beneficjent. </w:t>
      </w:r>
    </w:p>
  </w:footnote>
  <w:footnote w:id="64">
    <w:p w14:paraId="1C72BA82" w14:textId="77777777" w:rsidR="00610234" w:rsidRPr="004837EC" w:rsidRDefault="00610234" w:rsidP="004837EC">
      <w:pPr>
        <w:pStyle w:val="Tekstprzypisudolnego"/>
        <w:shd w:val="clear" w:color="auto" w:fill="FFFFFF" w:themeFill="background1"/>
        <w:rPr>
          <w:rFonts w:asciiTheme="minorHAnsi" w:hAnsiTheme="minorHAnsi"/>
          <w:sz w:val="16"/>
          <w:szCs w:val="16"/>
        </w:rPr>
      </w:pPr>
      <w:r w:rsidRPr="004837EC">
        <w:rPr>
          <w:rStyle w:val="Odwoanieprzypisudolnego"/>
          <w:rFonts w:asciiTheme="minorHAnsi" w:hAnsiTheme="minorHAnsi"/>
          <w:sz w:val="16"/>
          <w:szCs w:val="16"/>
        </w:rPr>
        <w:footnoteRef/>
      </w:r>
      <w:r w:rsidRPr="004837EC">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5">
    <w:p w14:paraId="7869D29B" w14:textId="77777777" w:rsidR="00610234" w:rsidRPr="003371EB" w:rsidRDefault="00610234" w:rsidP="00FC2628">
      <w:pPr>
        <w:pStyle w:val="Tekstprzypisudolnego"/>
        <w:rPr>
          <w:rFonts w:asciiTheme="minorHAnsi" w:hAnsiTheme="minorHAnsi"/>
          <w:sz w:val="16"/>
          <w:szCs w:val="16"/>
        </w:rPr>
      </w:pPr>
      <w:r w:rsidRPr="003371EB">
        <w:rPr>
          <w:rStyle w:val="Odwoanieprzypisudolnego"/>
          <w:rFonts w:asciiTheme="minorHAnsi" w:hAnsiTheme="minorHAnsi"/>
          <w:sz w:val="16"/>
          <w:szCs w:val="16"/>
        </w:rPr>
        <w:footnoteRef/>
      </w:r>
      <w:r w:rsidRPr="003371EB">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6">
    <w:p w14:paraId="0EC18C28" w14:textId="77777777" w:rsidR="00610234" w:rsidRPr="00DE1034" w:rsidRDefault="00610234">
      <w:pPr>
        <w:pStyle w:val="Tekstprzypisudolnego"/>
        <w:rPr>
          <w:rFonts w:ascii="Calibri" w:hAnsi="Calibri"/>
          <w:sz w:val="18"/>
          <w:szCs w:val="18"/>
        </w:rPr>
      </w:pPr>
      <w:r w:rsidRPr="00DE1034">
        <w:rPr>
          <w:rStyle w:val="Odwoanieprzypisudolnego"/>
          <w:rFonts w:ascii="Calibri" w:hAnsi="Calibri"/>
          <w:sz w:val="18"/>
          <w:szCs w:val="18"/>
        </w:rPr>
        <w:footnoteRef/>
      </w:r>
      <w:r w:rsidRPr="00DE1034">
        <w:rPr>
          <w:rFonts w:ascii="Calibri" w:hAnsi="Calibri"/>
          <w:sz w:val="18"/>
          <w:szCs w:val="18"/>
        </w:rPr>
        <w:t xml:space="preserve">   Przez podmiot świadczący usługi na rzecz Beneficjenta w związku z realizacją Projektu rozumie się m.in. realizatora</w:t>
      </w:r>
    </w:p>
  </w:footnote>
  <w:footnote w:id="67">
    <w:p w14:paraId="322A9A26" w14:textId="77777777" w:rsidR="00610234" w:rsidRPr="007333D3" w:rsidRDefault="00610234" w:rsidP="007333D3">
      <w:pPr>
        <w:pStyle w:val="Tekstprzypisudolnego"/>
        <w:jc w:val="both"/>
        <w:rPr>
          <w:rFonts w:asciiTheme="minorHAnsi" w:hAnsiTheme="minorHAnsi"/>
          <w:sz w:val="16"/>
          <w:szCs w:val="16"/>
        </w:rPr>
      </w:pPr>
      <w:r w:rsidRPr="007333D3">
        <w:rPr>
          <w:rStyle w:val="Odwoanieprzypisudolnego"/>
          <w:rFonts w:asciiTheme="minorHAnsi" w:hAnsiTheme="minorHAnsi"/>
          <w:sz w:val="16"/>
          <w:szCs w:val="16"/>
        </w:rPr>
        <w:footnoteRef/>
      </w:r>
      <w:r w:rsidRPr="007333D3">
        <w:rPr>
          <w:rFonts w:asciiTheme="minorHAnsi" w:hAnsiTheme="minorHAnsi"/>
          <w:sz w:val="16"/>
          <w:szCs w:val="16"/>
        </w:rPr>
        <w:t xml:space="preserve"> Powierzenie przetwarzania danych osobowych Partnerowi może nastąpić, bądź w samej umowie o partnerstwie, bądź w odrębnej umowie zawartej z Partnerem</w:t>
      </w:r>
      <w:r>
        <w:rPr>
          <w:rFonts w:asciiTheme="minorHAnsi" w:hAnsiTheme="minorHAnsi"/>
          <w:sz w:val="16"/>
          <w:szCs w:val="16"/>
        </w:rPr>
        <w:t>.</w:t>
      </w:r>
    </w:p>
  </w:footnote>
  <w:footnote w:id="68">
    <w:p w14:paraId="27685F73" w14:textId="77777777" w:rsidR="00610234" w:rsidRPr="00885218" w:rsidRDefault="00610234" w:rsidP="00B9147D">
      <w:pPr>
        <w:pStyle w:val="Tekstprzypisudolnego"/>
        <w:rPr>
          <w:rFonts w:asciiTheme="minorHAnsi" w:hAnsiTheme="minorHAnsi"/>
          <w:sz w:val="16"/>
          <w:szCs w:val="16"/>
        </w:rPr>
      </w:pPr>
      <w:r w:rsidRPr="00885218">
        <w:rPr>
          <w:rStyle w:val="Odwoanieprzypisudolnego"/>
          <w:rFonts w:asciiTheme="minorHAnsi" w:hAnsiTheme="minorHAnsi"/>
          <w:sz w:val="16"/>
          <w:szCs w:val="16"/>
        </w:rPr>
        <w:footnoteRef/>
      </w:r>
      <w:r w:rsidRPr="00885218">
        <w:rPr>
          <w:rFonts w:asciiTheme="minorHAnsi" w:hAnsiTheme="minorHAnsi" w:cs="Calibri"/>
          <w:sz w:val="16"/>
          <w:szCs w:val="16"/>
        </w:rPr>
        <w:t xml:space="preserve"> Należy wykreślić, gdy projekt nie jest realizowany w ramach partnerstwa.</w:t>
      </w:r>
    </w:p>
  </w:footnote>
  <w:footnote w:id="69">
    <w:p w14:paraId="6A2288BB" w14:textId="77777777" w:rsidR="00610234" w:rsidRPr="000B3A55" w:rsidRDefault="00610234" w:rsidP="000B3A55">
      <w:pPr>
        <w:pStyle w:val="Tekstprzypisudolnego"/>
        <w:rPr>
          <w:rFonts w:asciiTheme="minorHAnsi" w:hAnsiTheme="minorHAnsi" w:cs="Calibri"/>
          <w:sz w:val="16"/>
          <w:szCs w:val="16"/>
        </w:rPr>
      </w:pPr>
      <w:r w:rsidRPr="000B3A55">
        <w:rPr>
          <w:rStyle w:val="Odwoanieprzypisudolnego"/>
          <w:rFonts w:ascii="Calibri" w:hAnsi="Calibr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70">
    <w:p w14:paraId="49E4527D" w14:textId="77777777" w:rsidR="00610234" w:rsidRPr="00426ACE" w:rsidRDefault="00610234" w:rsidP="000B3A55">
      <w:pPr>
        <w:pStyle w:val="Tekstprzypisudolnego"/>
        <w:rPr>
          <w:rFonts w:asciiTheme="minorHAnsi" w:hAnsiTheme="minorHAnsi" w:cs="Calibri"/>
          <w:sz w:val="16"/>
          <w:szCs w:val="16"/>
        </w:rPr>
      </w:pPr>
      <w:r w:rsidRPr="000B3A55">
        <w:rPr>
          <w:rStyle w:val="Odwoanieprzypisudolnego"/>
          <w:rFonts w:asciiTheme="minorHAnsi" w:hAnsiTheme="minorHAns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 xml:space="preserve">Należy </w:t>
      </w:r>
      <w:r w:rsidRPr="00426ACE">
        <w:rPr>
          <w:rFonts w:asciiTheme="minorHAnsi" w:hAnsiTheme="minorHAnsi" w:cs="Calibri"/>
          <w:sz w:val="16"/>
          <w:szCs w:val="16"/>
        </w:rPr>
        <w:t>wykreślić, gdy projekt nie jest realizowany w ramach partnerstwa.</w:t>
      </w:r>
    </w:p>
  </w:footnote>
  <w:footnote w:id="71">
    <w:p w14:paraId="573D561B" w14:textId="397A80A4" w:rsidR="00610234" w:rsidRPr="00426ACE" w:rsidRDefault="00610234" w:rsidP="006D2754">
      <w:pPr>
        <w:pStyle w:val="Tekstprzypisudolnego"/>
        <w:jc w:val="both"/>
      </w:pPr>
      <w:r w:rsidRPr="00426ACE">
        <w:rPr>
          <w:rStyle w:val="Odwoanieprzypisudolnego"/>
          <w:rFonts w:asciiTheme="minorHAnsi" w:hAnsiTheme="minorHAnsi"/>
          <w:sz w:val="16"/>
        </w:rPr>
        <w:footnoteRef/>
      </w:r>
      <w:r w:rsidRPr="00426ACE">
        <w:rPr>
          <w:rFonts w:asciiTheme="minorHAnsi" w:hAnsiTheme="minorHAnsi"/>
          <w:sz w:val="16"/>
        </w:rPr>
        <w:t xml:space="preserve"> Zmiany odnoszą się każdorazowo do zaakceptowanej </w:t>
      </w:r>
      <w:r>
        <w:rPr>
          <w:rFonts w:asciiTheme="minorHAnsi" w:hAnsiTheme="minorHAnsi"/>
          <w:sz w:val="16"/>
        </w:rPr>
        <w:t xml:space="preserve">pierwszej </w:t>
      </w:r>
      <w:r w:rsidRPr="00426ACE">
        <w:rPr>
          <w:rFonts w:asciiTheme="minorHAnsi" w:hAnsiTheme="minorHAnsi"/>
          <w:sz w:val="16"/>
        </w:rPr>
        <w:t>wersji wniosku o dofinansowanie, którego suma kontrolna została zapisana w niniejszej umowie i nie mogą w znaczący sposób modyfikować pierwotnych założeń projektu. Niedopuszczalne są zmiany, których rezultatem byłoby nieprzyznanie projektowi dofinansowania, gdyby podlegał on w zmienionym kształcie ocenie w procedurze wyboru projektu do dofinansowania.</w:t>
      </w:r>
    </w:p>
  </w:footnote>
  <w:footnote w:id="72">
    <w:p w14:paraId="671D3BB3" w14:textId="6C11409F" w:rsidR="00610234" w:rsidRPr="004C62F4" w:rsidRDefault="00610234" w:rsidP="003E657A">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w:t>
      </w:r>
      <w:r>
        <w:rPr>
          <w:rFonts w:asciiTheme="minorHAnsi" w:hAnsiTheme="minorHAnsi" w:cstheme="minorHAnsi"/>
          <w:sz w:val="16"/>
        </w:rPr>
        <w:t>Instytucja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73">
    <w:p w14:paraId="67881F76" w14:textId="77777777" w:rsidR="00610234" w:rsidRPr="00426ACE" w:rsidRDefault="00610234" w:rsidP="006D2754">
      <w:pPr>
        <w:pStyle w:val="Tekstprzypisudolnego"/>
        <w:jc w:val="both"/>
      </w:pPr>
      <w:r w:rsidRPr="00426ACE">
        <w:rPr>
          <w:rStyle w:val="Odwoanieprzypisudolnego"/>
          <w:rFonts w:asciiTheme="minorHAnsi" w:hAnsiTheme="minorHAnsi"/>
          <w:sz w:val="16"/>
          <w:szCs w:val="16"/>
        </w:rPr>
        <w:footnoteRef/>
      </w:r>
      <w:r w:rsidRPr="00426ACE">
        <w:t xml:space="preserve"> </w:t>
      </w:r>
      <w:r w:rsidRPr="00426ACE">
        <w:rPr>
          <w:rFonts w:asciiTheme="minorHAnsi" w:hAnsiTheme="minorHAnsi"/>
          <w:sz w:val="16"/>
          <w:szCs w:val="16"/>
        </w:rPr>
        <w:t xml:space="preserve">W szczególnie uzasadnionych przypadkach Instytucja Zarządzająca </w:t>
      </w:r>
      <w:r w:rsidRPr="00426ACE">
        <w:rPr>
          <w:rFonts w:asciiTheme="minorHAnsi" w:hAnsiTheme="minorHAnsi" w:cs="Calibri"/>
          <w:sz w:val="16"/>
          <w:szCs w:val="16"/>
        </w:rPr>
        <w:t>może wyrazić zgodę na wprowadzenie zmian w terminie późniejszym.</w:t>
      </w:r>
    </w:p>
  </w:footnote>
  <w:footnote w:id="74">
    <w:p w14:paraId="6C2BDF1C" w14:textId="6CE8FC6F" w:rsidR="00610234" w:rsidRPr="00426ACE" w:rsidRDefault="00610234" w:rsidP="006D2754">
      <w:pPr>
        <w:pStyle w:val="Tekstprzypisudolnego"/>
        <w:jc w:val="both"/>
      </w:pPr>
      <w:r w:rsidRPr="00426ACE">
        <w:rPr>
          <w:rStyle w:val="Odwoanieprzypisudolnego"/>
          <w:rFonts w:asciiTheme="minorHAnsi" w:hAnsiTheme="minorHAnsi"/>
          <w:sz w:val="16"/>
          <w:szCs w:val="16"/>
        </w:rPr>
        <w:footnoteRef/>
      </w:r>
      <w:r w:rsidRPr="00426ACE">
        <w:rPr>
          <w:rFonts w:asciiTheme="minorHAnsi" w:hAnsiTheme="minorHAnsi"/>
          <w:sz w:val="16"/>
          <w:szCs w:val="16"/>
        </w:rPr>
        <w:t xml:space="preserve"> W szczególnie uzasadnionych przypadkach termin może ulec wydłużeniu lub wstrzymaniu.</w:t>
      </w:r>
      <w:r w:rsidRPr="00426ACE">
        <w:t xml:space="preserve"> </w:t>
      </w:r>
    </w:p>
  </w:footnote>
  <w:footnote w:id="75">
    <w:p w14:paraId="6A1B2EEE" w14:textId="77777777" w:rsidR="00610234" w:rsidRPr="00EF6DD0" w:rsidRDefault="00610234"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Data nadania pisma zwierającego informację Instytucji Zarządzającej.</w:t>
      </w:r>
    </w:p>
  </w:footnote>
  <w:footnote w:id="76">
    <w:p w14:paraId="2FE440BF" w14:textId="77777777" w:rsidR="00610234" w:rsidRPr="00EF6DD0" w:rsidRDefault="00610234"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 xml:space="preserve">O ile taki warunek zostanie wskazany w decyzji Instytucji Zarządzającej. </w:t>
      </w:r>
    </w:p>
  </w:footnote>
  <w:footnote w:id="77">
    <w:p w14:paraId="6294A285" w14:textId="77777777" w:rsidR="00610234" w:rsidRPr="00EF6DD0" w:rsidRDefault="00610234"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Chyba, że zapisy aneksu stanowią inaczej.</w:t>
      </w:r>
    </w:p>
  </w:footnote>
  <w:footnote w:id="78">
    <w:p w14:paraId="7B2BBEED" w14:textId="77777777" w:rsidR="00610234" w:rsidRPr="00391D5D" w:rsidRDefault="00610234">
      <w:pPr>
        <w:pStyle w:val="Tekstprzypisudolnego"/>
        <w:rPr>
          <w:rFonts w:asciiTheme="minorHAnsi" w:hAnsiTheme="minorHAnsi"/>
          <w:sz w:val="16"/>
          <w:szCs w:val="16"/>
        </w:rPr>
      </w:pPr>
      <w:r w:rsidRPr="00391D5D">
        <w:rPr>
          <w:rStyle w:val="Odwoanieprzypisudolnego"/>
          <w:rFonts w:asciiTheme="minorHAnsi" w:hAnsiTheme="minorHAnsi"/>
          <w:sz w:val="16"/>
          <w:szCs w:val="16"/>
        </w:rPr>
        <w:footnoteRef/>
      </w:r>
      <w:r w:rsidRPr="00391D5D">
        <w:rPr>
          <w:rFonts w:asciiTheme="minorHAnsi" w:hAnsiTheme="minorHAnsi"/>
          <w:sz w:val="16"/>
          <w:szCs w:val="16"/>
        </w:rPr>
        <w:t xml:space="preserve"> Nie dotyczy sytuacji, gdy zabezpieczaniem prawidłowej realizacji umowy jest weksel in blanco.</w:t>
      </w:r>
    </w:p>
  </w:footnote>
  <w:footnote w:id="79">
    <w:p w14:paraId="5848788A" w14:textId="77777777" w:rsidR="00610234" w:rsidRPr="00EF6DD0" w:rsidRDefault="00610234" w:rsidP="006D2754">
      <w:pPr>
        <w:pStyle w:val="Tekstprzypisudolnego"/>
        <w:jc w:val="both"/>
        <w:rPr>
          <w:rStyle w:val="Odwoanieprzypisudolnego"/>
          <w:rFonts w:asciiTheme="minorHAnsi" w:hAnsiTheme="minorHAnsi"/>
          <w:sz w:val="16"/>
          <w:szCs w:val="16"/>
          <w:vertAlign w:val="baseline"/>
        </w:rPr>
      </w:pPr>
      <w:r w:rsidRPr="00391D5D">
        <w:rPr>
          <w:rStyle w:val="Odwoanieprzypisudolnego"/>
          <w:rFonts w:asciiTheme="minorHAnsi" w:hAnsiTheme="minorHAnsi"/>
          <w:sz w:val="16"/>
          <w:szCs w:val="16"/>
        </w:rPr>
        <w:footnoteRef/>
      </w:r>
      <w:r w:rsidRPr="00391D5D">
        <w:rPr>
          <w:rStyle w:val="Odwoanieprzypisudolnego"/>
          <w:rFonts w:asciiTheme="minorHAnsi" w:hAnsiTheme="minorHAnsi"/>
          <w:sz w:val="16"/>
          <w:szCs w:val="16"/>
        </w:rPr>
        <w:t xml:space="preserve"> </w:t>
      </w:r>
      <w:r w:rsidRPr="00391D5D">
        <w:rPr>
          <w:rStyle w:val="Odwoanieprzypisudolnego"/>
          <w:rFonts w:asciiTheme="minorHAnsi" w:hAnsiTheme="minorHAnsi"/>
          <w:sz w:val="16"/>
          <w:szCs w:val="16"/>
          <w:vertAlign w:val="baseline"/>
        </w:rPr>
        <w:t>Należy wykreślić, gdy projekt nie jest realizowany w ramach partnerstwa.</w:t>
      </w:r>
    </w:p>
  </w:footnote>
  <w:footnote w:id="80">
    <w:p w14:paraId="6F453C71" w14:textId="77777777" w:rsidR="00610234" w:rsidRPr="00EF6DD0" w:rsidRDefault="00610234"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Należy wykreślić, gdy projekt nie jest realizowany w ramach partnerstwa.</w:t>
      </w:r>
    </w:p>
  </w:footnote>
  <w:footnote w:id="81">
    <w:p w14:paraId="4E2CB3FC" w14:textId="77777777" w:rsidR="00610234" w:rsidRPr="00661EF5" w:rsidRDefault="00610234">
      <w:pPr>
        <w:pStyle w:val="Tekstprzypisudolnego"/>
        <w:rPr>
          <w:rFonts w:asciiTheme="minorHAnsi" w:hAnsiTheme="minorHAnsi"/>
          <w:sz w:val="16"/>
          <w:szCs w:val="16"/>
        </w:rPr>
      </w:pPr>
      <w:r w:rsidRPr="00661EF5">
        <w:rPr>
          <w:rStyle w:val="Odwoanieprzypisudolnego"/>
          <w:rFonts w:asciiTheme="minorHAnsi" w:hAnsiTheme="minorHAnsi"/>
          <w:sz w:val="16"/>
          <w:szCs w:val="16"/>
        </w:rPr>
        <w:footnoteRef/>
      </w:r>
      <w:r w:rsidRPr="00661EF5">
        <w:rPr>
          <w:rFonts w:asciiTheme="minorHAnsi" w:hAnsiTheme="minorHAnsi"/>
          <w:sz w:val="16"/>
          <w:szCs w:val="16"/>
        </w:rPr>
        <w:t xml:space="preserve"> W przypadku zawarcia umowy po dacie rozpoczęcia realizacji projektu wskazanej we Wniosku.</w:t>
      </w:r>
    </w:p>
  </w:footnote>
  <w:footnote w:id="82">
    <w:p w14:paraId="72286A37" w14:textId="77777777" w:rsidR="006D6F89" w:rsidRPr="006C6032" w:rsidRDefault="006D6F89" w:rsidP="006D6F89">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83">
    <w:p w14:paraId="2401AAFB" w14:textId="77777777" w:rsidR="00610234" w:rsidRPr="00182520" w:rsidRDefault="00610234"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p>
  </w:footnote>
  <w:footnote w:id="84">
    <w:p w14:paraId="6F093041" w14:textId="77777777" w:rsidR="00610234" w:rsidRPr="00182520" w:rsidRDefault="00610234" w:rsidP="00F3594E">
      <w:pPr>
        <w:pStyle w:val="Tekstprzypisudolnego"/>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Należy wykreślić, gdy projekt nie jest realizowany w ramach partnerstwa.</w:t>
      </w:r>
    </w:p>
  </w:footnote>
  <w:footnote w:id="85">
    <w:p w14:paraId="4E8D1BFB" w14:textId="77777777" w:rsidR="00610234" w:rsidRPr="00EB4071" w:rsidRDefault="00610234" w:rsidP="00F3594E">
      <w:pPr>
        <w:pStyle w:val="Tekstprzypisudolnego"/>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86">
    <w:p w14:paraId="16775B74" w14:textId="77777777" w:rsidR="00610234" w:rsidRPr="00A66144" w:rsidRDefault="00610234">
      <w:pPr>
        <w:pStyle w:val="Tekstprzypisudolnego"/>
        <w:rPr>
          <w:rFonts w:asciiTheme="minorHAnsi" w:hAnsiTheme="minorHAnsi"/>
          <w:sz w:val="16"/>
          <w:szCs w:val="16"/>
        </w:rPr>
      </w:pPr>
      <w:r w:rsidRPr="00A66144">
        <w:rPr>
          <w:rStyle w:val="Odwoanieprzypisudolnego"/>
          <w:rFonts w:asciiTheme="minorHAnsi" w:hAnsiTheme="minorHAnsi"/>
          <w:sz w:val="16"/>
          <w:szCs w:val="16"/>
        </w:rPr>
        <w:footnoteRef/>
      </w:r>
      <w:r w:rsidRPr="00A66144">
        <w:rPr>
          <w:rFonts w:asciiTheme="minorHAnsi" w:hAnsiTheme="minorHAnsi"/>
          <w:sz w:val="16"/>
          <w:szCs w:val="16"/>
        </w:rPr>
        <w:t xml:space="preserve"> </w:t>
      </w:r>
      <w:r w:rsidRPr="00A66144">
        <w:rPr>
          <w:rFonts w:asciiTheme="minorHAnsi" w:hAnsiTheme="minorHAnsi" w:cs="Calibri"/>
          <w:sz w:val="16"/>
          <w:szCs w:val="16"/>
        </w:rPr>
        <w:t>Należy wykreślić, gdy projekt nie jest realizowany w ramach partnerstwa.</w:t>
      </w:r>
    </w:p>
  </w:footnote>
  <w:footnote w:id="87">
    <w:p w14:paraId="7BFC40DC" w14:textId="77777777" w:rsidR="00610234" w:rsidRPr="00FA6668" w:rsidRDefault="00610234" w:rsidP="00DC6038">
      <w:pPr>
        <w:pStyle w:val="Tekstprzypisudolnego"/>
        <w:rPr>
          <w:rFonts w:ascii="Calibri" w:hAnsi="Calibri"/>
          <w:sz w:val="15"/>
          <w:szCs w:val="15"/>
        </w:rPr>
      </w:pPr>
      <w:r w:rsidRPr="00FA6668">
        <w:rPr>
          <w:rStyle w:val="Odwoanieprzypisudolnego"/>
          <w:rFonts w:ascii="Calibri" w:hAnsi="Calibri"/>
          <w:sz w:val="15"/>
          <w:szCs w:val="15"/>
        </w:rPr>
        <w:footnoteRef/>
      </w:r>
      <w:r w:rsidRPr="00FA6668">
        <w:rPr>
          <w:rFonts w:ascii="Calibri" w:hAnsi="Calibri"/>
          <w:sz w:val="15"/>
          <w:szCs w:val="15"/>
        </w:rPr>
        <w:t xml:space="preserve"> Komunikacja pisemna znajduje zastosowanie w przypadkach, gdy Umowa wymaga doręczenia powiadomienia/pisma/dokumentu/oświadczenia za pomocą tradycyjnej korespondencji lub w przypadku, gdy jego doręczenie za pomocą  SL2014 okazałoby się niemożliwe (np. wskutek awarii systemu). </w:t>
      </w:r>
    </w:p>
  </w:footnote>
  <w:footnote w:id="88">
    <w:p w14:paraId="17514251" w14:textId="77777777" w:rsidR="00610234" w:rsidRPr="009758B3" w:rsidRDefault="00610234" w:rsidP="009758B3">
      <w:pPr>
        <w:pStyle w:val="Tekstprzypisudolnego"/>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89">
    <w:p w14:paraId="2369E3C9" w14:textId="41292516" w:rsidR="00610234" w:rsidRPr="00AB452B" w:rsidRDefault="00610234">
      <w:pPr>
        <w:pStyle w:val="Tekstprzypisudolnego"/>
        <w:rPr>
          <w:rFonts w:asciiTheme="minorHAnsi" w:hAnsiTheme="minorHAnsi"/>
          <w:sz w:val="16"/>
          <w:szCs w:val="16"/>
        </w:rPr>
      </w:pPr>
      <w:r w:rsidRPr="00AB452B">
        <w:rPr>
          <w:rStyle w:val="Odwoanieprzypisudolnego"/>
          <w:rFonts w:asciiTheme="minorHAnsi" w:hAnsiTheme="minorHAnsi"/>
          <w:sz w:val="16"/>
          <w:szCs w:val="16"/>
        </w:rPr>
        <w:footnoteRef/>
      </w:r>
      <w:r w:rsidRPr="00AB452B">
        <w:rPr>
          <w:rFonts w:asciiTheme="minorHAnsi" w:hAnsiTheme="minorHAnsi"/>
          <w:sz w:val="16"/>
          <w:szCs w:val="16"/>
        </w:rPr>
        <w:t xml:space="preserve"> </w:t>
      </w:r>
      <w:r w:rsidRPr="003F4A43">
        <w:rPr>
          <w:rFonts w:asciiTheme="minorHAnsi" w:hAnsiTheme="minorHAnsi"/>
          <w:sz w:val="16"/>
          <w:szCs w:val="16"/>
        </w:rPr>
        <w:t xml:space="preserve">Katalog załączników </w:t>
      </w:r>
      <w:r w:rsidRPr="00D11D47">
        <w:rPr>
          <w:rFonts w:asciiTheme="minorHAnsi" w:hAnsiTheme="minorHAnsi"/>
          <w:sz w:val="16"/>
          <w:szCs w:val="16"/>
        </w:rPr>
        <w:t>należy uzupełnić o pozostałe załączniki przedłożone przez Beneficjenta na wniosek I</w:t>
      </w:r>
      <w:r>
        <w:rPr>
          <w:rFonts w:asciiTheme="minorHAnsi" w:hAnsiTheme="minorHAnsi"/>
          <w:sz w:val="16"/>
          <w:szCs w:val="16"/>
        </w:rPr>
        <w:t>nstytucji Zarządzającej</w:t>
      </w:r>
      <w:r w:rsidRPr="00D11D47">
        <w:rPr>
          <w:rFonts w:asciiTheme="minorHAnsi" w:hAnsiTheme="minorHAnsi"/>
          <w:sz w:val="16"/>
          <w:szCs w:val="16"/>
        </w:rPr>
        <w:t>, np. statut beneficjenta, umowę partnerską, etc..;</w:t>
      </w:r>
    </w:p>
  </w:footnote>
  <w:footnote w:id="90">
    <w:p w14:paraId="30545F00" w14:textId="77777777" w:rsidR="00610234" w:rsidRPr="009758B3" w:rsidRDefault="00610234" w:rsidP="009758B3">
      <w:pPr>
        <w:pStyle w:val="Tekstprzypisudolnego"/>
        <w:jc w:val="both"/>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Nie dotyczy przypadku, gdy </w:t>
      </w:r>
      <w:r>
        <w:rPr>
          <w:rFonts w:asciiTheme="minorHAnsi" w:hAnsiTheme="minorHAnsi"/>
          <w:sz w:val="16"/>
          <w:szCs w:val="16"/>
        </w:rPr>
        <w:t xml:space="preserve">Beneficjent </w:t>
      </w:r>
      <w:r w:rsidRPr="009758B3">
        <w:rPr>
          <w:rFonts w:asciiTheme="minorHAnsi" w:hAnsiTheme="minorHAnsi"/>
          <w:sz w:val="16"/>
          <w:szCs w:val="16"/>
        </w:rPr>
        <w:t>n</w:t>
      </w:r>
      <w:r>
        <w:rPr>
          <w:rFonts w:asciiTheme="minorHAnsi" w:hAnsiTheme="minorHAnsi"/>
          <w:sz w:val="16"/>
          <w:szCs w:val="16"/>
        </w:rPr>
        <w:t>ie jest reprezentowany</w:t>
      </w:r>
      <w:r w:rsidRPr="009758B3">
        <w:rPr>
          <w:rFonts w:asciiTheme="minorHAnsi" w:hAnsiTheme="minorHAnsi"/>
          <w:sz w:val="16"/>
          <w:szCs w:val="16"/>
        </w:rPr>
        <w:t xml:space="preserve"> przez pełnomocnika.</w:t>
      </w:r>
    </w:p>
  </w:footnote>
  <w:footnote w:id="91">
    <w:p w14:paraId="2FCD59B1" w14:textId="77777777" w:rsidR="00610234" w:rsidRPr="005D181E" w:rsidRDefault="00610234" w:rsidP="009758B3">
      <w:pPr>
        <w:pStyle w:val="Tekstprzypisudolnego"/>
        <w:rPr>
          <w:rFonts w:ascii="Calibri" w:hAnsi="Calibri" w:cs="Calibri"/>
          <w:sz w:val="16"/>
          <w:szCs w:val="16"/>
        </w:rPr>
      </w:pPr>
      <w:r w:rsidRPr="009758B3">
        <w:rPr>
          <w:rStyle w:val="Odwoanieprzypisudolnego"/>
          <w:rFonts w:asciiTheme="minorHAnsi" w:hAnsiTheme="minorHAnsi" w:cs="Calibri"/>
          <w:sz w:val="16"/>
          <w:szCs w:val="16"/>
        </w:rPr>
        <w:footnoteRef/>
      </w:r>
      <w:r w:rsidRPr="009758B3">
        <w:rPr>
          <w:rFonts w:asciiTheme="minorHAnsi" w:hAnsiTheme="minorHAnsi" w:cs="Calibri"/>
          <w:sz w:val="16"/>
          <w:szCs w:val="16"/>
        </w:rPr>
        <w:t xml:space="preserve"> Dotyczy przypadku, gdy Beneficjent/Partner będzie kwalifikował koszt podatku od towarów i usług.</w:t>
      </w:r>
    </w:p>
  </w:footnote>
  <w:footnote w:id="92">
    <w:p w14:paraId="73F6BB35" w14:textId="77777777" w:rsidR="00610234" w:rsidRDefault="00610234" w:rsidP="00935956">
      <w:pPr>
        <w:pStyle w:val="Tekstprzypisudolnego"/>
      </w:pPr>
      <w:r w:rsidRPr="00691E0D">
        <w:rPr>
          <w:rStyle w:val="Odwoanieprzypisudolnego"/>
          <w:sz w:val="16"/>
          <w:szCs w:val="16"/>
        </w:rPr>
        <w:footnoteRef/>
      </w:r>
      <w:r w:rsidRPr="00691E0D">
        <w:rPr>
          <w:sz w:val="16"/>
          <w:szCs w:val="16"/>
        </w:rPr>
        <w:t xml:space="preserve"> </w:t>
      </w:r>
      <w:r w:rsidRPr="009758B3">
        <w:rPr>
          <w:rFonts w:ascii="Calibri" w:hAnsi="Calibri" w:cs="Calibri"/>
          <w:sz w:val="16"/>
          <w:szCs w:val="16"/>
        </w:rPr>
        <w:t>Dotyczy przypadku, gdy</w:t>
      </w:r>
      <w:r>
        <w:rPr>
          <w:rFonts w:ascii="Calibri" w:hAnsi="Calibri" w:cs="Calibri"/>
          <w:sz w:val="16"/>
          <w:szCs w:val="16"/>
        </w:rPr>
        <w:t xml:space="preserve"> projekt jest realizowany w ramach partnerstwa</w:t>
      </w:r>
      <w:r w:rsidRPr="009758B3">
        <w:rPr>
          <w:rFonts w:ascii="Calibri" w:hAnsi="Calibri" w:cs="Calibri"/>
          <w:sz w:val="16"/>
          <w:szCs w:val="16"/>
        </w:rPr>
        <w:t>.</w:t>
      </w:r>
    </w:p>
  </w:footnote>
  <w:footnote w:id="93">
    <w:p w14:paraId="4FB98DCA" w14:textId="346B93DB" w:rsidR="00610234" w:rsidRDefault="00610234" w:rsidP="00A008B3">
      <w:pPr>
        <w:pStyle w:val="Tekstprzypisudolnego"/>
        <w:jc w:val="both"/>
        <w:rPr>
          <w:rStyle w:val="Odwoanieprzypisudolnego"/>
          <w:rFonts w:asciiTheme="minorHAnsi" w:hAnsiTheme="minorHAnsi"/>
          <w:sz w:val="16"/>
          <w:szCs w:val="16"/>
        </w:rPr>
      </w:pPr>
      <w:r>
        <w:rPr>
          <w:rStyle w:val="Odwoanieprzypisudolnego"/>
          <w:rFonts w:asciiTheme="minorHAnsi" w:hAnsiTheme="minorHAnsi"/>
          <w:sz w:val="16"/>
          <w:szCs w:val="16"/>
        </w:rPr>
        <w:footnoteRef/>
      </w:r>
      <w:r>
        <w:rPr>
          <w:rStyle w:val="Odwoanieprzypisudolnego"/>
          <w:rFonts w:asciiTheme="minorHAnsi" w:hAnsiTheme="minorHAnsi"/>
          <w:sz w:val="16"/>
          <w:szCs w:val="16"/>
        </w:rPr>
        <w:t xml:space="preserve"> </w:t>
      </w:r>
      <w:r>
        <w:rPr>
          <w:rFonts w:asciiTheme="minorHAnsi" w:hAnsiTheme="minorHAnsi"/>
          <w:sz w:val="16"/>
          <w:szCs w:val="16"/>
        </w:rPr>
        <w:t>Wniosek o dofinansowanie projektu, o którym mowa w §1 pkt 15 Umowy</w:t>
      </w:r>
    </w:p>
  </w:footnote>
  <w:footnote w:id="94">
    <w:p w14:paraId="5B78CD46" w14:textId="713A0528" w:rsidR="00610234" w:rsidRPr="00414355" w:rsidRDefault="00610234" w:rsidP="00D746D8">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A22E9C">
        <w:rPr>
          <w:rFonts w:ascii="Calibri" w:eastAsia="Calibri" w:hAnsi="Calibri"/>
          <w:sz w:val="16"/>
          <w:szCs w:val="16"/>
        </w:rPr>
        <w:t>W zależności od podmiotu składającego oświadczenie należy pozostawić odpowiednią nazwę: Beneficjent/Partner Projektu/</w:t>
      </w:r>
      <w:r w:rsidRPr="00A22E9C">
        <w:rPr>
          <w:rFonts w:ascii="Calibri" w:eastAsia="Calibri" w:hAnsi="Calibri"/>
          <w:sz w:val="16"/>
          <w:szCs w:val="18"/>
        </w:rPr>
        <w:t xml:space="preserve"> Podmiot realizujący projekt</w:t>
      </w:r>
      <w:r w:rsidRPr="00A22E9C">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A22E9C">
        <w:rPr>
          <w:rFonts w:ascii="Calibri" w:eastAsia="Calibri" w:hAnsi="Calibri"/>
          <w:sz w:val="22"/>
          <w:szCs w:val="22"/>
        </w:rPr>
        <w:t>/</w:t>
      </w:r>
      <w:r w:rsidRPr="00A22E9C">
        <w:rPr>
          <w:rFonts w:ascii="Calibri" w:eastAsia="Calibri" w:hAnsi="Calibri"/>
          <w:sz w:val="16"/>
          <w:szCs w:val="16"/>
        </w:rPr>
        <w:t>Partner Projektu/</w:t>
      </w:r>
      <w:r w:rsidRPr="00A22E9C">
        <w:rPr>
          <w:rFonts w:ascii="Calibri" w:eastAsia="Calibri" w:hAnsi="Calibri"/>
          <w:sz w:val="16"/>
          <w:szCs w:val="18"/>
        </w:rPr>
        <w:t xml:space="preserve"> Podmiot realizujący projekt</w:t>
      </w:r>
      <w:r w:rsidRPr="00A22E9C">
        <w:rPr>
          <w:rFonts w:ascii="Calibri" w:eastAsia="Calibri" w:hAnsi="Calibri"/>
          <w:sz w:val="16"/>
          <w:szCs w:val="16"/>
        </w:rPr>
        <w:t xml:space="preserve"> lub osoba/-y reprezentujące Beneficjenta/Partnera Projektu/</w:t>
      </w:r>
      <w:r w:rsidRPr="00A22E9C">
        <w:rPr>
          <w:rFonts w:ascii="Calibri" w:eastAsia="Calibri" w:hAnsi="Calibri"/>
          <w:sz w:val="16"/>
          <w:szCs w:val="18"/>
        </w:rPr>
        <w:t xml:space="preserve"> Podmiot realizujący projekt</w:t>
      </w:r>
      <w:r w:rsidRPr="00A22E9C">
        <w:rPr>
          <w:rFonts w:ascii="Calibri" w:eastAsia="Calibri" w:hAnsi="Calibri"/>
          <w:sz w:val="16"/>
          <w:szCs w:val="16"/>
        </w:rPr>
        <w:t xml:space="preserve">, a także </w:t>
      </w:r>
      <w:r w:rsidRPr="00A22E9C">
        <w:rPr>
          <w:rFonts w:ascii="Calibri" w:eastAsia="Calibri" w:hAnsi="Calibri"/>
          <w:sz w:val="16"/>
          <w:szCs w:val="18"/>
        </w:rPr>
        <w:t>osoby odpowiedzialne za sprawy finansowe Projektu u Beneficjenta/Partnera Projektu/ Podmiotu realizującego projekt.</w:t>
      </w:r>
      <w:r w:rsidRPr="00A22E9C">
        <w:rPr>
          <w:rFonts w:ascii="Calibri" w:eastAsia="Calibri" w:hAnsi="Calibri"/>
          <w:sz w:val="14"/>
          <w:szCs w:val="16"/>
        </w:rPr>
        <w:t xml:space="preserve"> </w:t>
      </w:r>
      <w:r w:rsidRPr="00A22E9C">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p w14:paraId="4467DB5C" w14:textId="77777777" w:rsidR="00610234" w:rsidRPr="00414355" w:rsidRDefault="00610234" w:rsidP="00D746D8">
      <w:pPr>
        <w:pStyle w:val="Tekstprzypisudolnego"/>
        <w:jc w:val="both"/>
        <w:rPr>
          <w:rFonts w:ascii="Calibri" w:hAnsi="Calibri"/>
          <w:sz w:val="16"/>
          <w:szCs w:val="16"/>
        </w:rPr>
      </w:pPr>
    </w:p>
  </w:footnote>
  <w:footnote w:id="95">
    <w:p w14:paraId="5F572599" w14:textId="11395A49" w:rsidR="00610234" w:rsidRPr="004616C4" w:rsidRDefault="00610234" w:rsidP="00D746D8">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Pr>
          <w:sz w:val="14"/>
          <w:szCs w:val="16"/>
        </w:rPr>
        <w:t xml:space="preserve"> </w:t>
      </w:r>
      <w:r w:rsidRPr="004616C4">
        <w:rPr>
          <w:sz w:val="16"/>
          <w:szCs w:val="16"/>
        </w:rPr>
        <w:t xml:space="preserve"> ma prawo do częściowego odliczenia podatku VAT, Beneficjent/Partner Projektu </w:t>
      </w:r>
      <w:r>
        <w:rPr>
          <w:sz w:val="16"/>
          <w:szCs w:val="18"/>
        </w:rPr>
        <w:t xml:space="preserve">/Podmiot realizujący projekt </w:t>
      </w:r>
      <w:r w:rsidRPr="004616C4">
        <w:rPr>
          <w:sz w:val="16"/>
          <w:szCs w:val="16"/>
        </w:rPr>
        <w:t>w tej części może wskazać wszystkie możliwości, jakie dotyczą projektu i warunkują częściowe odliczenie podatku VAT.</w:t>
      </w:r>
    </w:p>
    <w:p w14:paraId="2D4A3BDF" w14:textId="77777777" w:rsidR="00610234" w:rsidRDefault="00610234" w:rsidP="00D746D8">
      <w:pPr>
        <w:pStyle w:val="Tekstprzypisudolnego"/>
      </w:pPr>
    </w:p>
  </w:footnote>
  <w:footnote w:id="96">
    <w:p w14:paraId="13E792F6" w14:textId="77777777" w:rsidR="00610234" w:rsidRPr="008D3D74" w:rsidRDefault="00610234" w:rsidP="00344293">
      <w:pPr>
        <w:pStyle w:val="Tekstprzypisudolnego"/>
        <w:jc w:val="both"/>
        <w:rPr>
          <w:rFonts w:asciiTheme="minorHAnsi" w:hAnsiTheme="minorHAnsi"/>
          <w:sz w:val="16"/>
          <w:szCs w:val="16"/>
        </w:rPr>
      </w:pPr>
      <w:r w:rsidRPr="0022268E">
        <w:rPr>
          <w:rStyle w:val="Odwoanieprzypisudolnego"/>
          <w:rFonts w:asciiTheme="minorHAnsi" w:hAnsiTheme="minorHAnsi" w:cs="Calibri"/>
          <w:sz w:val="16"/>
          <w:szCs w:val="16"/>
        </w:rPr>
        <w:footnoteRef/>
      </w:r>
      <w:r w:rsidRPr="0022268E">
        <w:rPr>
          <w:rFonts w:asciiTheme="minorHAnsi" w:hAnsiTheme="minorHAnsi" w:cs="Calibri"/>
          <w:sz w:val="16"/>
          <w:szCs w:val="16"/>
        </w:rPr>
        <w:t xml:space="preserve"> </w:t>
      </w:r>
      <w:r w:rsidRPr="0022268E">
        <w:rPr>
          <w:rFonts w:ascii="Calibri" w:hAnsi="Calibri" w:cs="Calibri"/>
          <w:sz w:val="16"/>
          <w:szCs w:val="16"/>
        </w:rPr>
        <w:t xml:space="preserve">Harmonogram powinien zostać sporządzony </w:t>
      </w:r>
      <w:r>
        <w:rPr>
          <w:rFonts w:ascii="Calibri" w:hAnsi="Calibri" w:cs="Calibri"/>
          <w:sz w:val="16"/>
          <w:szCs w:val="16"/>
        </w:rPr>
        <w:t>w ujęciu kwartalnym (kwartał kalendarzowy) z rozbiciem  na miesiące kalendarzowe, przy czym:</w:t>
      </w:r>
      <w:r w:rsidRPr="003F634C">
        <w:rPr>
          <w:rFonts w:asciiTheme="minorHAnsi" w:hAnsiTheme="minorHAnsi"/>
          <w:sz w:val="16"/>
          <w:szCs w:val="16"/>
        </w:rPr>
        <w:t>:</w:t>
      </w:r>
    </w:p>
    <w:p w14:paraId="35FD9CA4" w14:textId="77777777" w:rsidR="00610234" w:rsidRPr="00036BC5" w:rsidRDefault="00610234" w:rsidP="00344293">
      <w:pPr>
        <w:pStyle w:val="Tekstprzypisudolnego"/>
        <w:numPr>
          <w:ilvl w:val="0"/>
          <w:numId w:val="91"/>
        </w:numPr>
        <w:jc w:val="both"/>
        <w:rPr>
          <w:rFonts w:asciiTheme="minorHAnsi" w:hAnsiTheme="minorHAnsi" w:cs="Calibri"/>
          <w:sz w:val="16"/>
          <w:szCs w:val="16"/>
        </w:rPr>
      </w:pPr>
      <w:r w:rsidRPr="00036BC5">
        <w:rPr>
          <w:rFonts w:asciiTheme="minorHAnsi" w:hAnsiTheme="minorHAnsi"/>
          <w:sz w:val="16"/>
          <w:szCs w:val="16"/>
        </w:rPr>
        <w:t xml:space="preserve">dla pierwszego i drugiego wniosku – długość okresu rozliczeniowego jest wskazana przez Instytucje Zarządzającą w </w:t>
      </w:r>
      <w:r w:rsidRPr="008D3D74">
        <w:rPr>
          <w:rFonts w:asciiTheme="minorHAnsi" w:hAnsiTheme="minorHAnsi"/>
          <w:i/>
          <w:sz w:val="16"/>
          <w:szCs w:val="16"/>
        </w:rPr>
        <w:t>Podręczniku Beneficjenta SL2014 dla beneficjentów RPO WD 2014-2020 realizujących projekty dofinansowane z EFS</w:t>
      </w:r>
      <w:r w:rsidRPr="00036BC5">
        <w:rPr>
          <w:rFonts w:asciiTheme="minorHAnsi" w:hAnsiTheme="minorHAnsi"/>
          <w:sz w:val="16"/>
          <w:szCs w:val="16"/>
        </w:rPr>
        <w:t xml:space="preserve">, dostępnym na stronie internetowej Instytucji Zarządzającej </w:t>
      </w:r>
      <w:hyperlink r:id="rId1" w:history="1">
        <w:r w:rsidRPr="00036BC5">
          <w:rPr>
            <w:rStyle w:val="Hipercze"/>
            <w:rFonts w:asciiTheme="minorHAnsi" w:hAnsiTheme="minorHAnsi"/>
            <w:sz w:val="16"/>
            <w:szCs w:val="16"/>
          </w:rPr>
          <w:t>www.rpo.dolnyslask.pl</w:t>
        </w:r>
      </w:hyperlink>
      <w:r w:rsidRPr="00036BC5">
        <w:rPr>
          <w:rFonts w:asciiTheme="minorHAnsi" w:hAnsiTheme="minorHAnsi"/>
          <w:color w:val="0000FF"/>
          <w:sz w:val="16"/>
          <w:szCs w:val="16"/>
          <w:u w:val="single"/>
        </w:rPr>
        <w:t xml:space="preserve">, </w:t>
      </w:r>
    </w:p>
    <w:p w14:paraId="5D6F1F09" w14:textId="77777777" w:rsidR="00610234" w:rsidRPr="00036BC5" w:rsidRDefault="00610234" w:rsidP="0022268E">
      <w:pPr>
        <w:pStyle w:val="Tekstprzypisudolnego"/>
        <w:numPr>
          <w:ilvl w:val="0"/>
          <w:numId w:val="91"/>
        </w:numPr>
        <w:jc w:val="both"/>
        <w:rPr>
          <w:rFonts w:asciiTheme="minorHAnsi" w:hAnsiTheme="minorHAnsi" w:cs="Calibri"/>
          <w:sz w:val="16"/>
          <w:szCs w:val="16"/>
        </w:rPr>
      </w:pPr>
      <w:r w:rsidRPr="00036BC5">
        <w:rPr>
          <w:rFonts w:asciiTheme="minorHAnsi" w:hAnsiTheme="minorHAnsi"/>
          <w:sz w:val="16"/>
          <w:szCs w:val="16"/>
        </w:rPr>
        <w:t>dla trzeciego i kolejnych wniosków - okres rozliczeniowy nie może być krótszy niż jeden pełny miesiąc kalendarzowy i dłuższy niż 3 m-ce.</w:t>
      </w:r>
    </w:p>
  </w:footnote>
  <w:footnote w:id="97">
    <w:p w14:paraId="0B0685D9" w14:textId="77777777" w:rsidR="00610234" w:rsidRPr="00036BC5" w:rsidRDefault="00610234" w:rsidP="000A6F04">
      <w:pPr>
        <w:pStyle w:val="Tekstprzypisudolnego"/>
        <w:spacing w:after="60"/>
        <w:jc w:val="both"/>
        <w:rPr>
          <w:rFonts w:ascii="Calibri" w:hAnsi="Calibri" w:cs="Calibri"/>
          <w:sz w:val="16"/>
          <w:szCs w:val="16"/>
        </w:rPr>
      </w:pPr>
      <w:r w:rsidRPr="00036BC5">
        <w:rPr>
          <w:rStyle w:val="Odwoanieprzypisudolnego"/>
          <w:rFonts w:ascii="Calibri" w:hAnsi="Calibri" w:cs="Calibri"/>
          <w:sz w:val="16"/>
          <w:szCs w:val="16"/>
        </w:rPr>
        <w:footnoteRef/>
      </w:r>
      <w:r w:rsidRPr="00036BC5">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98">
    <w:p w14:paraId="144986B0" w14:textId="77777777" w:rsidR="00610234" w:rsidRPr="00036BC5" w:rsidRDefault="00610234" w:rsidP="000A6F04">
      <w:pPr>
        <w:pStyle w:val="Tekstprzypisudolnego"/>
        <w:spacing w:after="60"/>
        <w:jc w:val="both"/>
        <w:rPr>
          <w:rFonts w:ascii="Calibri" w:hAnsi="Calibri" w:cs="Calibri"/>
          <w:sz w:val="16"/>
          <w:szCs w:val="16"/>
        </w:rPr>
      </w:pPr>
      <w:r w:rsidRPr="00036BC5">
        <w:rPr>
          <w:rStyle w:val="Odwoanieprzypisudolnego"/>
          <w:rFonts w:ascii="Calibri" w:hAnsi="Calibri" w:cs="Calibri"/>
          <w:sz w:val="16"/>
          <w:szCs w:val="16"/>
        </w:rPr>
        <w:footnoteRef/>
      </w:r>
      <w:r w:rsidRPr="00036BC5">
        <w:rPr>
          <w:rFonts w:ascii="Calibri" w:hAnsi="Calibri" w:cs="Calibri"/>
          <w:sz w:val="16"/>
          <w:szCs w:val="16"/>
        </w:rPr>
        <w:t xml:space="preserve"> Należy podać kwotę transzy dofinansowania, o którą wnioskować będzie Beneficjent w danym miesiącu. W przypadku pierwszej transzy należy podać </w:t>
      </w:r>
      <w:r w:rsidRPr="00036BC5">
        <w:rPr>
          <w:rFonts w:asciiTheme="minorHAnsi" w:hAnsiTheme="minorHAnsi"/>
          <w:sz w:val="16"/>
          <w:szCs w:val="16"/>
        </w:rPr>
        <w:t xml:space="preserve">okres rozliczeniowy wskazany przez Instytucję Zarządzającą w </w:t>
      </w:r>
      <w:r w:rsidRPr="008D3D74">
        <w:rPr>
          <w:rFonts w:asciiTheme="minorHAnsi" w:hAnsiTheme="minorHAnsi"/>
          <w:i/>
          <w:sz w:val="16"/>
          <w:szCs w:val="16"/>
        </w:rPr>
        <w:t>Podręczniku Beneficjenta SL2014 dla beneficjentów RPO WD 2014-2020 realizujących projekty dofinansowane z EFS</w:t>
      </w:r>
      <w:r w:rsidRPr="00036BC5">
        <w:rPr>
          <w:rFonts w:asciiTheme="minorHAnsi" w:hAnsiTheme="minorHAnsi"/>
          <w:sz w:val="16"/>
          <w:szCs w:val="16"/>
        </w:rPr>
        <w:t xml:space="preserve">,, dostępnym na stronie internetowej Instytucji Zarządzającej </w:t>
      </w:r>
      <w:hyperlink r:id="rId2" w:history="1">
        <w:r w:rsidRPr="00036BC5">
          <w:rPr>
            <w:rStyle w:val="Hipercze"/>
            <w:rFonts w:asciiTheme="minorHAnsi" w:hAnsiTheme="minorHAnsi"/>
            <w:sz w:val="16"/>
            <w:szCs w:val="16"/>
          </w:rPr>
          <w:t>www.rpo.dolnyslask.pl</w:t>
        </w:r>
      </w:hyperlink>
      <w:r w:rsidRPr="00036BC5">
        <w:rPr>
          <w:rFonts w:asciiTheme="minorHAnsi" w:hAnsiTheme="minorHAnsi"/>
          <w:color w:val="0000FF"/>
          <w:sz w:val="16"/>
          <w:szCs w:val="16"/>
          <w:u w:val="single"/>
        </w:rPr>
        <w:t>.</w:t>
      </w:r>
      <w:r w:rsidRPr="00036BC5">
        <w:rPr>
          <w:rFonts w:ascii="Calibri" w:hAnsi="Calibri" w:cs="Calibri"/>
          <w:sz w:val="16"/>
          <w:szCs w:val="16"/>
        </w:rPr>
        <w:t>.</w:t>
      </w:r>
    </w:p>
  </w:footnote>
  <w:footnote w:id="99">
    <w:p w14:paraId="63C0D1E5" w14:textId="77777777" w:rsidR="00610234" w:rsidRPr="00036BC5" w:rsidRDefault="00610234" w:rsidP="000A6F04">
      <w:pPr>
        <w:pStyle w:val="Tekstprzypisudolnego"/>
        <w:spacing w:after="60"/>
        <w:jc w:val="both"/>
        <w:rPr>
          <w:rFonts w:ascii="Calibri" w:hAnsi="Calibri" w:cs="Calibri"/>
          <w:sz w:val="16"/>
          <w:szCs w:val="16"/>
        </w:rPr>
      </w:pPr>
      <w:r w:rsidRPr="00036BC5">
        <w:rPr>
          <w:rFonts w:ascii="Calibri" w:hAnsi="Calibri" w:cs="Calibri"/>
          <w:sz w:val="16"/>
          <w:szCs w:val="16"/>
          <w:vertAlign w:val="superscript"/>
        </w:rPr>
        <w:footnoteRef/>
      </w:r>
      <w:r w:rsidRPr="00036BC5">
        <w:rPr>
          <w:rFonts w:ascii="Calibri" w:hAnsi="Calibri" w:cs="Calibri"/>
          <w:sz w:val="16"/>
          <w:szCs w:val="16"/>
        </w:rPr>
        <w:t xml:space="preserve"> Kwota zaliczki.</w:t>
      </w:r>
    </w:p>
  </w:footnote>
  <w:footnote w:id="100">
    <w:p w14:paraId="774134BA" w14:textId="77777777" w:rsidR="00610234" w:rsidRPr="00036BC5" w:rsidRDefault="00610234" w:rsidP="000A6F04">
      <w:pPr>
        <w:pStyle w:val="Tekstprzypisudolnego"/>
        <w:spacing w:after="60"/>
        <w:jc w:val="both"/>
        <w:rPr>
          <w:rFonts w:ascii="Calibri" w:hAnsi="Calibri" w:cs="Calibri"/>
          <w:sz w:val="16"/>
          <w:szCs w:val="16"/>
        </w:rPr>
      </w:pPr>
      <w:r w:rsidRPr="00036BC5">
        <w:rPr>
          <w:rFonts w:ascii="Calibri" w:hAnsi="Calibri" w:cs="Calibri"/>
          <w:sz w:val="16"/>
          <w:szCs w:val="16"/>
          <w:vertAlign w:val="superscript"/>
        </w:rPr>
        <w:footnoteRef/>
      </w:r>
      <w:r w:rsidRPr="00036BC5">
        <w:rPr>
          <w:rFonts w:ascii="Calibri" w:hAnsi="Calibri" w:cs="Calibri"/>
          <w:sz w:val="16"/>
          <w:szCs w:val="16"/>
        </w:rPr>
        <w:t xml:space="preserve"> Kwota refundacji.</w:t>
      </w:r>
    </w:p>
  </w:footnote>
  <w:footnote w:id="101">
    <w:p w14:paraId="1B90AB0D" w14:textId="77777777" w:rsidR="00610234" w:rsidRPr="00215096" w:rsidRDefault="00610234" w:rsidP="000A6F04">
      <w:pPr>
        <w:pStyle w:val="Tekstprzypisudolnego"/>
        <w:spacing w:after="60"/>
        <w:jc w:val="both"/>
        <w:rPr>
          <w:rFonts w:ascii="Calibri" w:hAnsi="Calibri" w:cs="Calibri"/>
          <w:sz w:val="16"/>
          <w:szCs w:val="16"/>
        </w:rPr>
      </w:pPr>
      <w:r w:rsidRPr="00036BC5">
        <w:rPr>
          <w:rFonts w:ascii="Calibri" w:hAnsi="Calibri" w:cs="Calibri"/>
          <w:sz w:val="16"/>
          <w:szCs w:val="16"/>
          <w:vertAlign w:val="superscript"/>
        </w:rPr>
        <w:footnoteRef/>
      </w:r>
      <w:r w:rsidRPr="00036BC5">
        <w:rPr>
          <w:rFonts w:ascii="Calibri" w:hAnsi="Calibri" w:cs="Calibri"/>
          <w:sz w:val="16"/>
          <w:szCs w:val="16"/>
        </w:rPr>
        <w:t xml:space="preserve"> Kwota ogółem.</w:t>
      </w:r>
    </w:p>
  </w:footnote>
  <w:footnote w:id="102">
    <w:p w14:paraId="17FEBF5B" w14:textId="77777777" w:rsidR="00610234" w:rsidRDefault="00610234" w:rsidP="00B9147D">
      <w:pPr>
        <w:pStyle w:val="Tekstprzypisudolnego"/>
        <w:jc w:val="both"/>
        <w:rPr>
          <w:rFonts w:ascii="Calibri" w:hAnsi="Calibri" w:cs="Calibri"/>
          <w:sz w:val="16"/>
          <w:szCs w:val="16"/>
        </w:rPr>
      </w:pPr>
      <w:r>
        <w:rPr>
          <w:rStyle w:val="Odwoanieprzypisudolnego"/>
          <w:rFonts w:ascii="Calibri" w:hAnsi="Calibri" w:cs="Calibri"/>
          <w:sz w:val="16"/>
          <w:szCs w:val="16"/>
        </w:rPr>
        <w:t>*</w:t>
      </w:r>
      <w:r>
        <w:rPr>
          <w:rFonts w:ascii="Calibri" w:hAnsi="Calibri" w:cs="Calibri"/>
          <w:sz w:val="16"/>
          <w:szCs w:val="16"/>
        </w:rPr>
        <w:t xml:space="preserve"> W przypadku deklaracji uczestnictwa osoby małoletniej oświadczenie powinno zostać podpisane przez jej prawnego opiekuna.</w:t>
      </w:r>
    </w:p>
  </w:footnote>
  <w:footnote w:id="103">
    <w:p w14:paraId="22FFD14A" w14:textId="77777777" w:rsidR="00610234" w:rsidRDefault="00610234" w:rsidP="00A75934">
      <w:pPr>
        <w:pStyle w:val="Tekstprzypisudolnego"/>
      </w:pPr>
      <w:r>
        <w:rPr>
          <w:rStyle w:val="Odwoanieprzypisudolnego"/>
        </w:rPr>
        <w:footnoteRef/>
      </w:r>
      <w:r>
        <w:t xml:space="preserve"> Dotyczy przede wszystkim instytucji systemu wdrażania Funduszy Europejskich finansujących swoje działania z pomocy technicznej programu.</w:t>
      </w:r>
    </w:p>
  </w:footnote>
  <w:footnote w:id="104">
    <w:p w14:paraId="4B0CC572" w14:textId="77777777" w:rsidR="00610234" w:rsidRDefault="00610234" w:rsidP="00A75934">
      <w:pPr>
        <w:pStyle w:val="Tekstprzypisudolnego"/>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05">
    <w:p w14:paraId="43FF7DC8" w14:textId="77777777" w:rsidR="00610234" w:rsidRDefault="00610234" w:rsidP="00A75934">
      <w:pPr>
        <w:pStyle w:val="Tekstprzypisudolnego"/>
      </w:pPr>
      <w:r>
        <w:rPr>
          <w:rStyle w:val="Odwoanieprzypisudolnego"/>
        </w:rPr>
        <w:footnoteRef/>
      </w:r>
      <w:r>
        <w:t xml:space="preserve"> Jw.</w:t>
      </w:r>
    </w:p>
  </w:footnote>
  <w:footnote w:id="106">
    <w:p w14:paraId="3B89338E" w14:textId="77777777" w:rsidR="00610234" w:rsidRDefault="00610234" w:rsidP="00A75934">
      <w:pPr>
        <w:pStyle w:val="Tekstprzypisudolnego"/>
      </w:pPr>
      <w:r>
        <w:rPr>
          <w:rStyle w:val="Odwoanieprzypisudolnego"/>
        </w:rPr>
        <w:footnoteRef/>
      </w:r>
      <w:r>
        <w:t xml:space="preserve"> Nie dotyczy tablic informacyjnych i pamiątkowych, na których herb województwa znajduje się w dolnym prawym rogu tablicy.</w:t>
      </w:r>
    </w:p>
  </w:footnote>
  <w:footnote w:id="107">
    <w:p w14:paraId="198B9685" w14:textId="77777777" w:rsidR="00610234" w:rsidRDefault="00610234" w:rsidP="00A75934">
      <w:pPr>
        <w:pStyle w:val="Tekstprzypisudolnego"/>
      </w:pPr>
      <w:r>
        <w:rPr>
          <w:rStyle w:val="Odwoanieprzypisudolnego"/>
        </w:rPr>
        <w:footnoteRef/>
      </w:r>
      <w:r>
        <w:t xml:space="preserve"> Nie dotyczy tablic informacyjnych i pamiątkowych, na których w zestawieniu znaków mogą wystąpić maksymalnie 3 znaki.</w:t>
      </w:r>
    </w:p>
  </w:footnote>
  <w:footnote w:id="108">
    <w:p w14:paraId="1B1A2E2E" w14:textId="77777777" w:rsidR="00610234" w:rsidRPr="00C60A4D" w:rsidRDefault="00610234" w:rsidP="00A75934">
      <w:pPr>
        <w:pStyle w:val="Tekstprzypisudolnego"/>
        <w:rPr>
          <w:rFonts w:ascii="Calibri" w:hAnsi="Calibri"/>
        </w:rPr>
      </w:pPr>
      <w:r w:rsidRPr="00C60A4D">
        <w:rPr>
          <w:rStyle w:val="Odwoanieprzypisudolnego"/>
          <w:rFonts w:ascii="Calibri" w:hAnsi="Calibri"/>
        </w:rPr>
        <w:footnoteRef/>
      </w:r>
      <w:r w:rsidRPr="00C60A4D">
        <w:rPr>
          <w:rFonts w:ascii="Calibri" w:hAnsi="Calibri"/>
        </w:rPr>
        <w:t xml:space="preserve"> Dotyczy przede wszystkim instytucji systemu wdrażania Funduszy Europejskich finansujących swoje działania z pomocy technicznej programu.</w:t>
      </w:r>
    </w:p>
  </w:footnote>
  <w:footnote w:id="109">
    <w:p w14:paraId="566A6796" w14:textId="77777777" w:rsidR="00610234" w:rsidRPr="00CD5713" w:rsidRDefault="00610234" w:rsidP="00EB1556">
      <w:pPr>
        <w:pStyle w:val="Tekstprzypisudolnego"/>
        <w:rPr>
          <w:rFonts w:asciiTheme="minorHAnsi" w:hAnsiTheme="minorHAnsi"/>
        </w:rPr>
      </w:pPr>
      <w:r>
        <w:rPr>
          <w:rStyle w:val="Odwoanieprzypisudolnego"/>
          <w:rFonts w:ascii="Calibri" w:hAnsi="Calibri"/>
        </w:rPr>
        <w:footnoteRef/>
      </w:r>
      <w:r>
        <w:rPr>
          <w:rFonts w:ascii="Calibri" w:hAnsi="Calibri"/>
        </w:rPr>
        <w:t xml:space="preserve"> </w:t>
      </w:r>
      <w:r w:rsidRPr="00CD5713">
        <w:rPr>
          <w:rFonts w:asciiTheme="minorHAnsi" w:hAnsiTheme="minorHAnsi"/>
        </w:rPr>
        <w:t>Niepotrzebne skreślić.</w:t>
      </w:r>
    </w:p>
  </w:footnote>
  <w:footnote w:id="110">
    <w:p w14:paraId="4B14CD44" w14:textId="77777777" w:rsidR="00610234" w:rsidRDefault="00610234" w:rsidP="00EB1556">
      <w:pPr>
        <w:pStyle w:val="Tekstprzypisudolnego"/>
      </w:pPr>
      <w:r w:rsidRPr="00CD5713">
        <w:rPr>
          <w:rStyle w:val="Odwoanieprzypisudolnego"/>
          <w:rFonts w:asciiTheme="minorHAnsi" w:hAnsiTheme="minorHAnsi"/>
        </w:rPr>
        <w:footnoteRef/>
      </w:r>
      <w:r w:rsidRPr="00CD5713">
        <w:rPr>
          <w:rFonts w:asciiTheme="minorHAnsi" w:hAnsiTheme="minorHAnsi"/>
        </w:rPr>
        <w:t xml:space="preserve"> Jeśli dotyczy.</w:t>
      </w:r>
    </w:p>
  </w:footnote>
  <w:footnote w:id="111">
    <w:p w14:paraId="7813997E" w14:textId="77777777" w:rsidR="00610234" w:rsidRPr="00CD5713" w:rsidRDefault="00610234" w:rsidP="00433FB7">
      <w:pPr>
        <w:pStyle w:val="Tekstprzypisudolnego"/>
        <w:tabs>
          <w:tab w:val="left" w:pos="284"/>
        </w:tabs>
        <w:rPr>
          <w:rFonts w:asciiTheme="minorHAnsi" w:hAnsiTheme="minorHAnsi"/>
          <w:sz w:val="18"/>
          <w:szCs w:val="18"/>
        </w:rPr>
      </w:pPr>
      <w:r w:rsidRPr="00CD5713">
        <w:rPr>
          <w:rStyle w:val="Odwoanieprzypisudolnego"/>
          <w:rFonts w:asciiTheme="minorHAnsi" w:hAnsiTheme="minorHAnsi"/>
          <w:sz w:val="18"/>
          <w:szCs w:val="18"/>
        </w:rPr>
        <w:footnoteRef/>
      </w:r>
      <w:r w:rsidRPr="00CD5713">
        <w:rPr>
          <w:rFonts w:asciiTheme="minorHAnsi" w:hAnsiTheme="minorHAnsi"/>
          <w:sz w:val="18"/>
          <w:szCs w:val="18"/>
        </w:rPr>
        <w:t xml:space="preserve">   Katalog wskazanych przypadków jest katalogiem otwartym.</w:t>
      </w:r>
    </w:p>
  </w:footnote>
  <w:footnote w:id="112">
    <w:p w14:paraId="3BBC93D5" w14:textId="77777777" w:rsidR="00610234" w:rsidRPr="00CD5713" w:rsidRDefault="00610234" w:rsidP="002B064D">
      <w:pPr>
        <w:pStyle w:val="Tekstprzypisudolnego"/>
        <w:tabs>
          <w:tab w:val="left" w:pos="142"/>
        </w:tabs>
        <w:rPr>
          <w:rFonts w:asciiTheme="minorHAnsi" w:hAnsiTheme="minorHAnsi"/>
          <w:sz w:val="16"/>
          <w:szCs w:val="16"/>
        </w:rPr>
      </w:pPr>
      <w:r w:rsidRPr="00CD5713">
        <w:rPr>
          <w:rStyle w:val="Odwoanieprzypisudolnego"/>
          <w:rFonts w:asciiTheme="minorHAnsi" w:hAnsiTheme="minorHAnsi"/>
          <w:sz w:val="18"/>
          <w:szCs w:val="18"/>
        </w:rPr>
        <w:footnoteRef/>
      </w:r>
      <w:r w:rsidRPr="00CD5713">
        <w:rPr>
          <w:rStyle w:val="Odwoanieprzypisudolnego"/>
          <w:rFonts w:asciiTheme="minorHAnsi" w:hAnsiTheme="minorHAnsi"/>
          <w:sz w:val="18"/>
          <w:szCs w:val="18"/>
        </w:rPr>
        <w:tab/>
      </w:r>
      <w:r w:rsidRPr="00CD5713">
        <w:rPr>
          <w:rFonts w:asciiTheme="minorHAnsi" w:hAnsiTheme="minorHAnsi"/>
          <w:sz w:val="18"/>
          <w:szCs w:val="18"/>
        </w:rPr>
        <w:t xml:space="preserve"> Dotyczy projektów rozliczanych w oparciu o kwoty ryczałtowe.</w:t>
      </w:r>
      <w:r w:rsidRPr="00CD5713">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A2EB8" w14:textId="77777777" w:rsidR="00610234" w:rsidRDefault="0061023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118E"/>
    <w:multiLevelType w:val="hybridMultilevel"/>
    <w:tmpl w:val="03FEA71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493E15"/>
    <w:multiLevelType w:val="multilevel"/>
    <w:tmpl w:val="9F480640"/>
    <w:lvl w:ilvl="0">
      <w:start w:val="1"/>
      <w:numFmt w:val="decimal"/>
      <w:lvlText w:val="%1."/>
      <w:lvlJc w:val="left"/>
      <w:pPr>
        <w:tabs>
          <w:tab w:val="num" w:pos="6598"/>
        </w:tabs>
        <w:ind w:left="6598"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B21056"/>
    <w:multiLevelType w:val="multilevel"/>
    <w:tmpl w:val="5D6A0F4A"/>
    <w:lvl w:ilvl="0">
      <w:start w:val="1"/>
      <w:numFmt w:val="decimal"/>
      <w:lvlText w:val="%1."/>
      <w:lvlJc w:val="left"/>
      <w:pPr>
        <w:tabs>
          <w:tab w:val="num" w:pos="360"/>
        </w:tabs>
        <w:ind w:left="360" w:hanging="360"/>
      </w:pPr>
      <w:rPr>
        <w:rFonts w:hint="default"/>
        <w:strike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
    <w:nsid w:val="0B9C1622"/>
    <w:multiLevelType w:val="multilevel"/>
    <w:tmpl w:val="9F480640"/>
    <w:lvl w:ilvl="0">
      <w:start w:val="1"/>
      <w:numFmt w:val="decimal"/>
      <w:lvlText w:val="%1."/>
      <w:lvlJc w:val="left"/>
      <w:pPr>
        <w:tabs>
          <w:tab w:val="num" w:pos="6598"/>
        </w:tabs>
        <w:ind w:left="6598"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D968B3"/>
    <w:multiLevelType w:val="hybridMultilevel"/>
    <w:tmpl w:val="5D0ACD6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FFE29E7"/>
    <w:multiLevelType w:val="hybridMultilevel"/>
    <w:tmpl w:val="A06E1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2">
    <w:nsid w:val="11C25FD9"/>
    <w:multiLevelType w:val="hybridMultilevel"/>
    <w:tmpl w:val="9BC44402"/>
    <w:lvl w:ilvl="0" w:tplc="C75A7AB0">
      <w:start w:val="4"/>
      <w:numFmt w:val="decimal"/>
      <w:lvlText w:val="%1."/>
      <w:lvlJc w:val="left"/>
      <w:pPr>
        <w:tabs>
          <w:tab w:val="num" w:pos="720"/>
        </w:tabs>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nsid w:val="1C410FA7"/>
    <w:multiLevelType w:val="multilevel"/>
    <w:tmpl w:val="9B5809A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sz w:val="22"/>
        <w:szCs w:val="22"/>
      </w:rPr>
    </w:lvl>
    <w:lvl w:ilvl="2">
      <w:start w:val="1"/>
      <w:numFmt w:val="decimal"/>
      <w:lvlText w:val="%3)"/>
      <w:lvlJc w:val="left"/>
      <w:pPr>
        <w:tabs>
          <w:tab w:val="num" w:pos="680"/>
        </w:tabs>
        <w:ind w:left="680" w:hanging="323"/>
      </w:pPr>
      <w:rPr>
        <w:rFonts w:asciiTheme="minorHAnsi" w:eastAsia="Calibri" w:hAnsiTheme="minorHAnsi" w:cs="Tahoma"/>
        <w:sz w:val="22"/>
        <w:szCs w:val="22"/>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1F942F00"/>
    <w:multiLevelType w:val="hybridMultilevel"/>
    <w:tmpl w:val="D084D838"/>
    <w:lvl w:ilvl="0" w:tplc="649EA230">
      <w:start w:val="1"/>
      <w:numFmt w:val="decimal"/>
      <w:lvlText w:val="%1)"/>
      <w:lvlJc w:val="left"/>
      <w:pPr>
        <w:ind w:left="1080" w:hanging="360"/>
      </w:pPr>
      <w:rPr>
        <w:rFonts w:asciiTheme="minorHAnsi" w:hAnsiTheme="minorHAnsi"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2028605D"/>
    <w:multiLevelType w:val="hybridMultilevel"/>
    <w:tmpl w:val="1ED89074"/>
    <w:lvl w:ilvl="0" w:tplc="889C6224">
      <w:start w:val="1"/>
      <w:numFmt w:val="decimal"/>
      <w:lvlText w:val="%1."/>
      <w:lvlJc w:val="left"/>
      <w:pPr>
        <w:tabs>
          <w:tab w:val="num" w:pos="720"/>
        </w:tabs>
        <w:ind w:left="720" w:hanging="360"/>
      </w:pPr>
    </w:lvl>
    <w:lvl w:ilvl="1" w:tplc="5CBE3AD6">
      <w:start w:val="1"/>
      <w:numFmt w:val="lowerLetter"/>
      <w:lvlText w:val="%2."/>
      <w:lvlJc w:val="left"/>
      <w:pPr>
        <w:tabs>
          <w:tab w:val="num" w:pos="1440"/>
        </w:tabs>
        <w:ind w:left="1440" w:hanging="360"/>
      </w:pPr>
    </w:lvl>
    <w:lvl w:ilvl="2" w:tplc="B69ABB5E">
      <w:start w:val="1"/>
      <w:numFmt w:val="lowerRoman"/>
      <w:lvlText w:val="%3."/>
      <w:lvlJc w:val="right"/>
      <w:pPr>
        <w:tabs>
          <w:tab w:val="num" w:pos="2160"/>
        </w:tabs>
        <w:ind w:left="2160" w:hanging="180"/>
      </w:pPr>
    </w:lvl>
    <w:lvl w:ilvl="3" w:tplc="AE047230">
      <w:start w:val="1"/>
      <w:numFmt w:val="decimal"/>
      <w:lvlText w:val="%4."/>
      <w:lvlJc w:val="left"/>
      <w:pPr>
        <w:tabs>
          <w:tab w:val="num" w:pos="2880"/>
        </w:tabs>
        <w:ind w:left="2880" w:hanging="360"/>
      </w:pPr>
    </w:lvl>
    <w:lvl w:ilvl="4" w:tplc="FB907270">
      <w:start w:val="1"/>
      <w:numFmt w:val="lowerLetter"/>
      <w:lvlText w:val="%5."/>
      <w:lvlJc w:val="left"/>
      <w:pPr>
        <w:tabs>
          <w:tab w:val="num" w:pos="3600"/>
        </w:tabs>
        <w:ind w:left="3600" w:hanging="360"/>
      </w:pPr>
    </w:lvl>
    <w:lvl w:ilvl="5" w:tplc="A334AD6E">
      <w:start w:val="1"/>
      <w:numFmt w:val="lowerRoman"/>
      <w:lvlText w:val="%6."/>
      <w:lvlJc w:val="right"/>
      <w:pPr>
        <w:tabs>
          <w:tab w:val="num" w:pos="4320"/>
        </w:tabs>
        <w:ind w:left="4320" w:hanging="180"/>
      </w:pPr>
    </w:lvl>
    <w:lvl w:ilvl="6" w:tplc="E76CC34A">
      <w:start w:val="1"/>
      <w:numFmt w:val="decimal"/>
      <w:lvlText w:val="%7."/>
      <w:lvlJc w:val="left"/>
      <w:pPr>
        <w:tabs>
          <w:tab w:val="num" w:pos="5040"/>
        </w:tabs>
        <w:ind w:left="5040" w:hanging="360"/>
      </w:pPr>
    </w:lvl>
    <w:lvl w:ilvl="7" w:tplc="9BACBEAE">
      <w:start w:val="1"/>
      <w:numFmt w:val="lowerLetter"/>
      <w:lvlText w:val="%8."/>
      <w:lvlJc w:val="left"/>
      <w:pPr>
        <w:tabs>
          <w:tab w:val="num" w:pos="5760"/>
        </w:tabs>
        <w:ind w:left="5760" w:hanging="360"/>
      </w:pPr>
    </w:lvl>
    <w:lvl w:ilvl="8" w:tplc="8ACC6018">
      <w:start w:val="1"/>
      <w:numFmt w:val="lowerRoman"/>
      <w:lvlText w:val="%9."/>
      <w:lvlJc w:val="right"/>
      <w:pPr>
        <w:tabs>
          <w:tab w:val="num" w:pos="6480"/>
        </w:tabs>
        <w:ind w:left="6480" w:hanging="180"/>
      </w:pPr>
    </w:lvl>
  </w:abstractNum>
  <w:abstractNum w:abstractNumId="22">
    <w:nsid w:val="24C000DA"/>
    <w:multiLevelType w:val="multilevel"/>
    <w:tmpl w:val="B2283A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24DF4032"/>
    <w:multiLevelType w:val="hybridMultilevel"/>
    <w:tmpl w:val="0534FED4"/>
    <w:lvl w:ilvl="0" w:tplc="432440F4">
      <w:start w:val="1"/>
      <w:numFmt w:val="decimal"/>
      <w:lvlText w:val="%1)"/>
      <w:lvlJc w:val="left"/>
      <w:pPr>
        <w:tabs>
          <w:tab w:val="num" w:pos="2700"/>
        </w:tabs>
        <w:ind w:left="2700" w:hanging="360"/>
      </w:pPr>
    </w:lvl>
    <w:lvl w:ilvl="1" w:tplc="27A07144">
      <w:start w:val="2"/>
      <w:numFmt w:val="decimal"/>
      <w:lvlText w:val="%2."/>
      <w:lvlJc w:val="left"/>
      <w:pPr>
        <w:tabs>
          <w:tab w:val="num" w:pos="1440"/>
        </w:tabs>
        <w:ind w:left="1080" w:firstLine="0"/>
      </w:pPr>
    </w:lvl>
    <w:lvl w:ilvl="2" w:tplc="CC3C99FC">
      <w:start w:val="1"/>
      <w:numFmt w:val="lowerRoman"/>
      <w:lvlText w:val="%3."/>
      <w:lvlJc w:val="right"/>
      <w:pPr>
        <w:tabs>
          <w:tab w:val="num" w:pos="2160"/>
        </w:tabs>
        <w:ind w:left="2160" w:hanging="180"/>
      </w:pPr>
    </w:lvl>
    <w:lvl w:ilvl="3" w:tplc="D416FDEE">
      <w:start w:val="1"/>
      <w:numFmt w:val="decimal"/>
      <w:lvlText w:val="%4."/>
      <w:lvlJc w:val="left"/>
      <w:pPr>
        <w:tabs>
          <w:tab w:val="num" w:pos="2880"/>
        </w:tabs>
        <w:ind w:left="2880" w:hanging="360"/>
      </w:pPr>
    </w:lvl>
    <w:lvl w:ilvl="4" w:tplc="3E385F76">
      <w:start w:val="1"/>
      <w:numFmt w:val="lowerLetter"/>
      <w:lvlText w:val="%5."/>
      <w:lvlJc w:val="left"/>
      <w:pPr>
        <w:tabs>
          <w:tab w:val="num" w:pos="3600"/>
        </w:tabs>
        <w:ind w:left="3600" w:hanging="360"/>
      </w:pPr>
    </w:lvl>
    <w:lvl w:ilvl="5" w:tplc="989059FA">
      <w:start w:val="1"/>
      <w:numFmt w:val="lowerRoman"/>
      <w:lvlText w:val="%6."/>
      <w:lvlJc w:val="right"/>
      <w:pPr>
        <w:tabs>
          <w:tab w:val="num" w:pos="4320"/>
        </w:tabs>
        <w:ind w:left="4320" w:hanging="180"/>
      </w:pPr>
    </w:lvl>
    <w:lvl w:ilvl="6" w:tplc="548E521E">
      <w:start w:val="1"/>
      <w:numFmt w:val="decimal"/>
      <w:lvlText w:val="%7."/>
      <w:lvlJc w:val="left"/>
      <w:pPr>
        <w:tabs>
          <w:tab w:val="num" w:pos="5040"/>
        </w:tabs>
        <w:ind w:left="5040" w:hanging="360"/>
      </w:pPr>
    </w:lvl>
    <w:lvl w:ilvl="7" w:tplc="BE5EA3FE">
      <w:start w:val="1"/>
      <w:numFmt w:val="lowerLetter"/>
      <w:lvlText w:val="%8."/>
      <w:lvlJc w:val="left"/>
      <w:pPr>
        <w:tabs>
          <w:tab w:val="num" w:pos="5760"/>
        </w:tabs>
        <w:ind w:left="5760" w:hanging="360"/>
      </w:pPr>
    </w:lvl>
    <w:lvl w:ilvl="8" w:tplc="BEA8A6E8">
      <w:start w:val="1"/>
      <w:numFmt w:val="lowerRoman"/>
      <w:lvlText w:val="%9."/>
      <w:lvlJc w:val="right"/>
      <w:pPr>
        <w:tabs>
          <w:tab w:val="num" w:pos="6480"/>
        </w:tabs>
        <w:ind w:left="6480" w:hanging="180"/>
      </w:pPr>
    </w:lvl>
  </w:abstractNum>
  <w:abstractNum w:abstractNumId="24">
    <w:nsid w:val="26BA5971"/>
    <w:multiLevelType w:val="multilevel"/>
    <w:tmpl w:val="9F480640"/>
    <w:lvl w:ilvl="0">
      <w:start w:val="1"/>
      <w:numFmt w:val="decimal"/>
      <w:lvlText w:val="%1."/>
      <w:lvlJc w:val="left"/>
      <w:pPr>
        <w:tabs>
          <w:tab w:val="num" w:pos="6598"/>
        </w:tabs>
        <w:ind w:left="6598"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9">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1">
    <w:nsid w:val="2FAC17B9"/>
    <w:multiLevelType w:val="hybridMultilevel"/>
    <w:tmpl w:val="7C4849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4600AD6"/>
    <w:multiLevelType w:val="hybridMultilevel"/>
    <w:tmpl w:val="D102CE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3C2D4BAF"/>
    <w:multiLevelType w:val="hybridMultilevel"/>
    <w:tmpl w:val="7D4A083E"/>
    <w:lvl w:ilvl="0" w:tplc="9E92CF7C">
      <w:start w:val="2"/>
      <w:numFmt w:val="decimal"/>
      <w:lvlText w:val="%1."/>
      <w:lvlJc w:val="left"/>
      <w:pPr>
        <w:tabs>
          <w:tab w:val="num" w:pos="360"/>
        </w:tabs>
        <w:ind w:left="360" w:hanging="360"/>
      </w:pPr>
      <w:rPr>
        <w:rFonts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1">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ED65575"/>
    <w:multiLevelType w:val="hybridMultilevel"/>
    <w:tmpl w:val="73BC57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40827460"/>
    <w:multiLevelType w:val="multilevel"/>
    <w:tmpl w:val="9F480640"/>
    <w:lvl w:ilvl="0">
      <w:start w:val="1"/>
      <w:numFmt w:val="decimal"/>
      <w:lvlText w:val="%1."/>
      <w:lvlJc w:val="left"/>
      <w:pPr>
        <w:tabs>
          <w:tab w:val="num" w:pos="644"/>
        </w:tabs>
        <w:ind w:left="644" w:hanging="360"/>
      </w:pPr>
      <w:rPr>
        <w:rFonts w:hint="default"/>
        <w:color w:val="auto"/>
      </w:rPr>
    </w:lvl>
    <w:lvl w:ilvl="1">
      <w:start w:val="1"/>
      <w:numFmt w:val="decimal"/>
      <w:lvlText w:val="%2)"/>
      <w:lvlJc w:val="left"/>
      <w:pPr>
        <w:tabs>
          <w:tab w:val="num" w:pos="-5274"/>
        </w:tabs>
        <w:ind w:left="-5274" w:hanging="323"/>
      </w:pPr>
      <w:rPr>
        <w:rFonts w:hint="default"/>
      </w:rPr>
    </w:lvl>
    <w:lvl w:ilvl="2">
      <w:start w:val="1"/>
      <w:numFmt w:val="lowerLetter"/>
      <w:lvlText w:val="%3)"/>
      <w:lvlJc w:val="left"/>
      <w:pPr>
        <w:tabs>
          <w:tab w:val="num" w:pos="-5274"/>
        </w:tabs>
        <w:ind w:left="-5274" w:hanging="323"/>
      </w:pPr>
      <w:rPr>
        <w:rFonts w:hint="default"/>
      </w:rPr>
    </w:lvl>
    <w:lvl w:ilvl="3">
      <w:start w:val="1"/>
      <w:numFmt w:val="decimal"/>
      <w:lvlText w:val="(%4)"/>
      <w:lvlJc w:val="left"/>
      <w:pPr>
        <w:tabs>
          <w:tab w:val="num" w:pos="-5245"/>
        </w:tabs>
        <w:ind w:left="-5387" w:firstLine="142"/>
      </w:pPr>
      <w:rPr>
        <w:rFonts w:hint="default"/>
      </w:rPr>
    </w:lvl>
    <w:lvl w:ilvl="4">
      <w:start w:val="1"/>
      <w:numFmt w:val="lowerLetter"/>
      <w:lvlText w:val="%5."/>
      <w:lvlJc w:val="left"/>
      <w:pPr>
        <w:tabs>
          <w:tab w:val="num" w:pos="-2714"/>
        </w:tabs>
        <w:ind w:left="-2714" w:hanging="360"/>
      </w:pPr>
      <w:rPr>
        <w:rFonts w:hint="default"/>
      </w:rPr>
    </w:lvl>
    <w:lvl w:ilvl="5">
      <w:start w:val="1"/>
      <w:numFmt w:val="lowerRoman"/>
      <w:lvlText w:val="%6."/>
      <w:lvlJc w:val="right"/>
      <w:pPr>
        <w:tabs>
          <w:tab w:val="num" w:pos="-1994"/>
        </w:tabs>
        <w:ind w:left="-1994" w:hanging="180"/>
      </w:pPr>
      <w:rPr>
        <w:rFonts w:hint="default"/>
      </w:rPr>
    </w:lvl>
    <w:lvl w:ilvl="6">
      <w:start w:val="1"/>
      <w:numFmt w:val="decimal"/>
      <w:lvlText w:val="%7."/>
      <w:lvlJc w:val="left"/>
      <w:pPr>
        <w:tabs>
          <w:tab w:val="num" w:pos="-1274"/>
        </w:tabs>
        <w:ind w:left="-1274" w:hanging="360"/>
      </w:pPr>
      <w:rPr>
        <w:rFonts w:hint="default"/>
      </w:rPr>
    </w:lvl>
    <w:lvl w:ilvl="7">
      <w:start w:val="1"/>
      <w:numFmt w:val="lowerLetter"/>
      <w:lvlText w:val="%8."/>
      <w:lvlJc w:val="left"/>
      <w:pPr>
        <w:tabs>
          <w:tab w:val="num" w:pos="-554"/>
        </w:tabs>
        <w:ind w:left="-554" w:hanging="360"/>
      </w:pPr>
      <w:rPr>
        <w:rFonts w:hint="default"/>
      </w:rPr>
    </w:lvl>
    <w:lvl w:ilvl="8">
      <w:start w:val="1"/>
      <w:numFmt w:val="lowerRoman"/>
      <w:lvlText w:val="%9."/>
      <w:lvlJc w:val="right"/>
      <w:pPr>
        <w:tabs>
          <w:tab w:val="num" w:pos="166"/>
        </w:tabs>
        <w:ind w:left="166" w:hanging="180"/>
      </w:pPr>
      <w:rPr>
        <w:rFonts w:hint="default"/>
      </w:rPr>
    </w:lvl>
  </w:abstractNum>
  <w:abstractNum w:abstractNumId="46">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A28305D"/>
    <w:multiLevelType w:val="hybridMultilevel"/>
    <w:tmpl w:val="2BD4C9BE"/>
    <w:lvl w:ilvl="0" w:tplc="6EC8631C">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1">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20A00B3"/>
    <w:multiLevelType w:val="hybridMultilevel"/>
    <w:tmpl w:val="E446F8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nsid w:val="563B5EEA"/>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65">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nsid w:val="59E15477"/>
    <w:multiLevelType w:val="hybridMultilevel"/>
    <w:tmpl w:val="D084D838"/>
    <w:lvl w:ilvl="0" w:tplc="649EA230">
      <w:start w:val="1"/>
      <w:numFmt w:val="decimal"/>
      <w:lvlText w:val="%1)"/>
      <w:lvlJc w:val="left"/>
      <w:pPr>
        <w:ind w:left="1080" w:hanging="360"/>
      </w:pPr>
      <w:rPr>
        <w:rFonts w:asciiTheme="minorHAnsi" w:hAnsiTheme="minorHAnsi"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5B58198F"/>
    <w:multiLevelType w:val="hybridMultilevel"/>
    <w:tmpl w:val="AFC809CE"/>
    <w:lvl w:ilvl="0" w:tplc="88E42CDE">
      <w:start w:val="1"/>
      <w:numFmt w:val="decimal"/>
      <w:lvlText w:val="%1."/>
      <w:lvlJc w:val="left"/>
      <w:pPr>
        <w:ind w:left="1080" w:hanging="360"/>
      </w:pPr>
      <w:rPr>
        <w:rFonts w:asciiTheme="minorHAnsi" w:eastAsia="Calibri" w:hAnsiTheme="minorHAnsi" w:cs="Calibri"/>
        <w:i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0">
    <w:nsid w:val="5C7D02F9"/>
    <w:multiLevelType w:val="hybridMultilevel"/>
    <w:tmpl w:val="6424377A"/>
    <w:lvl w:ilvl="0" w:tplc="B8C4BFF0">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1">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63D0DF8"/>
    <w:multiLevelType w:val="hybridMultilevel"/>
    <w:tmpl w:val="9454EE40"/>
    <w:lvl w:ilvl="0" w:tplc="6D1A1AA6">
      <w:start w:val="1"/>
      <w:numFmt w:val="decimal"/>
      <w:lvlText w:val="%1."/>
      <w:lvlJc w:val="left"/>
      <w:pPr>
        <w:tabs>
          <w:tab w:val="num" w:pos="360"/>
        </w:tabs>
        <w:ind w:left="360" w:hanging="360"/>
      </w:pPr>
      <w:rPr>
        <w:i w:val="0"/>
        <w:sz w:val="22"/>
        <w:szCs w:val="22"/>
      </w:rPr>
    </w:lvl>
    <w:lvl w:ilvl="1" w:tplc="CD385CE8">
      <w:start w:val="1"/>
      <w:numFmt w:val="lowerLetter"/>
      <w:lvlText w:val="%2)"/>
      <w:lvlJc w:val="left"/>
      <w:pPr>
        <w:tabs>
          <w:tab w:val="num" w:pos="1080"/>
        </w:tabs>
        <w:ind w:left="1080" w:hanging="360"/>
      </w:pPr>
      <w:rPr>
        <w:rFonts w:ascii="Calibri" w:eastAsia="Calibri" w:hAnsi="Calibri" w:cs="Tahoma"/>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6">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77">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8">
    <w:nsid w:val="6C500C3B"/>
    <w:multiLevelType w:val="hybridMultilevel"/>
    <w:tmpl w:val="592A0D84"/>
    <w:lvl w:ilvl="0" w:tplc="E5AC7D26">
      <w:start w:val="1"/>
      <w:numFmt w:val="decimal"/>
      <w:lvlText w:val="%1."/>
      <w:lvlJc w:val="left"/>
      <w:pPr>
        <w:tabs>
          <w:tab w:val="num" w:pos="357"/>
        </w:tabs>
        <w:ind w:left="340" w:hanging="340"/>
      </w:pPr>
      <w:rPr>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2">
    <w:nsid w:val="707B7DC9"/>
    <w:multiLevelType w:val="hybridMultilevel"/>
    <w:tmpl w:val="0926434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nsid w:val="72591AC4"/>
    <w:multiLevelType w:val="multilevel"/>
    <w:tmpl w:val="9886B7B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8">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44C5EE3"/>
    <w:multiLevelType w:val="multilevel"/>
    <w:tmpl w:val="2A0C86B0"/>
    <w:lvl w:ilvl="0">
      <w:start w:val="1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1">
    <w:nsid w:val="75A453F1"/>
    <w:multiLevelType w:val="hybridMultilevel"/>
    <w:tmpl w:val="B19ADF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5E76EE8"/>
    <w:multiLevelType w:val="hybridMultilevel"/>
    <w:tmpl w:val="57BC5304"/>
    <w:lvl w:ilvl="0" w:tplc="1520C880">
      <w:start w:val="1"/>
      <w:numFmt w:val="decimal"/>
      <w:lvlText w:val="%1)"/>
      <w:lvlJc w:val="left"/>
      <w:pPr>
        <w:ind w:left="720" w:hanging="360"/>
      </w:pPr>
      <w:rPr>
        <w:rFonts w:asciiTheme="minorHAnsi" w:hAnsiTheme="minorHAnsi"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6B72ED3"/>
    <w:multiLevelType w:val="hybridMultilevel"/>
    <w:tmpl w:val="24F422A8"/>
    <w:lvl w:ilvl="0" w:tplc="D5BE9816">
      <w:start w:val="1"/>
      <w:numFmt w:val="decimal"/>
      <w:lvlText w:val="%1."/>
      <w:lvlJc w:val="left"/>
      <w:pPr>
        <w:tabs>
          <w:tab w:val="num" w:pos="360"/>
        </w:tabs>
        <w:ind w:left="360" w:hanging="360"/>
      </w:pPr>
      <w:rPr>
        <w:rFonts w:asciiTheme="minorHAnsi" w:hAnsiTheme="minorHAnsi" w:hint="default"/>
        <w:i w:val="0"/>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95">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9">
    <w:nsid w:val="7CE64EDB"/>
    <w:multiLevelType w:val="hybridMultilevel"/>
    <w:tmpl w:val="D29AE106"/>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0">
    <w:nsid w:val="7E596207"/>
    <w:multiLevelType w:val="multilevel"/>
    <w:tmpl w:val="DD7C88B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1">
    <w:nsid w:val="7FD31B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26"/>
  </w:num>
  <w:num w:numId="2">
    <w:abstractNumId w:val="5"/>
  </w:num>
  <w:num w:numId="3">
    <w:abstractNumId w:val="4"/>
  </w:num>
  <w:num w:numId="4">
    <w:abstractNumId w:val="52"/>
  </w:num>
  <w:num w:numId="5">
    <w:abstractNumId w:val="59"/>
  </w:num>
  <w:num w:numId="6">
    <w:abstractNumId w:val="48"/>
  </w:num>
  <w:num w:numId="7">
    <w:abstractNumId w:val="35"/>
  </w:num>
  <w:num w:numId="8">
    <w:abstractNumId w:val="98"/>
  </w:num>
  <w:num w:numId="9">
    <w:abstractNumId w:val="13"/>
  </w:num>
  <w:num w:numId="10">
    <w:abstractNumId w:val="49"/>
  </w:num>
  <w:num w:numId="11">
    <w:abstractNumId w:val="66"/>
  </w:num>
  <w:num w:numId="12">
    <w:abstractNumId w:val="78"/>
  </w:num>
  <w:num w:numId="13">
    <w:abstractNumId w:val="17"/>
  </w:num>
  <w:num w:numId="14">
    <w:abstractNumId w:val="3"/>
  </w:num>
  <w:num w:numId="15">
    <w:abstractNumId w:val="101"/>
  </w:num>
  <w:num w:numId="16">
    <w:abstractNumId w:val="96"/>
  </w:num>
  <w:num w:numId="17">
    <w:abstractNumId w:val="58"/>
  </w:num>
  <w:num w:numId="18">
    <w:abstractNumId w:val="15"/>
  </w:num>
  <w:num w:numId="19">
    <w:abstractNumId w:val="55"/>
  </w:num>
  <w:num w:numId="20">
    <w:abstractNumId w:val="46"/>
  </w:num>
  <w:num w:numId="21">
    <w:abstractNumId w:val="14"/>
  </w:num>
  <w:num w:numId="22">
    <w:abstractNumId w:val="40"/>
  </w:num>
  <w:num w:numId="23">
    <w:abstractNumId w:val="16"/>
  </w:num>
  <w:num w:numId="24">
    <w:abstractNumId w:val="2"/>
  </w:num>
  <w:num w:numId="25">
    <w:abstractNumId w:val="0"/>
  </w:num>
  <w:num w:numId="26">
    <w:abstractNumId w:val="36"/>
  </w:num>
  <w:num w:numId="27">
    <w:abstractNumId w:val="6"/>
  </w:num>
  <w:num w:numId="28">
    <w:abstractNumId w:val="69"/>
  </w:num>
  <w:num w:numId="29">
    <w:abstractNumId w:val="51"/>
  </w:num>
  <w:num w:numId="30">
    <w:abstractNumId w:val="38"/>
  </w:num>
  <w:num w:numId="31">
    <w:abstractNumId w:val="61"/>
  </w:num>
  <w:num w:numId="32">
    <w:abstractNumId w:val="60"/>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num>
  <w:num w:numId="35">
    <w:abstractNumId w:val="89"/>
  </w:num>
  <w:num w:numId="36">
    <w:abstractNumId w:val="19"/>
  </w:num>
  <w:num w:numId="37">
    <w:abstractNumId w:val="80"/>
  </w:num>
  <w:num w:numId="38">
    <w:abstractNumId w:val="34"/>
  </w:num>
  <w:num w:numId="39">
    <w:abstractNumId w:val="41"/>
  </w:num>
  <w:num w:numId="40">
    <w:abstractNumId w:val="68"/>
  </w:num>
  <w:num w:numId="41">
    <w:abstractNumId w:val="25"/>
  </w:num>
  <w:num w:numId="42">
    <w:abstractNumId w:val="95"/>
  </w:num>
  <w:num w:numId="43">
    <w:abstractNumId w:val="94"/>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num>
  <w:num w:numId="46">
    <w:abstractNumId w:val="85"/>
  </w:num>
  <w:num w:numId="47">
    <w:abstractNumId w:val="71"/>
  </w:num>
  <w:num w:numId="48">
    <w:abstractNumId w:val="1"/>
  </w:num>
  <w:num w:numId="49">
    <w:abstractNumId w:val="29"/>
  </w:num>
  <w:num w:numId="50">
    <w:abstractNumId w:val="84"/>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65"/>
  </w:num>
  <w:num w:numId="54">
    <w:abstractNumId w:val="28"/>
  </w:num>
  <w:num w:numId="55">
    <w:abstractNumId w:val="74"/>
  </w:num>
  <w:num w:numId="56">
    <w:abstractNumId w:val="42"/>
  </w:num>
  <w:num w:numId="57">
    <w:abstractNumId w:val="20"/>
  </w:num>
  <w:num w:numId="58">
    <w:abstractNumId w:val="90"/>
  </w:num>
  <w:num w:numId="59">
    <w:abstractNumId w:val="39"/>
  </w:num>
  <w:num w:numId="60">
    <w:abstractNumId w:val="62"/>
  </w:num>
  <w:num w:numId="61">
    <w:abstractNumId w:val="82"/>
  </w:num>
  <w:num w:numId="62">
    <w:abstractNumId w:val="9"/>
  </w:num>
  <w:num w:numId="63">
    <w:abstractNumId w:val="54"/>
  </w:num>
  <w:num w:numId="64">
    <w:abstractNumId w:val="12"/>
  </w:num>
  <w:num w:numId="65">
    <w:abstractNumId w:val="91"/>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num>
  <w:num w:numId="77">
    <w:abstractNumId w:val="72"/>
  </w:num>
  <w:num w:numId="78">
    <w:abstractNumId w:val="76"/>
  </w:num>
  <w:num w:numId="79">
    <w:abstractNumId w:val="22"/>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num>
  <w:num w:numId="83">
    <w:abstractNumId w:val="24"/>
  </w:num>
  <w:num w:numId="84">
    <w:abstractNumId w:val="67"/>
  </w:num>
  <w:num w:numId="85">
    <w:abstractNumId w:val="31"/>
  </w:num>
  <w:num w:numId="86">
    <w:abstractNumId w:val="99"/>
  </w:num>
  <w:num w:numId="87">
    <w:abstractNumId w:val="45"/>
  </w:num>
  <w:num w:numId="88">
    <w:abstractNumId w:val="10"/>
  </w:num>
  <w:num w:numId="89">
    <w:abstractNumId w:val="47"/>
  </w:num>
  <w:num w:numId="90">
    <w:abstractNumId w:val="7"/>
  </w:num>
  <w:num w:numId="91">
    <w:abstractNumId w:val="88"/>
  </w:num>
  <w:num w:numId="92">
    <w:abstractNumId w:val="33"/>
  </w:num>
  <w:num w:numId="93">
    <w:abstractNumId w:val="43"/>
  </w:num>
  <w:num w:numId="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num>
  <w:num w:numId="97">
    <w:abstractNumId w:val="87"/>
  </w:num>
  <w:num w:numId="98">
    <w:abstractNumId w:val="63"/>
  </w:num>
  <w:num w:numId="99">
    <w:abstractNumId w:val="83"/>
  </w:num>
  <w:num w:numId="100">
    <w:abstractNumId w:val="79"/>
  </w:num>
  <w:num w:numId="1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44"/>
  </w:num>
  <w:num w:numId="104">
    <w:abstractNumId w:val="93"/>
  </w:num>
  <w:num w:numId="105">
    <w:abstractNumId w:val="86"/>
  </w:num>
  <w:num w:numId="106">
    <w:abstractNumId w:val="32"/>
  </w:num>
  <w:num w:numId="107">
    <w:abstractNumId w:val="5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8">
    <w:abstractNumId w:val="64"/>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Wiącek-Sawicka">
    <w15:presenceInfo w15:providerId="AD" w15:userId="S-1-5-21-993268263-2097026863-2477634896-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trackRevisions/>
  <w:documentProtection w:edit="readOnly"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4EB"/>
    <w:rsid w:val="00001A7C"/>
    <w:rsid w:val="00002CC2"/>
    <w:rsid w:val="00004171"/>
    <w:rsid w:val="000041CA"/>
    <w:rsid w:val="000043BF"/>
    <w:rsid w:val="00005275"/>
    <w:rsid w:val="00006514"/>
    <w:rsid w:val="000066E0"/>
    <w:rsid w:val="000067B0"/>
    <w:rsid w:val="00006CB1"/>
    <w:rsid w:val="00006E33"/>
    <w:rsid w:val="00006EBC"/>
    <w:rsid w:val="00007D18"/>
    <w:rsid w:val="00010F3E"/>
    <w:rsid w:val="000118E7"/>
    <w:rsid w:val="00011C48"/>
    <w:rsid w:val="00012DF4"/>
    <w:rsid w:val="00012EEE"/>
    <w:rsid w:val="00014ACE"/>
    <w:rsid w:val="0001557A"/>
    <w:rsid w:val="00015CBD"/>
    <w:rsid w:val="00016666"/>
    <w:rsid w:val="000174DA"/>
    <w:rsid w:val="00017D08"/>
    <w:rsid w:val="00017F56"/>
    <w:rsid w:val="00020AF8"/>
    <w:rsid w:val="00020ED7"/>
    <w:rsid w:val="00021519"/>
    <w:rsid w:val="0002256A"/>
    <w:rsid w:val="00023813"/>
    <w:rsid w:val="00023A68"/>
    <w:rsid w:val="00023BB0"/>
    <w:rsid w:val="00024382"/>
    <w:rsid w:val="0002478C"/>
    <w:rsid w:val="00024B29"/>
    <w:rsid w:val="00024F11"/>
    <w:rsid w:val="0002514B"/>
    <w:rsid w:val="0002664D"/>
    <w:rsid w:val="00026667"/>
    <w:rsid w:val="00027FF8"/>
    <w:rsid w:val="000300B5"/>
    <w:rsid w:val="00030C39"/>
    <w:rsid w:val="000329A4"/>
    <w:rsid w:val="00033335"/>
    <w:rsid w:val="0003412E"/>
    <w:rsid w:val="000344BC"/>
    <w:rsid w:val="0003481D"/>
    <w:rsid w:val="000352F9"/>
    <w:rsid w:val="0003628A"/>
    <w:rsid w:val="00036868"/>
    <w:rsid w:val="00036BC5"/>
    <w:rsid w:val="0004008E"/>
    <w:rsid w:val="00040A99"/>
    <w:rsid w:val="00040F26"/>
    <w:rsid w:val="00041AE5"/>
    <w:rsid w:val="00041F77"/>
    <w:rsid w:val="00042412"/>
    <w:rsid w:val="00042EB4"/>
    <w:rsid w:val="00044728"/>
    <w:rsid w:val="0004529A"/>
    <w:rsid w:val="00045B3D"/>
    <w:rsid w:val="00045DAA"/>
    <w:rsid w:val="000462C3"/>
    <w:rsid w:val="00046D10"/>
    <w:rsid w:val="00047593"/>
    <w:rsid w:val="0005002D"/>
    <w:rsid w:val="000501CF"/>
    <w:rsid w:val="00050F66"/>
    <w:rsid w:val="00051327"/>
    <w:rsid w:val="000523A6"/>
    <w:rsid w:val="000533EC"/>
    <w:rsid w:val="0005352B"/>
    <w:rsid w:val="00053D63"/>
    <w:rsid w:val="000551DF"/>
    <w:rsid w:val="00055D2E"/>
    <w:rsid w:val="00055E66"/>
    <w:rsid w:val="0005632B"/>
    <w:rsid w:val="00057423"/>
    <w:rsid w:val="000578BF"/>
    <w:rsid w:val="000579F6"/>
    <w:rsid w:val="00057B9E"/>
    <w:rsid w:val="0006143E"/>
    <w:rsid w:val="00061C8B"/>
    <w:rsid w:val="000620C3"/>
    <w:rsid w:val="0006247C"/>
    <w:rsid w:val="00063E04"/>
    <w:rsid w:val="00065253"/>
    <w:rsid w:val="00065413"/>
    <w:rsid w:val="000670F0"/>
    <w:rsid w:val="00067584"/>
    <w:rsid w:val="00070B0F"/>
    <w:rsid w:val="0007319B"/>
    <w:rsid w:val="00074918"/>
    <w:rsid w:val="000749C0"/>
    <w:rsid w:val="000749FA"/>
    <w:rsid w:val="00074F7C"/>
    <w:rsid w:val="00075585"/>
    <w:rsid w:val="0007704A"/>
    <w:rsid w:val="000777B4"/>
    <w:rsid w:val="00077B1D"/>
    <w:rsid w:val="000804CF"/>
    <w:rsid w:val="0008065A"/>
    <w:rsid w:val="00081413"/>
    <w:rsid w:val="000816BC"/>
    <w:rsid w:val="00082672"/>
    <w:rsid w:val="00082712"/>
    <w:rsid w:val="00083AF0"/>
    <w:rsid w:val="00084DDA"/>
    <w:rsid w:val="00085F5F"/>
    <w:rsid w:val="00085F6F"/>
    <w:rsid w:val="00086B9A"/>
    <w:rsid w:val="00086EF3"/>
    <w:rsid w:val="00086FFD"/>
    <w:rsid w:val="000871F1"/>
    <w:rsid w:val="00087592"/>
    <w:rsid w:val="000879DA"/>
    <w:rsid w:val="00087CE7"/>
    <w:rsid w:val="00087F5D"/>
    <w:rsid w:val="00091221"/>
    <w:rsid w:val="0009196B"/>
    <w:rsid w:val="00091ADE"/>
    <w:rsid w:val="00093EFC"/>
    <w:rsid w:val="000943D1"/>
    <w:rsid w:val="00094809"/>
    <w:rsid w:val="0009517A"/>
    <w:rsid w:val="0009523C"/>
    <w:rsid w:val="00095320"/>
    <w:rsid w:val="00095E2D"/>
    <w:rsid w:val="0009676D"/>
    <w:rsid w:val="00097189"/>
    <w:rsid w:val="000977F6"/>
    <w:rsid w:val="00097D24"/>
    <w:rsid w:val="000A04A2"/>
    <w:rsid w:val="000A08CA"/>
    <w:rsid w:val="000A0BF2"/>
    <w:rsid w:val="000A2F34"/>
    <w:rsid w:val="000A372A"/>
    <w:rsid w:val="000A3B4C"/>
    <w:rsid w:val="000A4075"/>
    <w:rsid w:val="000A4D44"/>
    <w:rsid w:val="000A5E56"/>
    <w:rsid w:val="000A6F04"/>
    <w:rsid w:val="000A72F6"/>
    <w:rsid w:val="000A7473"/>
    <w:rsid w:val="000A7C5D"/>
    <w:rsid w:val="000B0386"/>
    <w:rsid w:val="000B0C9B"/>
    <w:rsid w:val="000B0FB0"/>
    <w:rsid w:val="000B1865"/>
    <w:rsid w:val="000B1DFC"/>
    <w:rsid w:val="000B2112"/>
    <w:rsid w:val="000B2A33"/>
    <w:rsid w:val="000B3A55"/>
    <w:rsid w:val="000B3E21"/>
    <w:rsid w:val="000B5285"/>
    <w:rsid w:val="000B55C0"/>
    <w:rsid w:val="000B5927"/>
    <w:rsid w:val="000B5D58"/>
    <w:rsid w:val="000B62DF"/>
    <w:rsid w:val="000B62F5"/>
    <w:rsid w:val="000B65A7"/>
    <w:rsid w:val="000B6A6F"/>
    <w:rsid w:val="000B7389"/>
    <w:rsid w:val="000B74F4"/>
    <w:rsid w:val="000B76F0"/>
    <w:rsid w:val="000B7871"/>
    <w:rsid w:val="000C04F0"/>
    <w:rsid w:val="000C0CB0"/>
    <w:rsid w:val="000C29A7"/>
    <w:rsid w:val="000C34FC"/>
    <w:rsid w:val="000C3BC8"/>
    <w:rsid w:val="000C7036"/>
    <w:rsid w:val="000C79DE"/>
    <w:rsid w:val="000D0B21"/>
    <w:rsid w:val="000D1370"/>
    <w:rsid w:val="000D19E4"/>
    <w:rsid w:val="000D1C44"/>
    <w:rsid w:val="000D421B"/>
    <w:rsid w:val="000D5367"/>
    <w:rsid w:val="000D5562"/>
    <w:rsid w:val="000D6744"/>
    <w:rsid w:val="000D6CB2"/>
    <w:rsid w:val="000D7041"/>
    <w:rsid w:val="000E079A"/>
    <w:rsid w:val="000E0C5E"/>
    <w:rsid w:val="000E4ACF"/>
    <w:rsid w:val="000E4CBF"/>
    <w:rsid w:val="000E5CF7"/>
    <w:rsid w:val="000E65A4"/>
    <w:rsid w:val="000E776E"/>
    <w:rsid w:val="000E780D"/>
    <w:rsid w:val="000E79B1"/>
    <w:rsid w:val="000E7DD6"/>
    <w:rsid w:val="000F08F4"/>
    <w:rsid w:val="000F0D95"/>
    <w:rsid w:val="000F1C34"/>
    <w:rsid w:val="000F1E88"/>
    <w:rsid w:val="000F28DC"/>
    <w:rsid w:val="000F4919"/>
    <w:rsid w:val="000F4B7A"/>
    <w:rsid w:val="000F739E"/>
    <w:rsid w:val="00100380"/>
    <w:rsid w:val="001009DD"/>
    <w:rsid w:val="001012C2"/>
    <w:rsid w:val="00101822"/>
    <w:rsid w:val="001020DD"/>
    <w:rsid w:val="00103671"/>
    <w:rsid w:val="001037E1"/>
    <w:rsid w:val="00103E45"/>
    <w:rsid w:val="00105436"/>
    <w:rsid w:val="00107A3B"/>
    <w:rsid w:val="00110CA5"/>
    <w:rsid w:val="00110EDD"/>
    <w:rsid w:val="001122EF"/>
    <w:rsid w:val="001126DA"/>
    <w:rsid w:val="001132C1"/>
    <w:rsid w:val="0011373A"/>
    <w:rsid w:val="00114012"/>
    <w:rsid w:val="00114F64"/>
    <w:rsid w:val="0011524A"/>
    <w:rsid w:val="001152EE"/>
    <w:rsid w:val="0011636F"/>
    <w:rsid w:val="0011646D"/>
    <w:rsid w:val="0012028A"/>
    <w:rsid w:val="001202EC"/>
    <w:rsid w:val="00120ED7"/>
    <w:rsid w:val="0012153A"/>
    <w:rsid w:val="00121A11"/>
    <w:rsid w:val="00121FF3"/>
    <w:rsid w:val="001226F5"/>
    <w:rsid w:val="001228CE"/>
    <w:rsid w:val="00124E03"/>
    <w:rsid w:val="0012580A"/>
    <w:rsid w:val="00125B1C"/>
    <w:rsid w:val="00126C83"/>
    <w:rsid w:val="00127482"/>
    <w:rsid w:val="0012758A"/>
    <w:rsid w:val="00127873"/>
    <w:rsid w:val="00130484"/>
    <w:rsid w:val="001316A4"/>
    <w:rsid w:val="00132C22"/>
    <w:rsid w:val="00132C49"/>
    <w:rsid w:val="0013394F"/>
    <w:rsid w:val="0013427A"/>
    <w:rsid w:val="001345CB"/>
    <w:rsid w:val="00134A30"/>
    <w:rsid w:val="00134DF9"/>
    <w:rsid w:val="001350F8"/>
    <w:rsid w:val="0013546E"/>
    <w:rsid w:val="00135F8E"/>
    <w:rsid w:val="001361BE"/>
    <w:rsid w:val="001367E5"/>
    <w:rsid w:val="001375A1"/>
    <w:rsid w:val="001405DA"/>
    <w:rsid w:val="00142997"/>
    <w:rsid w:val="0014402B"/>
    <w:rsid w:val="0014483A"/>
    <w:rsid w:val="001452B0"/>
    <w:rsid w:val="0014610D"/>
    <w:rsid w:val="001506A4"/>
    <w:rsid w:val="00150A22"/>
    <w:rsid w:val="00150B6E"/>
    <w:rsid w:val="001518C8"/>
    <w:rsid w:val="0015208C"/>
    <w:rsid w:val="0015277F"/>
    <w:rsid w:val="0015395F"/>
    <w:rsid w:val="00153A48"/>
    <w:rsid w:val="00155B10"/>
    <w:rsid w:val="0015671E"/>
    <w:rsid w:val="001570C8"/>
    <w:rsid w:val="00157AE7"/>
    <w:rsid w:val="00157FB9"/>
    <w:rsid w:val="00161F3E"/>
    <w:rsid w:val="00162897"/>
    <w:rsid w:val="001643BC"/>
    <w:rsid w:val="00164BB9"/>
    <w:rsid w:val="0016519B"/>
    <w:rsid w:val="00165396"/>
    <w:rsid w:val="00165841"/>
    <w:rsid w:val="00165CD5"/>
    <w:rsid w:val="00166583"/>
    <w:rsid w:val="0017068F"/>
    <w:rsid w:val="0017079C"/>
    <w:rsid w:val="001720CE"/>
    <w:rsid w:val="00174B72"/>
    <w:rsid w:val="00174DCC"/>
    <w:rsid w:val="001805B6"/>
    <w:rsid w:val="00181143"/>
    <w:rsid w:val="00182520"/>
    <w:rsid w:val="00183FD7"/>
    <w:rsid w:val="0018469E"/>
    <w:rsid w:val="00185C30"/>
    <w:rsid w:val="0018650F"/>
    <w:rsid w:val="001865F0"/>
    <w:rsid w:val="0019121D"/>
    <w:rsid w:val="001923D0"/>
    <w:rsid w:val="001929D1"/>
    <w:rsid w:val="00192F98"/>
    <w:rsid w:val="00195583"/>
    <w:rsid w:val="00195640"/>
    <w:rsid w:val="00195F95"/>
    <w:rsid w:val="001967A8"/>
    <w:rsid w:val="001971DB"/>
    <w:rsid w:val="001974D6"/>
    <w:rsid w:val="00197C69"/>
    <w:rsid w:val="001A032F"/>
    <w:rsid w:val="001A0969"/>
    <w:rsid w:val="001A0D4F"/>
    <w:rsid w:val="001A14E4"/>
    <w:rsid w:val="001A1E35"/>
    <w:rsid w:val="001A26B9"/>
    <w:rsid w:val="001A279F"/>
    <w:rsid w:val="001A305D"/>
    <w:rsid w:val="001A575E"/>
    <w:rsid w:val="001A621A"/>
    <w:rsid w:val="001B08DA"/>
    <w:rsid w:val="001B09B6"/>
    <w:rsid w:val="001B0ADB"/>
    <w:rsid w:val="001B1BA4"/>
    <w:rsid w:val="001B1C7D"/>
    <w:rsid w:val="001B2614"/>
    <w:rsid w:val="001B2A86"/>
    <w:rsid w:val="001B355D"/>
    <w:rsid w:val="001B4D85"/>
    <w:rsid w:val="001B503C"/>
    <w:rsid w:val="001B5E01"/>
    <w:rsid w:val="001B6AB8"/>
    <w:rsid w:val="001B72A9"/>
    <w:rsid w:val="001B7466"/>
    <w:rsid w:val="001B7D88"/>
    <w:rsid w:val="001C055E"/>
    <w:rsid w:val="001C07B9"/>
    <w:rsid w:val="001C2067"/>
    <w:rsid w:val="001C25D0"/>
    <w:rsid w:val="001C39EC"/>
    <w:rsid w:val="001C3AB4"/>
    <w:rsid w:val="001C45D0"/>
    <w:rsid w:val="001C64E9"/>
    <w:rsid w:val="001C6ED5"/>
    <w:rsid w:val="001C7403"/>
    <w:rsid w:val="001D01B0"/>
    <w:rsid w:val="001D01DD"/>
    <w:rsid w:val="001D1535"/>
    <w:rsid w:val="001D1D2A"/>
    <w:rsid w:val="001D1EA4"/>
    <w:rsid w:val="001D1F58"/>
    <w:rsid w:val="001D2695"/>
    <w:rsid w:val="001D29AB"/>
    <w:rsid w:val="001D3EE4"/>
    <w:rsid w:val="001D3F2F"/>
    <w:rsid w:val="001D43D7"/>
    <w:rsid w:val="001D4CF7"/>
    <w:rsid w:val="001D518A"/>
    <w:rsid w:val="001D5E9A"/>
    <w:rsid w:val="001D6E35"/>
    <w:rsid w:val="001D6F33"/>
    <w:rsid w:val="001D726F"/>
    <w:rsid w:val="001E1B30"/>
    <w:rsid w:val="001E1B85"/>
    <w:rsid w:val="001E2D16"/>
    <w:rsid w:val="001E2D9F"/>
    <w:rsid w:val="001E2F5B"/>
    <w:rsid w:val="001E3116"/>
    <w:rsid w:val="001E4CE6"/>
    <w:rsid w:val="001E5B34"/>
    <w:rsid w:val="001E5C57"/>
    <w:rsid w:val="001E709F"/>
    <w:rsid w:val="001E779D"/>
    <w:rsid w:val="001E7D9B"/>
    <w:rsid w:val="001F0F79"/>
    <w:rsid w:val="001F0F7D"/>
    <w:rsid w:val="001F13B1"/>
    <w:rsid w:val="001F1483"/>
    <w:rsid w:val="001F1ADB"/>
    <w:rsid w:val="001F1B7D"/>
    <w:rsid w:val="001F2743"/>
    <w:rsid w:val="001F3586"/>
    <w:rsid w:val="001F3671"/>
    <w:rsid w:val="001F3C24"/>
    <w:rsid w:val="001F404F"/>
    <w:rsid w:val="001F40EA"/>
    <w:rsid w:val="001F4306"/>
    <w:rsid w:val="001F4C42"/>
    <w:rsid w:val="001F4FF2"/>
    <w:rsid w:val="001F7562"/>
    <w:rsid w:val="00200122"/>
    <w:rsid w:val="00200566"/>
    <w:rsid w:val="002017D4"/>
    <w:rsid w:val="00202371"/>
    <w:rsid w:val="002023C9"/>
    <w:rsid w:val="00202D6D"/>
    <w:rsid w:val="00203771"/>
    <w:rsid w:val="00203C31"/>
    <w:rsid w:val="00204C66"/>
    <w:rsid w:val="002063E8"/>
    <w:rsid w:val="002069AB"/>
    <w:rsid w:val="00206CCA"/>
    <w:rsid w:val="00206CDE"/>
    <w:rsid w:val="002102AE"/>
    <w:rsid w:val="00210A66"/>
    <w:rsid w:val="00210BBC"/>
    <w:rsid w:val="00211D29"/>
    <w:rsid w:val="0021326E"/>
    <w:rsid w:val="002149D0"/>
    <w:rsid w:val="00214B73"/>
    <w:rsid w:val="00217C0B"/>
    <w:rsid w:val="00217EEC"/>
    <w:rsid w:val="00220621"/>
    <w:rsid w:val="00221192"/>
    <w:rsid w:val="002213C1"/>
    <w:rsid w:val="002221DD"/>
    <w:rsid w:val="0022268E"/>
    <w:rsid w:val="00223327"/>
    <w:rsid w:val="00223520"/>
    <w:rsid w:val="002239DE"/>
    <w:rsid w:val="00223F2D"/>
    <w:rsid w:val="002247C9"/>
    <w:rsid w:val="0022501E"/>
    <w:rsid w:val="00225288"/>
    <w:rsid w:val="00226545"/>
    <w:rsid w:val="002266A1"/>
    <w:rsid w:val="00226E88"/>
    <w:rsid w:val="00226EE0"/>
    <w:rsid w:val="00226F20"/>
    <w:rsid w:val="002279DF"/>
    <w:rsid w:val="002305BF"/>
    <w:rsid w:val="00230EDB"/>
    <w:rsid w:val="0023128A"/>
    <w:rsid w:val="002335C0"/>
    <w:rsid w:val="002336B1"/>
    <w:rsid w:val="0023532B"/>
    <w:rsid w:val="00235745"/>
    <w:rsid w:val="00235B67"/>
    <w:rsid w:val="00235F78"/>
    <w:rsid w:val="00236DEE"/>
    <w:rsid w:val="00236FFA"/>
    <w:rsid w:val="0023732D"/>
    <w:rsid w:val="00237626"/>
    <w:rsid w:val="00240404"/>
    <w:rsid w:val="00240431"/>
    <w:rsid w:val="00240C02"/>
    <w:rsid w:val="00240E86"/>
    <w:rsid w:val="002428C8"/>
    <w:rsid w:val="00243D4B"/>
    <w:rsid w:val="0024413A"/>
    <w:rsid w:val="002442EF"/>
    <w:rsid w:val="00244C0D"/>
    <w:rsid w:val="00247AEA"/>
    <w:rsid w:val="00247C67"/>
    <w:rsid w:val="002508D6"/>
    <w:rsid w:val="00251634"/>
    <w:rsid w:val="00251B30"/>
    <w:rsid w:val="00251C43"/>
    <w:rsid w:val="00253BE0"/>
    <w:rsid w:val="00255ECD"/>
    <w:rsid w:val="0025607E"/>
    <w:rsid w:val="00256986"/>
    <w:rsid w:val="00256E76"/>
    <w:rsid w:val="0026058D"/>
    <w:rsid w:val="00261198"/>
    <w:rsid w:val="00261643"/>
    <w:rsid w:val="002634C2"/>
    <w:rsid w:val="00263AA7"/>
    <w:rsid w:val="00265034"/>
    <w:rsid w:val="002651BF"/>
    <w:rsid w:val="00265F42"/>
    <w:rsid w:val="002663E9"/>
    <w:rsid w:val="00266B75"/>
    <w:rsid w:val="002701EF"/>
    <w:rsid w:val="00270F89"/>
    <w:rsid w:val="00271D8A"/>
    <w:rsid w:val="00272D7F"/>
    <w:rsid w:val="00273489"/>
    <w:rsid w:val="00273921"/>
    <w:rsid w:val="00273B51"/>
    <w:rsid w:val="002745F1"/>
    <w:rsid w:val="002746D4"/>
    <w:rsid w:val="0027628C"/>
    <w:rsid w:val="00276E59"/>
    <w:rsid w:val="002775C9"/>
    <w:rsid w:val="00277883"/>
    <w:rsid w:val="00277E5D"/>
    <w:rsid w:val="00280308"/>
    <w:rsid w:val="0028135F"/>
    <w:rsid w:val="0028286C"/>
    <w:rsid w:val="00283D87"/>
    <w:rsid w:val="002845C4"/>
    <w:rsid w:val="00285205"/>
    <w:rsid w:val="002853CD"/>
    <w:rsid w:val="00285B4D"/>
    <w:rsid w:val="00286757"/>
    <w:rsid w:val="00286A3A"/>
    <w:rsid w:val="00286F15"/>
    <w:rsid w:val="00287583"/>
    <w:rsid w:val="002902E0"/>
    <w:rsid w:val="00290642"/>
    <w:rsid w:val="0029097E"/>
    <w:rsid w:val="002923CE"/>
    <w:rsid w:val="00292AB1"/>
    <w:rsid w:val="00293510"/>
    <w:rsid w:val="00293D8E"/>
    <w:rsid w:val="00294BE8"/>
    <w:rsid w:val="00296383"/>
    <w:rsid w:val="00296679"/>
    <w:rsid w:val="002966CC"/>
    <w:rsid w:val="002978E9"/>
    <w:rsid w:val="00297A94"/>
    <w:rsid w:val="00297F0C"/>
    <w:rsid w:val="002A24BB"/>
    <w:rsid w:val="002A35D7"/>
    <w:rsid w:val="002A3BFF"/>
    <w:rsid w:val="002A581B"/>
    <w:rsid w:val="002A6270"/>
    <w:rsid w:val="002A63B8"/>
    <w:rsid w:val="002A65AB"/>
    <w:rsid w:val="002A7BDB"/>
    <w:rsid w:val="002B039C"/>
    <w:rsid w:val="002B064D"/>
    <w:rsid w:val="002B18F5"/>
    <w:rsid w:val="002B25B4"/>
    <w:rsid w:val="002B2A57"/>
    <w:rsid w:val="002B3016"/>
    <w:rsid w:val="002B33E0"/>
    <w:rsid w:val="002B38AD"/>
    <w:rsid w:val="002B4DA7"/>
    <w:rsid w:val="002B52DE"/>
    <w:rsid w:val="002B5981"/>
    <w:rsid w:val="002B5F95"/>
    <w:rsid w:val="002B77B0"/>
    <w:rsid w:val="002C0908"/>
    <w:rsid w:val="002C16D7"/>
    <w:rsid w:val="002C17E8"/>
    <w:rsid w:val="002C1DAF"/>
    <w:rsid w:val="002C2CD7"/>
    <w:rsid w:val="002C3056"/>
    <w:rsid w:val="002C3512"/>
    <w:rsid w:val="002C3A60"/>
    <w:rsid w:val="002C3DB4"/>
    <w:rsid w:val="002C4AEE"/>
    <w:rsid w:val="002C65C3"/>
    <w:rsid w:val="002C730F"/>
    <w:rsid w:val="002D0374"/>
    <w:rsid w:val="002D09BB"/>
    <w:rsid w:val="002D1341"/>
    <w:rsid w:val="002D19DC"/>
    <w:rsid w:val="002D1E14"/>
    <w:rsid w:val="002D21BB"/>
    <w:rsid w:val="002D2D1F"/>
    <w:rsid w:val="002D3ABA"/>
    <w:rsid w:val="002D4CFF"/>
    <w:rsid w:val="002D4D3E"/>
    <w:rsid w:val="002D4E30"/>
    <w:rsid w:val="002D5BB7"/>
    <w:rsid w:val="002D6836"/>
    <w:rsid w:val="002D7FEE"/>
    <w:rsid w:val="002E042A"/>
    <w:rsid w:val="002E0528"/>
    <w:rsid w:val="002E11F3"/>
    <w:rsid w:val="002E14F2"/>
    <w:rsid w:val="002E2288"/>
    <w:rsid w:val="002E257B"/>
    <w:rsid w:val="002E3F8E"/>
    <w:rsid w:val="002E5222"/>
    <w:rsid w:val="002E5286"/>
    <w:rsid w:val="002E6B2E"/>
    <w:rsid w:val="002E6D1B"/>
    <w:rsid w:val="002E6D84"/>
    <w:rsid w:val="002E7D34"/>
    <w:rsid w:val="002F047B"/>
    <w:rsid w:val="002F251B"/>
    <w:rsid w:val="002F2B93"/>
    <w:rsid w:val="002F31D7"/>
    <w:rsid w:val="002F3A21"/>
    <w:rsid w:val="002F3C0B"/>
    <w:rsid w:val="002F4010"/>
    <w:rsid w:val="002F5056"/>
    <w:rsid w:val="002F5118"/>
    <w:rsid w:val="002F5492"/>
    <w:rsid w:val="002F7B11"/>
    <w:rsid w:val="003008B8"/>
    <w:rsid w:val="00300D14"/>
    <w:rsid w:val="003015B3"/>
    <w:rsid w:val="003024D5"/>
    <w:rsid w:val="003025B6"/>
    <w:rsid w:val="00302702"/>
    <w:rsid w:val="003027BB"/>
    <w:rsid w:val="00302E55"/>
    <w:rsid w:val="0030542E"/>
    <w:rsid w:val="00305AD8"/>
    <w:rsid w:val="00305E09"/>
    <w:rsid w:val="003065CA"/>
    <w:rsid w:val="00307487"/>
    <w:rsid w:val="00310A74"/>
    <w:rsid w:val="00310FE3"/>
    <w:rsid w:val="0031106D"/>
    <w:rsid w:val="00311728"/>
    <w:rsid w:val="00311986"/>
    <w:rsid w:val="00313054"/>
    <w:rsid w:val="0031370C"/>
    <w:rsid w:val="00313BF9"/>
    <w:rsid w:val="00314075"/>
    <w:rsid w:val="003140F1"/>
    <w:rsid w:val="00316EC5"/>
    <w:rsid w:val="00321F8F"/>
    <w:rsid w:val="003237BF"/>
    <w:rsid w:val="00323F74"/>
    <w:rsid w:val="003243EB"/>
    <w:rsid w:val="003247BE"/>
    <w:rsid w:val="003250AF"/>
    <w:rsid w:val="00325987"/>
    <w:rsid w:val="00326D7A"/>
    <w:rsid w:val="00327248"/>
    <w:rsid w:val="00333809"/>
    <w:rsid w:val="00333918"/>
    <w:rsid w:val="00333D51"/>
    <w:rsid w:val="00334593"/>
    <w:rsid w:val="003349AD"/>
    <w:rsid w:val="003350C4"/>
    <w:rsid w:val="00335CDA"/>
    <w:rsid w:val="00335D97"/>
    <w:rsid w:val="003366D0"/>
    <w:rsid w:val="003371EB"/>
    <w:rsid w:val="00337247"/>
    <w:rsid w:val="003376A9"/>
    <w:rsid w:val="003411BD"/>
    <w:rsid w:val="00341CE3"/>
    <w:rsid w:val="00342021"/>
    <w:rsid w:val="00342D4A"/>
    <w:rsid w:val="00343D63"/>
    <w:rsid w:val="00343E31"/>
    <w:rsid w:val="00344293"/>
    <w:rsid w:val="00344ADA"/>
    <w:rsid w:val="00345417"/>
    <w:rsid w:val="003455A8"/>
    <w:rsid w:val="00346E4E"/>
    <w:rsid w:val="00350432"/>
    <w:rsid w:val="003518DD"/>
    <w:rsid w:val="00351B34"/>
    <w:rsid w:val="00352773"/>
    <w:rsid w:val="00352AA4"/>
    <w:rsid w:val="00353A66"/>
    <w:rsid w:val="0035405B"/>
    <w:rsid w:val="0035631A"/>
    <w:rsid w:val="00356947"/>
    <w:rsid w:val="00356B85"/>
    <w:rsid w:val="0035704B"/>
    <w:rsid w:val="00361541"/>
    <w:rsid w:val="00361B82"/>
    <w:rsid w:val="00361DA2"/>
    <w:rsid w:val="00362447"/>
    <w:rsid w:val="00362A2C"/>
    <w:rsid w:val="00363044"/>
    <w:rsid w:val="00363A15"/>
    <w:rsid w:val="00363FD0"/>
    <w:rsid w:val="00364151"/>
    <w:rsid w:val="00364869"/>
    <w:rsid w:val="00365332"/>
    <w:rsid w:val="00366327"/>
    <w:rsid w:val="00366CA8"/>
    <w:rsid w:val="00371190"/>
    <w:rsid w:val="00371EF5"/>
    <w:rsid w:val="00372D8F"/>
    <w:rsid w:val="003743ED"/>
    <w:rsid w:val="003749B4"/>
    <w:rsid w:val="003757D4"/>
    <w:rsid w:val="00376C15"/>
    <w:rsid w:val="00376D87"/>
    <w:rsid w:val="0037726C"/>
    <w:rsid w:val="00377BAA"/>
    <w:rsid w:val="00380041"/>
    <w:rsid w:val="003809D8"/>
    <w:rsid w:val="003818C4"/>
    <w:rsid w:val="0038231E"/>
    <w:rsid w:val="003839C6"/>
    <w:rsid w:val="00383F15"/>
    <w:rsid w:val="00384815"/>
    <w:rsid w:val="00384CEE"/>
    <w:rsid w:val="00384E3B"/>
    <w:rsid w:val="003850E2"/>
    <w:rsid w:val="0038665B"/>
    <w:rsid w:val="0038689C"/>
    <w:rsid w:val="00386A6A"/>
    <w:rsid w:val="003878C9"/>
    <w:rsid w:val="00390198"/>
    <w:rsid w:val="0039070C"/>
    <w:rsid w:val="00390BC9"/>
    <w:rsid w:val="00391D5D"/>
    <w:rsid w:val="00391D76"/>
    <w:rsid w:val="00391ED3"/>
    <w:rsid w:val="00392A43"/>
    <w:rsid w:val="00393ECF"/>
    <w:rsid w:val="00394176"/>
    <w:rsid w:val="00394542"/>
    <w:rsid w:val="00395195"/>
    <w:rsid w:val="00395305"/>
    <w:rsid w:val="0039553C"/>
    <w:rsid w:val="003961D3"/>
    <w:rsid w:val="00396358"/>
    <w:rsid w:val="003965D1"/>
    <w:rsid w:val="00396E1A"/>
    <w:rsid w:val="00397B9C"/>
    <w:rsid w:val="003A01B1"/>
    <w:rsid w:val="003A2CD6"/>
    <w:rsid w:val="003A489A"/>
    <w:rsid w:val="003B11F6"/>
    <w:rsid w:val="003B1808"/>
    <w:rsid w:val="003B2863"/>
    <w:rsid w:val="003B2C52"/>
    <w:rsid w:val="003B3F67"/>
    <w:rsid w:val="003B4675"/>
    <w:rsid w:val="003B4863"/>
    <w:rsid w:val="003B49D5"/>
    <w:rsid w:val="003B53F1"/>
    <w:rsid w:val="003B67E0"/>
    <w:rsid w:val="003B6C5F"/>
    <w:rsid w:val="003C062C"/>
    <w:rsid w:val="003C173C"/>
    <w:rsid w:val="003C27D7"/>
    <w:rsid w:val="003C3066"/>
    <w:rsid w:val="003C35B3"/>
    <w:rsid w:val="003C3DD0"/>
    <w:rsid w:val="003C499C"/>
    <w:rsid w:val="003C4E8F"/>
    <w:rsid w:val="003C4F70"/>
    <w:rsid w:val="003C5CC8"/>
    <w:rsid w:val="003C6349"/>
    <w:rsid w:val="003C6B10"/>
    <w:rsid w:val="003C7851"/>
    <w:rsid w:val="003D0B44"/>
    <w:rsid w:val="003D1076"/>
    <w:rsid w:val="003D19E1"/>
    <w:rsid w:val="003D1D61"/>
    <w:rsid w:val="003D1ED9"/>
    <w:rsid w:val="003D203F"/>
    <w:rsid w:val="003D20E9"/>
    <w:rsid w:val="003D2D79"/>
    <w:rsid w:val="003D34B4"/>
    <w:rsid w:val="003D3789"/>
    <w:rsid w:val="003D422C"/>
    <w:rsid w:val="003D47B3"/>
    <w:rsid w:val="003D5AE8"/>
    <w:rsid w:val="003D65FA"/>
    <w:rsid w:val="003E08BA"/>
    <w:rsid w:val="003E0A5B"/>
    <w:rsid w:val="003E0EBC"/>
    <w:rsid w:val="003E0F1C"/>
    <w:rsid w:val="003E2264"/>
    <w:rsid w:val="003E299E"/>
    <w:rsid w:val="003E5364"/>
    <w:rsid w:val="003E657A"/>
    <w:rsid w:val="003E673B"/>
    <w:rsid w:val="003E690C"/>
    <w:rsid w:val="003E7501"/>
    <w:rsid w:val="003E7D75"/>
    <w:rsid w:val="003F083D"/>
    <w:rsid w:val="003F0AEC"/>
    <w:rsid w:val="003F1312"/>
    <w:rsid w:val="003F1A83"/>
    <w:rsid w:val="003F280B"/>
    <w:rsid w:val="003F37E4"/>
    <w:rsid w:val="003F4A43"/>
    <w:rsid w:val="003F52BC"/>
    <w:rsid w:val="003F7D61"/>
    <w:rsid w:val="00400141"/>
    <w:rsid w:val="00401165"/>
    <w:rsid w:val="00401861"/>
    <w:rsid w:val="00402387"/>
    <w:rsid w:val="00402751"/>
    <w:rsid w:val="00402C09"/>
    <w:rsid w:val="00405020"/>
    <w:rsid w:val="00405748"/>
    <w:rsid w:val="0040706D"/>
    <w:rsid w:val="00407FAA"/>
    <w:rsid w:val="00410E0A"/>
    <w:rsid w:val="00411B4F"/>
    <w:rsid w:val="00412F86"/>
    <w:rsid w:val="00413490"/>
    <w:rsid w:val="004135AA"/>
    <w:rsid w:val="00413A3A"/>
    <w:rsid w:val="0041401C"/>
    <w:rsid w:val="00414A57"/>
    <w:rsid w:val="00414EE0"/>
    <w:rsid w:val="00414F38"/>
    <w:rsid w:val="0041512C"/>
    <w:rsid w:val="00415500"/>
    <w:rsid w:val="0041577F"/>
    <w:rsid w:val="00415EE2"/>
    <w:rsid w:val="004170FE"/>
    <w:rsid w:val="0042175A"/>
    <w:rsid w:val="00421CE9"/>
    <w:rsid w:val="00421DB5"/>
    <w:rsid w:val="00422C78"/>
    <w:rsid w:val="00424A45"/>
    <w:rsid w:val="00424BE8"/>
    <w:rsid w:val="0042536A"/>
    <w:rsid w:val="004259E7"/>
    <w:rsid w:val="00426ACE"/>
    <w:rsid w:val="00426C15"/>
    <w:rsid w:val="004273B6"/>
    <w:rsid w:val="004275E5"/>
    <w:rsid w:val="00427BD7"/>
    <w:rsid w:val="00427F0F"/>
    <w:rsid w:val="00430E15"/>
    <w:rsid w:val="00431060"/>
    <w:rsid w:val="00431CB5"/>
    <w:rsid w:val="00432BE2"/>
    <w:rsid w:val="00433FB7"/>
    <w:rsid w:val="004354F0"/>
    <w:rsid w:val="00435688"/>
    <w:rsid w:val="00436B0C"/>
    <w:rsid w:val="004379AC"/>
    <w:rsid w:val="0044044A"/>
    <w:rsid w:val="00440612"/>
    <w:rsid w:val="00440C40"/>
    <w:rsid w:val="004418DE"/>
    <w:rsid w:val="00441BD2"/>
    <w:rsid w:val="00441F7F"/>
    <w:rsid w:val="00442F0A"/>
    <w:rsid w:val="00442FA3"/>
    <w:rsid w:val="00443320"/>
    <w:rsid w:val="004445DA"/>
    <w:rsid w:val="00444EBC"/>
    <w:rsid w:val="004450E0"/>
    <w:rsid w:val="004453AF"/>
    <w:rsid w:val="004454BD"/>
    <w:rsid w:val="00445BEE"/>
    <w:rsid w:val="00445C88"/>
    <w:rsid w:val="00446191"/>
    <w:rsid w:val="00447057"/>
    <w:rsid w:val="00447B76"/>
    <w:rsid w:val="00451354"/>
    <w:rsid w:val="00452A4B"/>
    <w:rsid w:val="0045308C"/>
    <w:rsid w:val="004536D8"/>
    <w:rsid w:val="00454C8F"/>
    <w:rsid w:val="004550A4"/>
    <w:rsid w:val="00455765"/>
    <w:rsid w:val="00455922"/>
    <w:rsid w:val="00456A37"/>
    <w:rsid w:val="00456C81"/>
    <w:rsid w:val="00457AF3"/>
    <w:rsid w:val="0046035E"/>
    <w:rsid w:val="00460428"/>
    <w:rsid w:val="004611C0"/>
    <w:rsid w:val="004612DB"/>
    <w:rsid w:val="004620BC"/>
    <w:rsid w:val="00462141"/>
    <w:rsid w:val="0046279A"/>
    <w:rsid w:val="00462BFE"/>
    <w:rsid w:val="004630A0"/>
    <w:rsid w:val="0046348B"/>
    <w:rsid w:val="00463513"/>
    <w:rsid w:val="00463D58"/>
    <w:rsid w:val="004642EB"/>
    <w:rsid w:val="00464D7B"/>
    <w:rsid w:val="00464FAD"/>
    <w:rsid w:val="00467A4C"/>
    <w:rsid w:val="00467CF7"/>
    <w:rsid w:val="004706DB"/>
    <w:rsid w:val="004715B8"/>
    <w:rsid w:val="00471713"/>
    <w:rsid w:val="00471B0E"/>
    <w:rsid w:val="00471B3C"/>
    <w:rsid w:val="00471E36"/>
    <w:rsid w:val="004734AA"/>
    <w:rsid w:val="00473753"/>
    <w:rsid w:val="00473AEC"/>
    <w:rsid w:val="00474038"/>
    <w:rsid w:val="00475102"/>
    <w:rsid w:val="0047625C"/>
    <w:rsid w:val="00477CE5"/>
    <w:rsid w:val="004801EE"/>
    <w:rsid w:val="00480DC1"/>
    <w:rsid w:val="0048159B"/>
    <w:rsid w:val="00481A65"/>
    <w:rsid w:val="00481BE5"/>
    <w:rsid w:val="0048203D"/>
    <w:rsid w:val="00482A93"/>
    <w:rsid w:val="00482D9F"/>
    <w:rsid w:val="004837EC"/>
    <w:rsid w:val="00483B0E"/>
    <w:rsid w:val="00483F1C"/>
    <w:rsid w:val="00484E4A"/>
    <w:rsid w:val="0048550F"/>
    <w:rsid w:val="00485B90"/>
    <w:rsid w:val="00485B9B"/>
    <w:rsid w:val="00490888"/>
    <w:rsid w:val="0049156C"/>
    <w:rsid w:val="0049165D"/>
    <w:rsid w:val="004934E9"/>
    <w:rsid w:val="0049559C"/>
    <w:rsid w:val="00496753"/>
    <w:rsid w:val="00496EB8"/>
    <w:rsid w:val="00497A58"/>
    <w:rsid w:val="004A0D55"/>
    <w:rsid w:val="004A10D5"/>
    <w:rsid w:val="004A3291"/>
    <w:rsid w:val="004A4059"/>
    <w:rsid w:val="004A4F04"/>
    <w:rsid w:val="004A50CC"/>
    <w:rsid w:val="004A7FE5"/>
    <w:rsid w:val="004B00C5"/>
    <w:rsid w:val="004B0D30"/>
    <w:rsid w:val="004B128C"/>
    <w:rsid w:val="004B173B"/>
    <w:rsid w:val="004B1F76"/>
    <w:rsid w:val="004B1FE8"/>
    <w:rsid w:val="004B31B2"/>
    <w:rsid w:val="004B547F"/>
    <w:rsid w:val="004B6830"/>
    <w:rsid w:val="004B7C34"/>
    <w:rsid w:val="004B7D26"/>
    <w:rsid w:val="004C020F"/>
    <w:rsid w:val="004C137E"/>
    <w:rsid w:val="004C19C0"/>
    <w:rsid w:val="004C224C"/>
    <w:rsid w:val="004C2FAD"/>
    <w:rsid w:val="004C32B1"/>
    <w:rsid w:val="004C4114"/>
    <w:rsid w:val="004C4516"/>
    <w:rsid w:val="004C46CD"/>
    <w:rsid w:val="004C50ED"/>
    <w:rsid w:val="004C519D"/>
    <w:rsid w:val="004C6658"/>
    <w:rsid w:val="004C7117"/>
    <w:rsid w:val="004C7290"/>
    <w:rsid w:val="004D18E0"/>
    <w:rsid w:val="004D2477"/>
    <w:rsid w:val="004D5E4A"/>
    <w:rsid w:val="004D726A"/>
    <w:rsid w:val="004D7466"/>
    <w:rsid w:val="004E0265"/>
    <w:rsid w:val="004E1DF9"/>
    <w:rsid w:val="004E2869"/>
    <w:rsid w:val="004E28E0"/>
    <w:rsid w:val="004E394A"/>
    <w:rsid w:val="004E4BA2"/>
    <w:rsid w:val="004E63ED"/>
    <w:rsid w:val="004E738A"/>
    <w:rsid w:val="004E78B2"/>
    <w:rsid w:val="004E7B6A"/>
    <w:rsid w:val="004F0277"/>
    <w:rsid w:val="004F08F9"/>
    <w:rsid w:val="004F1188"/>
    <w:rsid w:val="004F1F3F"/>
    <w:rsid w:val="004F2075"/>
    <w:rsid w:val="004F268A"/>
    <w:rsid w:val="004F3446"/>
    <w:rsid w:val="004F443F"/>
    <w:rsid w:val="004F45B5"/>
    <w:rsid w:val="004F4920"/>
    <w:rsid w:val="004F4D2F"/>
    <w:rsid w:val="004F56BE"/>
    <w:rsid w:val="004F5A96"/>
    <w:rsid w:val="004F5C06"/>
    <w:rsid w:val="004F5D46"/>
    <w:rsid w:val="004F6F1D"/>
    <w:rsid w:val="004F6F65"/>
    <w:rsid w:val="004F75D2"/>
    <w:rsid w:val="004F76FD"/>
    <w:rsid w:val="004F7E48"/>
    <w:rsid w:val="00500B8A"/>
    <w:rsid w:val="00500C81"/>
    <w:rsid w:val="0050164B"/>
    <w:rsid w:val="00501AE3"/>
    <w:rsid w:val="00501E3D"/>
    <w:rsid w:val="00501E68"/>
    <w:rsid w:val="0050240B"/>
    <w:rsid w:val="00503851"/>
    <w:rsid w:val="005047F0"/>
    <w:rsid w:val="0050499B"/>
    <w:rsid w:val="005052CA"/>
    <w:rsid w:val="00505352"/>
    <w:rsid w:val="00506151"/>
    <w:rsid w:val="0050634D"/>
    <w:rsid w:val="00506BA7"/>
    <w:rsid w:val="00506F75"/>
    <w:rsid w:val="00507555"/>
    <w:rsid w:val="00510648"/>
    <w:rsid w:val="0051070B"/>
    <w:rsid w:val="00510FD0"/>
    <w:rsid w:val="00510FED"/>
    <w:rsid w:val="00511746"/>
    <w:rsid w:val="005120F5"/>
    <w:rsid w:val="00512277"/>
    <w:rsid w:val="00512B48"/>
    <w:rsid w:val="00513DA5"/>
    <w:rsid w:val="005147BA"/>
    <w:rsid w:val="00514C5B"/>
    <w:rsid w:val="005157CD"/>
    <w:rsid w:val="00516586"/>
    <w:rsid w:val="005169C9"/>
    <w:rsid w:val="00516A15"/>
    <w:rsid w:val="00517352"/>
    <w:rsid w:val="005179F0"/>
    <w:rsid w:val="005209FB"/>
    <w:rsid w:val="0052183F"/>
    <w:rsid w:val="00521A84"/>
    <w:rsid w:val="00521FC5"/>
    <w:rsid w:val="00523298"/>
    <w:rsid w:val="00524511"/>
    <w:rsid w:val="00524D67"/>
    <w:rsid w:val="005258F1"/>
    <w:rsid w:val="00525C8F"/>
    <w:rsid w:val="00525F4B"/>
    <w:rsid w:val="005260D0"/>
    <w:rsid w:val="00526209"/>
    <w:rsid w:val="00526628"/>
    <w:rsid w:val="0052763E"/>
    <w:rsid w:val="0053016F"/>
    <w:rsid w:val="00532361"/>
    <w:rsid w:val="005331A3"/>
    <w:rsid w:val="005339EF"/>
    <w:rsid w:val="005353FE"/>
    <w:rsid w:val="00535676"/>
    <w:rsid w:val="00535771"/>
    <w:rsid w:val="00536172"/>
    <w:rsid w:val="00536BAF"/>
    <w:rsid w:val="00540266"/>
    <w:rsid w:val="0054181E"/>
    <w:rsid w:val="00541D31"/>
    <w:rsid w:val="00542DD9"/>
    <w:rsid w:val="00543541"/>
    <w:rsid w:val="00543BED"/>
    <w:rsid w:val="00543D2E"/>
    <w:rsid w:val="00543ECF"/>
    <w:rsid w:val="00543F9F"/>
    <w:rsid w:val="00543FB7"/>
    <w:rsid w:val="0054441A"/>
    <w:rsid w:val="00544755"/>
    <w:rsid w:val="00544EDA"/>
    <w:rsid w:val="00545B41"/>
    <w:rsid w:val="00545E92"/>
    <w:rsid w:val="00546A92"/>
    <w:rsid w:val="005474B8"/>
    <w:rsid w:val="005479AA"/>
    <w:rsid w:val="00547ECE"/>
    <w:rsid w:val="00547F0A"/>
    <w:rsid w:val="00550000"/>
    <w:rsid w:val="00550A0D"/>
    <w:rsid w:val="00551398"/>
    <w:rsid w:val="00552D9F"/>
    <w:rsid w:val="00552EE7"/>
    <w:rsid w:val="005535F1"/>
    <w:rsid w:val="00553EFE"/>
    <w:rsid w:val="00554A62"/>
    <w:rsid w:val="005559CF"/>
    <w:rsid w:val="00557217"/>
    <w:rsid w:val="00557516"/>
    <w:rsid w:val="0056006D"/>
    <w:rsid w:val="005601BA"/>
    <w:rsid w:val="005602D2"/>
    <w:rsid w:val="00561D39"/>
    <w:rsid w:val="00561D4E"/>
    <w:rsid w:val="00561FC2"/>
    <w:rsid w:val="00562A69"/>
    <w:rsid w:val="00562D2E"/>
    <w:rsid w:val="0056459E"/>
    <w:rsid w:val="00564EA8"/>
    <w:rsid w:val="0056500E"/>
    <w:rsid w:val="00565540"/>
    <w:rsid w:val="00566CCA"/>
    <w:rsid w:val="0056724A"/>
    <w:rsid w:val="005679BF"/>
    <w:rsid w:val="005679D4"/>
    <w:rsid w:val="005708A6"/>
    <w:rsid w:val="00571315"/>
    <w:rsid w:val="00571B0B"/>
    <w:rsid w:val="005722AB"/>
    <w:rsid w:val="005736D4"/>
    <w:rsid w:val="005739E8"/>
    <w:rsid w:val="00574977"/>
    <w:rsid w:val="00574CC8"/>
    <w:rsid w:val="005750DE"/>
    <w:rsid w:val="005751B7"/>
    <w:rsid w:val="0057637D"/>
    <w:rsid w:val="0057715F"/>
    <w:rsid w:val="00577668"/>
    <w:rsid w:val="00577FAD"/>
    <w:rsid w:val="0058105F"/>
    <w:rsid w:val="00581B93"/>
    <w:rsid w:val="005831F9"/>
    <w:rsid w:val="00583A1B"/>
    <w:rsid w:val="00583DA9"/>
    <w:rsid w:val="00584177"/>
    <w:rsid w:val="00584253"/>
    <w:rsid w:val="00584345"/>
    <w:rsid w:val="005846D6"/>
    <w:rsid w:val="00585EC4"/>
    <w:rsid w:val="00585FF5"/>
    <w:rsid w:val="00586057"/>
    <w:rsid w:val="0058610C"/>
    <w:rsid w:val="00590D0B"/>
    <w:rsid w:val="00590E36"/>
    <w:rsid w:val="00591AD1"/>
    <w:rsid w:val="00592B06"/>
    <w:rsid w:val="00593903"/>
    <w:rsid w:val="00595945"/>
    <w:rsid w:val="00595CB7"/>
    <w:rsid w:val="005A062F"/>
    <w:rsid w:val="005A0A63"/>
    <w:rsid w:val="005A0CDB"/>
    <w:rsid w:val="005A1317"/>
    <w:rsid w:val="005A184B"/>
    <w:rsid w:val="005A2855"/>
    <w:rsid w:val="005A37BE"/>
    <w:rsid w:val="005A4AF3"/>
    <w:rsid w:val="005A568B"/>
    <w:rsid w:val="005A61BB"/>
    <w:rsid w:val="005A625D"/>
    <w:rsid w:val="005A7363"/>
    <w:rsid w:val="005A75EE"/>
    <w:rsid w:val="005A7807"/>
    <w:rsid w:val="005A7899"/>
    <w:rsid w:val="005A7A8B"/>
    <w:rsid w:val="005B050E"/>
    <w:rsid w:val="005B0E7F"/>
    <w:rsid w:val="005B1218"/>
    <w:rsid w:val="005B169A"/>
    <w:rsid w:val="005B16E5"/>
    <w:rsid w:val="005B241C"/>
    <w:rsid w:val="005B2AAD"/>
    <w:rsid w:val="005B2F24"/>
    <w:rsid w:val="005B4898"/>
    <w:rsid w:val="005B52D8"/>
    <w:rsid w:val="005B549E"/>
    <w:rsid w:val="005B58C2"/>
    <w:rsid w:val="005B6F0F"/>
    <w:rsid w:val="005B77E1"/>
    <w:rsid w:val="005B7D9E"/>
    <w:rsid w:val="005C0670"/>
    <w:rsid w:val="005C06F0"/>
    <w:rsid w:val="005C1364"/>
    <w:rsid w:val="005C16E1"/>
    <w:rsid w:val="005C2333"/>
    <w:rsid w:val="005C3185"/>
    <w:rsid w:val="005C3844"/>
    <w:rsid w:val="005C3A51"/>
    <w:rsid w:val="005C493B"/>
    <w:rsid w:val="005C5111"/>
    <w:rsid w:val="005C551D"/>
    <w:rsid w:val="005C7578"/>
    <w:rsid w:val="005C787A"/>
    <w:rsid w:val="005C7D48"/>
    <w:rsid w:val="005D0D80"/>
    <w:rsid w:val="005D181D"/>
    <w:rsid w:val="005D1A9A"/>
    <w:rsid w:val="005D1DED"/>
    <w:rsid w:val="005D23CB"/>
    <w:rsid w:val="005D3C0E"/>
    <w:rsid w:val="005D4D1B"/>
    <w:rsid w:val="005D4F39"/>
    <w:rsid w:val="005D5050"/>
    <w:rsid w:val="005D6356"/>
    <w:rsid w:val="005E14A0"/>
    <w:rsid w:val="005E1A7E"/>
    <w:rsid w:val="005E2420"/>
    <w:rsid w:val="005E2E63"/>
    <w:rsid w:val="005E2EFA"/>
    <w:rsid w:val="005E35B7"/>
    <w:rsid w:val="005E38ED"/>
    <w:rsid w:val="005E3C4C"/>
    <w:rsid w:val="005E3DAB"/>
    <w:rsid w:val="005E426C"/>
    <w:rsid w:val="005E4A92"/>
    <w:rsid w:val="005E5D93"/>
    <w:rsid w:val="005E6482"/>
    <w:rsid w:val="005E74BE"/>
    <w:rsid w:val="005F006E"/>
    <w:rsid w:val="005F2909"/>
    <w:rsid w:val="005F316C"/>
    <w:rsid w:val="005F317D"/>
    <w:rsid w:val="005F32F4"/>
    <w:rsid w:val="005F3434"/>
    <w:rsid w:val="005F352B"/>
    <w:rsid w:val="005F35CF"/>
    <w:rsid w:val="005F5002"/>
    <w:rsid w:val="005F598E"/>
    <w:rsid w:val="005F649B"/>
    <w:rsid w:val="005F696B"/>
    <w:rsid w:val="00600D7C"/>
    <w:rsid w:val="00601205"/>
    <w:rsid w:val="0060430B"/>
    <w:rsid w:val="00604697"/>
    <w:rsid w:val="00604F1D"/>
    <w:rsid w:val="0060504E"/>
    <w:rsid w:val="00606EB2"/>
    <w:rsid w:val="00610234"/>
    <w:rsid w:val="00610BCB"/>
    <w:rsid w:val="00610EC0"/>
    <w:rsid w:val="0061167E"/>
    <w:rsid w:val="00611AD1"/>
    <w:rsid w:val="00612E71"/>
    <w:rsid w:val="006147A5"/>
    <w:rsid w:val="006157B7"/>
    <w:rsid w:val="00615F6B"/>
    <w:rsid w:val="00617521"/>
    <w:rsid w:val="00617699"/>
    <w:rsid w:val="00620289"/>
    <w:rsid w:val="00620F5D"/>
    <w:rsid w:val="0062204D"/>
    <w:rsid w:val="00623491"/>
    <w:rsid w:val="006247CF"/>
    <w:rsid w:val="00624D97"/>
    <w:rsid w:val="006258C1"/>
    <w:rsid w:val="00625BFB"/>
    <w:rsid w:val="006266C9"/>
    <w:rsid w:val="0062707C"/>
    <w:rsid w:val="0062732B"/>
    <w:rsid w:val="00627594"/>
    <w:rsid w:val="00630F1E"/>
    <w:rsid w:val="006324CF"/>
    <w:rsid w:val="00632C41"/>
    <w:rsid w:val="00635031"/>
    <w:rsid w:val="0063670A"/>
    <w:rsid w:val="0063791C"/>
    <w:rsid w:val="0064136A"/>
    <w:rsid w:val="00641AAC"/>
    <w:rsid w:val="00642172"/>
    <w:rsid w:val="00643936"/>
    <w:rsid w:val="00643C26"/>
    <w:rsid w:val="006445C5"/>
    <w:rsid w:val="00644CBF"/>
    <w:rsid w:val="00645D05"/>
    <w:rsid w:val="006467EC"/>
    <w:rsid w:val="006474D6"/>
    <w:rsid w:val="00647510"/>
    <w:rsid w:val="00650887"/>
    <w:rsid w:val="0065104F"/>
    <w:rsid w:val="00651057"/>
    <w:rsid w:val="0065168B"/>
    <w:rsid w:val="00651749"/>
    <w:rsid w:val="00651822"/>
    <w:rsid w:val="0065236C"/>
    <w:rsid w:val="0065252A"/>
    <w:rsid w:val="00653440"/>
    <w:rsid w:val="0065597C"/>
    <w:rsid w:val="00656400"/>
    <w:rsid w:val="0065702A"/>
    <w:rsid w:val="006570F6"/>
    <w:rsid w:val="006602A5"/>
    <w:rsid w:val="0066118C"/>
    <w:rsid w:val="00661EF5"/>
    <w:rsid w:val="00661F51"/>
    <w:rsid w:val="006627AE"/>
    <w:rsid w:val="006630A3"/>
    <w:rsid w:val="00663374"/>
    <w:rsid w:val="006633B6"/>
    <w:rsid w:val="00664023"/>
    <w:rsid w:val="006644C4"/>
    <w:rsid w:val="00664C63"/>
    <w:rsid w:val="00664F8D"/>
    <w:rsid w:val="006654C2"/>
    <w:rsid w:val="00665A8A"/>
    <w:rsid w:val="00665B95"/>
    <w:rsid w:val="00667CDB"/>
    <w:rsid w:val="0067049E"/>
    <w:rsid w:val="006717A0"/>
    <w:rsid w:val="006718FF"/>
    <w:rsid w:val="006723DD"/>
    <w:rsid w:val="00673A43"/>
    <w:rsid w:val="006745DF"/>
    <w:rsid w:val="00674EF5"/>
    <w:rsid w:val="0067638F"/>
    <w:rsid w:val="0067677E"/>
    <w:rsid w:val="00676908"/>
    <w:rsid w:val="00676C8A"/>
    <w:rsid w:val="006813F4"/>
    <w:rsid w:val="00681C1D"/>
    <w:rsid w:val="00681C72"/>
    <w:rsid w:val="00682868"/>
    <w:rsid w:val="00682E60"/>
    <w:rsid w:val="00684234"/>
    <w:rsid w:val="00684313"/>
    <w:rsid w:val="0068446A"/>
    <w:rsid w:val="00685FB6"/>
    <w:rsid w:val="00686137"/>
    <w:rsid w:val="00686508"/>
    <w:rsid w:val="006868B0"/>
    <w:rsid w:val="00690AEF"/>
    <w:rsid w:val="00691387"/>
    <w:rsid w:val="00691697"/>
    <w:rsid w:val="0069319D"/>
    <w:rsid w:val="006937C8"/>
    <w:rsid w:val="00693A93"/>
    <w:rsid w:val="00693AA1"/>
    <w:rsid w:val="006953C9"/>
    <w:rsid w:val="006956A4"/>
    <w:rsid w:val="00695797"/>
    <w:rsid w:val="00695915"/>
    <w:rsid w:val="00696591"/>
    <w:rsid w:val="00697302"/>
    <w:rsid w:val="006A088A"/>
    <w:rsid w:val="006A0C52"/>
    <w:rsid w:val="006A0EAA"/>
    <w:rsid w:val="006A39CB"/>
    <w:rsid w:val="006A4416"/>
    <w:rsid w:val="006A4B82"/>
    <w:rsid w:val="006A4CFA"/>
    <w:rsid w:val="006A5D4C"/>
    <w:rsid w:val="006A6E2B"/>
    <w:rsid w:val="006A7ECE"/>
    <w:rsid w:val="006B1015"/>
    <w:rsid w:val="006B1E25"/>
    <w:rsid w:val="006B299C"/>
    <w:rsid w:val="006B2F1C"/>
    <w:rsid w:val="006B4920"/>
    <w:rsid w:val="006B4C53"/>
    <w:rsid w:val="006B5BD8"/>
    <w:rsid w:val="006B71C3"/>
    <w:rsid w:val="006C1E3A"/>
    <w:rsid w:val="006C2417"/>
    <w:rsid w:val="006C2923"/>
    <w:rsid w:val="006C2D66"/>
    <w:rsid w:val="006C4550"/>
    <w:rsid w:val="006C475B"/>
    <w:rsid w:val="006C4A8D"/>
    <w:rsid w:val="006C4C53"/>
    <w:rsid w:val="006C50B7"/>
    <w:rsid w:val="006C52A8"/>
    <w:rsid w:val="006C6032"/>
    <w:rsid w:val="006C608F"/>
    <w:rsid w:val="006C6740"/>
    <w:rsid w:val="006C7EF6"/>
    <w:rsid w:val="006D0803"/>
    <w:rsid w:val="006D14DC"/>
    <w:rsid w:val="006D1DC5"/>
    <w:rsid w:val="006D2754"/>
    <w:rsid w:val="006D3716"/>
    <w:rsid w:val="006D3AA1"/>
    <w:rsid w:val="006D4695"/>
    <w:rsid w:val="006D474A"/>
    <w:rsid w:val="006D48B4"/>
    <w:rsid w:val="006D6BB0"/>
    <w:rsid w:val="006D6F89"/>
    <w:rsid w:val="006E0C00"/>
    <w:rsid w:val="006E1B69"/>
    <w:rsid w:val="006E26A4"/>
    <w:rsid w:val="006E2E30"/>
    <w:rsid w:val="006E3759"/>
    <w:rsid w:val="006E3836"/>
    <w:rsid w:val="006E433D"/>
    <w:rsid w:val="006E5545"/>
    <w:rsid w:val="006E6C29"/>
    <w:rsid w:val="006E7425"/>
    <w:rsid w:val="006E7ED7"/>
    <w:rsid w:val="006F00F4"/>
    <w:rsid w:val="006F1610"/>
    <w:rsid w:val="006F420B"/>
    <w:rsid w:val="006F4CAC"/>
    <w:rsid w:val="006F5630"/>
    <w:rsid w:val="006F7782"/>
    <w:rsid w:val="006F7D96"/>
    <w:rsid w:val="00700E77"/>
    <w:rsid w:val="0070141C"/>
    <w:rsid w:val="00701DEB"/>
    <w:rsid w:val="00701F79"/>
    <w:rsid w:val="00702149"/>
    <w:rsid w:val="00703BBC"/>
    <w:rsid w:val="00703FAD"/>
    <w:rsid w:val="00704476"/>
    <w:rsid w:val="00704F50"/>
    <w:rsid w:val="00705617"/>
    <w:rsid w:val="0070598A"/>
    <w:rsid w:val="00705D12"/>
    <w:rsid w:val="00705F8E"/>
    <w:rsid w:val="007067EC"/>
    <w:rsid w:val="00707A4F"/>
    <w:rsid w:val="007101A8"/>
    <w:rsid w:val="007112D6"/>
    <w:rsid w:val="00711D97"/>
    <w:rsid w:val="0071317F"/>
    <w:rsid w:val="00713423"/>
    <w:rsid w:val="007137CA"/>
    <w:rsid w:val="00713FF1"/>
    <w:rsid w:val="0071617A"/>
    <w:rsid w:val="00716857"/>
    <w:rsid w:val="00717618"/>
    <w:rsid w:val="00717D75"/>
    <w:rsid w:val="00717DE2"/>
    <w:rsid w:val="007220F9"/>
    <w:rsid w:val="0072228A"/>
    <w:rsid w:val="007239E3"/>
    <w:rsid w:val="007248F8"/>
    <w:rsid w:val="007251EF"/>
    <w:rsid w:val="007263AA"/>
    <w:rsid w:val="00730861"/>
    <w:rsid w:val="007314CB"/>
    <w:rsid w:val="007328D6"/>
    <w:rsid w:val="007333D3"/>
    <w:rsid w:val="00733D37"/>
    <w:rsid w:val="007347E0"/>
    <w:rsid w:val="00737560"/>
    <w:rsid w:val="00740B84"/>
    <w:rsid w:val="00741248"/>
    <w:rsid w:val="00741784"/>
    <w:rsid w:val="007420C6"/>
    <w:rsid w:val="007425EA"/>
    <w:rsid w:val="00743FE0"/>
    <w:rsid w:val="00744986"/>
    <w:rsid w:val="007451C0"/>
    <w:rsid w:val="0074544E"/>
    <w:rsid w:val="00745E13"/>
    <w:rsid w:val="007479BD"/>
    <w:rsid w:val="007504EA"/>
    <w:rsid w:val="00750BD0"/>
    <w:rsid w:val="00750D71"/>
    <w:rsid w:val="007516DD"/>
    <w:rsid w:val="007534CB"/>
    <w:rsid w:val="00753A07"/>
    <w:rsid w:val="00754B2F"/>
    <w:rsid w:val="00755133"/>
    <w:rsid w:val="007578FF"/>
    <w:rsid w:val="007622A6"/>
    <w:rsid w:val="0076247A"/>
    <w:rsid w:val="00762F88"/>
    <w:rsid w:val="00763721"/>
    <w:rsid w:val="007643C6"/>
    <w:rsid w:val="00765868"/>
    <w:rsid w:val="00765D8F"/>
    <w:rsid w:val="00765E83"/>
    <w:rsid w:val="00765F46"/>
    <w:rsid w:val="00766360"/>
    <w:rsid w:val="007675BD"/>
    <w:rsid w:val="00772B93"/>
    <w:rsid w:val="007734C2"/>
    <w:rsid w:val="00773DC1"/>
    <w:rsid w:val="00773EE8"/>
    <w:rsid w:val="007740BD"/>
    <w:rsid w:val="00775A0C"/>
    <w:rsid w:val="00775F86"/>
    <w:rsid w:val="00776805"/>
    <w:rsid w:val="007778C2"/>
    <w:rsid w:val="00780128"/>
    <w:rsid w:val="00780241"/>
    <w:rsid w:val="0078052A"/>
    <w:rsid w:val="007809FE"/>
    <w:rsid w:val="00780FE8"/>
    <w:rsid w:val="007816E2"/>
    <w:rsid w:val="00782754"/>
    <w:rsid w:val="0078295F"/>
    <w:rsid w:val="00782FE9"/>
    <w:rsid w:val="00784731"/>
    <w:rsid w:val="007848F4"/>
    <w:rsid w:val="00784923"/>
    <w:rsid w:val="0078591A"/>
    <w:rsid w:val="00785A2D"/>
    <w:rsid w:val="0078684D"/>
    <w:rsid w:val="00786FC4"/>
    <w:rsid w:val="007910CC"/>
    <w:rsid w:val="00791993"/>
    <w:rsid w:val="00792229"/>
    <w:rsid w:val="0079243C"/>
    <w:rsid w:val="00794139"/>
    <w:rsid w:val="00794DD0"/>
    <w:rsid w:val="00795BF8"/>
    <w:rsid w:val="0079665C"/>
    <w:rsid w:val="00796816"/>
    <w:rsid w:val="007976A5"/>
    <w:rsid w:val="00797AAD"/>
    <w:rsid w:val="007A1308"/>
    <w:rsid w:val="007A20C8"/>
    <w:rsid w:val="007A36B2"/>
    <w:rsid w:val="007A3986"/>
    <w:rsid w:val="007A48FF"/>
    <w:rsid w:val="007A4C09"/>
    <w:rsid w:val="007A50E5"/>
    <w:rsid w:val="007A5514"/>
    <w:rsid w:val="007A590E"/>
    <w:rsid w:val="007A6A4F"/>
    <w:rsid w:val="007A6D6A"/>
    <w:rsid w:val="007A795A"/>
    <w:rsid w:val="007B089B"/>
    <w:rsid w:val="007B09D8"/>
    <w:rsid w:val="007B1772"/>
    <w:rsid w:val="007B2461"/>
    <w:rsid w:val="007B2FE6"/>
    <w:rsid w:val="007B343E"/>
    <w:rsid w:val="007B369F"/>
    <w:rsid w:val="007B3CDF"/>
    <w:rsid w:val="007B44A5"/>
    <w:rsid w:val="007B4985"/>
    <w:rsid w:val="007B4CAA"/>
    <w:rsid w:val="007B4F96"/>
    <w:rsid w:val="007B5855"/>
    <w:rsid w:val="007B592D"/>
    <w:rsid w:val="007B5A96"/>
    <w:rsid w:val="007B5DC7"/>
    <w:rsid w:val="007B5F05"/>
    <w:rsid w:val="007B6136"/>
    <w:rsid w:val="007B6599"/>
    <w:rsid w:val="007B6974"/>
    <w:rsid w:val="007B7F3F"/>
    <w:rsid w:val="007C08B1"/>
    <w:rsid w:val="007C14F3"/>
    <w:rsid w:val="007C5395"/>
    <w:rsid w:val="007C5648"/>
    <w:rsid w:val="007C570B"/>
    <w:rsid w:val="007C5E8F"/>
    <w:rsid w:val="007C6092"/>
    <w:rsid w:val="007C6339"/>
    <w:rsid w:val="007C7248"/>
    <w:rsid w:val="007C7A44"/>
    <w:rsid w:val="007D0CE5"/>
    <w:rsid w:val="007D189E"/>
    <w:rsid w:val="007D1D2B"/>
    <w:rsid w:val="007D3259"/>
    <w:rsid w:val="007D3401"/>
    <w:rsid w:val="007D352D"/>
    <w:rsid w:val="007D4725"/>
    <w:rsid w:val="007D48A9"/>
    <w:rsid w:val="007D541C"/>
    <w:rsid w:val="007D68F7"/>
    <w:rsid w:val="007D6A68"/>
    <w:rsid w:val="007D6F2A"/>
    <w:rsid w:val="007D728F"/>
    <w:rsid w:val="007E2F7D"/>
    <w:rsid w:val="007E3647"/>
    <w:rsid w:val="007E3FAA"/>
    <w:rsid w:val="007E4BB3"/>
    <w:rsid w:val="007E6498"/>
    <w:rsid w:val="007E7620"/>
    <w:rsid w:val="007F1F6E"/>
    <w:rsid w:val="007F28ED"/>
    <w:rsid w:val="007F36E3"/>
    <w:rsid w:val="007F4B34"/>
    <w:rsid w:val="007F5B1C"/>
    <w:rsid w:val="007F5B58"/>
    <w:rsid w:val="007F64A0"/>
    <w:rsid w:val="007F799B"/>
    <w:rsid w:val="008006FA"/>
    <w:rsid w:val="00801D11"/>
    <w:rsid w:val="008037B4"/>
    <w:rsid w:val="00803AA4"/>
    <w:rsid w:val="00803F04"/>
    <w:rsid w:val="00803F62"/>
    <w:rsid w:val="0080467A"/>
    <w:rsid w:val="008046CF"/>
    <w:rsid w:val="00806010"/>
    <w:rsid w:val="008062CB"/>
    <w:rsid w:val="008064CA"/>
    <w:rsid w:val="00806D56"/>
    <w:rsid w:val="00806F67"/>
    <w:rsid w:val="00810D51"/>
    <w:rsid w:val="008113E2"/>
    <w:rsid w:val="0081208A"/>
    <w:rsid w:val="00813596"/>
    <w:rsid w:val="008139B4"/>
    <w:rsid w:val="00813DF0"/>
    <w:rsid w:val="00814103"/>
    <w:rsid w:val="00814DC7"/>
    <w:rsid w:val="00816532"/>
    <w:rsid w:val="00816D64"/>
    <w:rsid w:val="00817625"/>
    <w:rsid w:val="00817C2B"/>
    <w:rsid w:val="008208AD"/>
    <w:rsid w:val="008208CA"/>
    <w:rsid w:val="00820BDC"/>
    <w:rsid w:val="00820C3D"/>
    <w:rsid w:val="0082354B"/>
    <w:rsid w:val="00823905"/>
    <w:rsid w:val="00823C9B"/>
    <w:rsid w:val="008244AF"/>
    <w:rsid w:val="0082546F"/>
    <w:rsid w:val="0082548C"/>
    <w:rsid w:val="00826510"/>
    <w:rsid w:val="00826BD1"/>
    <w:rsid w:val="00827455"/>
    <w:rsid w:val="00827E3C"/>
    <w:rsid w:val="00832607"/>
    <w:rsid w:val="0083280C"/>
    <w:rsid w:val="008329A7"/>
    <w:rsid w:val="00832D49"/>
    <w:rsid w:val="00833677"/>
    <w:rsid w:val="00834B33"/>
    <w:rsid w:val="008359C1"/>
    <w:rsid w:val="008363B6"/>
    <w:rsid w:val="0083696F"/>
    <w:rsid w:val="00836A8F"/>
    <w:rsid w:val="00841681"/>
    <w:rsid w:val="008416E1"/>
    <w:rsid w:val="00842FB2"/>
    <w:rsid w:val="0084366B"/>
    <w:rsid w:val="008436CA"/>
    <w:rsid w:val="00844CA0"/>
    <w:rsid w:val="00845FE9"/>
    <w:rsid w:val="00845FFB"/>
    <w:rsid w:val="00846402"/>
    <w:rsid w:val="00846FCE"/>
    <w:rsid w:val="00847522"/>
    <w:rsid w:val="00847DFC"/>
    <w:rsid w:val="008508A9"/>
    <w:rsid w:val="00850AD3"/>
    <w:rsid w:val="008528D6"/>
    <w:rsid w:val="00852F01"/>
    <w:rsid w:val="008531FF"/>
    <w:rsid w:val="00853523"/>
    <w:rsid w:val="00853D49"/>
    <w:rsid w:val="00853D52"/>
    <w:rsid w:val="00853E1B"/>
    <w:rsid w:val="00854624"/>
    <w:rsid w:val="008549A3"/>
    <w:rsid w:val="0085559C"/>
    <w:rsid w:val="00856FDC"/>
    <w:rsid w:val="008571A6"/>
    <w:rsid w:val="00857BED"/>
    <w:rsid w:val="0086097F"/>
    <w:rsid w:val="008614C5"/>
    <w:rsid w:val="0086183A"/>
    <w:rsid w:val="00863AB4"/>
    <w:rsid w:val="00863E87"/>
    <w:rsid w:val="0086540E"/>
    <w:rsid w:val="00866588"/>
    <w:rsid w:val="00867522"/>
    <w:rsid w:val="008675A7"/>
    <w:rsid w:val="008677E0"/>
    <w:rsid w:val="00867E6B"/>
    <w:rsid w:val="008701EE"/>
    <w:rsid w:val="00872119"/>
    <w:rsid w:val="0087231F"/>
    <w:rsid w:val="0087242C"/>
    <w:rsid w:val="00872982"/>
    <w:rsid w:val="00872EED"/>
    <w:rsid w:val="0087398A"/>
    <w:rsid w:val="008740AC"/>
    <w:rsid w:val="0087531B"/>
    <w:rsid w:val="0087559F"/>
    <w:rsid w:val="0087797E"/>
    <w:rsid w:val="00877E6A"/>
    <w:rsid w:val="0088006A"/>
    <w:rsid w:val="00880139"/>
    <w:rsid w:val="008831B3"/>
    <w:rsid w:val="008838A0"/>
    <w:rsid w:val="0088436E"/>
    <w:rsid w:val="00885218"/>
    <w:rsid w:val="00885F09"/>
    <w:rsid w:val="00885F27"/>
    <w:rsid w:val="0088645B"/>
    <w:rsid w:val="00890CE2"/>
    <w:rsid w:val="00891910"/>
    <w:rsid w:val="00892178"/>
    <w:rsid w:val="00893FC9"/>
    <w:rsid w:val="00895660"/>
    <w:rsid w:val="00895A85"/>
    <w:rsid w:val="00897A1F"/>
    <w:rsid w:val="00897B3D"/>
    <w:rsid w:val="00897D75"/>
    <w:rsid w:val="008A0445"/>
    <w:rsid w:val="008A13BD"/>
    <w:rsid w:val="008A195E"/>
    <w:rsid w:val="008A1D9C"/>
    <w:rsid w:val="008A292D"/>
    <w:rsid w:val="008A2CA9"/>
    <w:rsid w:val="008A3019"/>
    <w:rsid w:val="008A5C9A"/>
    <w:rsid w:val="008A60D5"/>
    <w:rsid w:val="008A6AD4"/>
    <w:rsid w:val="008A75F6"/>
    <w:rsid w:val="008A7976"/>
    <w:rsid w:val="008B0354"/>
    <w:rsid w:val="008B0471"/>
    <w:rsid w:val="008B19A5"/>
    <w:rsid w:val="008B1D20"/>
    <w:rsid w:val="008B473B"/>
    <w:rsid w:val="008B4851"/>
    <w:rsid w:val="008B6377"/>
    <w:rsid w:val="008B7E67"/>
    <w:rsid w:val="008C067D"/>
    <w:rsid w:val="008C100D"/>
    <w:rsid w:val="008C12CE"/>
    <w:rsid w:val="008C2E82"/>
    <w:rsid w:val="008C3599"/>
    <w:rsid w:val="008C36D2"/>
    <w:rsid w:val="008C526E"/>
    <w:rsid w:val="008C5D7A"/>
    <w:rsid w:val="008C6275"/>
    <w:rsid w:val="008C6CE9"/>
    <w:rsid w:val="008C6CF3"/>
    <w:rsid w:val="008C7B06"/>
    <w:rsid w:val="008D0152"/>
    <w:rsid w:val="008D03DD"/>
    <w:rsid w:val="008D04B0"/>
    <w:rsid w:val="008D226D"/>
    <w:rsid w:val="008D241C"/>
    <w:rsid w:val="008D319C"/>
    <w:rsid w:val="008D3A33"/>
    <w:rsid w:val="008D3D74"/>
    <w:rsid w:val="008D45F6"/>
    <w:rsid w:val="008D5801"/>
    <w:rsid w:val="008D5F3F"/>
    <w:rsid w:val="008D67BB"/>
    <w:rsid w:val="008D750A"/>
    <w:rsid w:val="008E00BE"/>
    <w:rsid w:val="008E1040"/>
    <w:rsid w:val="008E28C7"/>
    <w:rsid w:val="008E2966"/>
    <w:rsid w:val="008E3E29"/>
    <w:rsid w:val="008E41C4"/>
    <w:rsid w:val="008E4DD8"/>
    <w:rsid w:val="008E4F98"/>
    <w:rsid w:val="008F0ABB"/>
    <w:rsid w:val="008F14E9"/>
    <w:rsid w:val="008F224C"/>
    <w:rsid w:val="008F25EB"/>
    <w:rsid w:val="008F2E92"/>
    <w:rsid w:val="008F35EF"/>
    <w:rsid w:val="008F39A8"/>
    <w:rsid w:val="008F5F79"/>
    <w:rsid w:val="00900013"/>
    <w:rsid w:val="00900C7C"/>
    <w:rsid w:val="0090193F"/>
    <w:rsid w:val="00901C7F"/>
    <w:rsid w:val="0090204C"/>
    <w:rsid w:val="0090258E"/>
    <w:rsid w:val="0090301A"/>
    <w:rsid w:val="00903194"/>
    <w:rsid w:val="00903A6D"/>
    <w:rsid w:val="00903F12"/>
    <w:rsid w:val="0090481E"/>
    <w:rsid w:val="00904C54"/>
    <w:rsid w:val="00907CDF"/>
    <w:rsid w:val="00907DAF"/>
    <w:rsid w:val="0091119D"/>
    <w:rsid w:val="00911665"/>
    <w:rsid w:val="00912CAE"/>
    <w:rsid w:val="009140ED"/>
    <w:rsid w:val="009142D4"/>
    <w:rsid w:val="00914F87"/>
    <w:rsid w:val="009154BB"/>
    <w:rsid w:val="0091589A"/>
    <w:rsid w:val="0091659B"/>
    <w:rsid w:val="00916757"/>
    <w:rsid w:val="00920103"/>
    <w:rsid w:val="00920AB9"/>
    <w:rsid w:val="00920B57"/>
    <w:rsid w:val="00921150"/>
    <w:rsid w:val="009216E1"/>
    <w:rsid w:val="009227C6"/>
    <w:rsid w:val="00922C8B"/>
    <w:rsid w:val="0092430B"/>
    <w:rsid w:val="0092631F"/>
    <w:rsid w:val="00926D48"/>
    <w:rsid w:val="00927F28"/>
    <w:rsid w:val="00930441"/>
    <w:rsid w:val="0093205D"/>
    <w:rsid w:val="00932B51"/>
    <w:rsid w:val="00932E58"/>
    <w:rsid w:val="00934AB7"/>
    <w:rsid w:val="00934D51"/>
    <w:rsid w:val="009350E7"/>
    <w:rsid w:val="00935875"/>
    <w:rsid w:val="00935956"/>
    <w:rsid w:val="009377E2"/>
    <w:rsid w:val="00940256"/>
    <w:rsid w:val="00941223"/>
    <w:rsid w:val="00941D70"/>
    <w:rsid w:val="00943F09"/>
    <w:rsid w:val="00944089"/>
    <w:rsid w:val="00944283"/>
    <w:rsid w:val="00944B3C"/>
    <w:rsid w:val="0094547C"/>
    <w:rsid w:val="0094558C"/>
    <w:rsid w:val="00947BDB"/>
    <w:rsid w:val="009529F3"/>
    <w:rsid w:val="0095323F"/>
    <w:rsid w:val="00953D36"/>
    <w:rsid w:val="009543F3"/>
    <w:rsid w:val="00954607"/>
    <w:rsid w:val="00954716"/>
    <w:rsid w:val="009557B1"/>
    <w:rsid w:val="009563F6"/>
    <w:rsid w:val="0095643A"/>
    <w:rsid w:val="00957135"/>
    <w:rsid w:val="00960736"/>
    <w:rsid w:val="00960BBD"/>
    <w:rsid w:val="0096137D"/>
    <w:rsid w:val="00961A89"/>
    <w:rsid w:val="00961C46"/>
    <w:rsid w:val="009632A0"/>
    <w:rsid w:val="00963FDE"/>
    <w:rsid w:val="009641BB"/>
    <w:rsid w:val="009641F2"/>
    <w:rsid w:val="009645B6"/>
    <w:rsid w:val="009652D4"/>
    <w:rsid w:val="00966BEB"/>
    <w:rsid w:val="00967D8C"/>
    <w:rsid w:val="00970663"/>
    <w:rsid w:val="00970A70"/>
    <w:rsid w:val="00972A2D"/>
    <w:rsid w:val="00972D7F"/>
    <w:rsid w:val="009731AC"/>
    <w:rsid w:val="00973300"/>
    <w:rsid w:val="0097355F"/>
    <w:rsid w:val="00973987"/>
    <w:rsid w:val="00975029"/>
    <w:rsid w:val="0097523D"/>
    <w:rsid w:val="009758B3"/>
    <w:rsid w:val="00976CD0"/>
    <w:rsid w:val="00976DFB"/>
    <w:rsid w:val="00976E2C"/>
    <w:rsid w:val="00977B8F"/>
    <w:rsid w:val="00980163"/>
    <w:rsid w:val="009801E7"/>
    <w:rsid w:val="009806EE"/>
    <w:rsid w:val="00981064"/>
    <w:rsid w:val="009811DF"/>
    <w:rsid w:val="009820A2"/>
    <w:rsid w:val="009820AC"/>
    <w:rsid w:val="009846B2"/>
    <w:rsid w:val="0098472C"/>
    <w:rsid w:val="009854C6"/>
    <w:rsid w:val="0098639C"/>
    <w:rsid w:val="009865E2"/>
    <w:rsid w:val="009873E5"/>
    <w:rsid w:val="00987F4B"/>
    <w:rsid w:val="00993A69"/>
    <w:rsid w:val="009949CF"/>
    <w:rsid w:val="009960F2"/>
    <w:rsid w:val="00996D29"/>
    <w:rsid w:val="00996E8C"/>
    <w:rsid w:val="00997413"/>
    <w:rsid w:val="00997C6B"/>
    <w:rsid w:val="00997EBE"/>
    <w:rsid w:val="009A0809"/>
    <w:rsid w:val="009A0AE1"/>
    <w:rsid w:val="009A1D7F"/>
    <w:rsid w:val="009A2D4D"/>
    <w:rsid w:val="009A3855"/>
    <w:rsid w:val="009A3C18"/>
    <w:rsid w:val="009A578A"/>
    <w:rsid w:val="009A57D7"/>
    <w:rsid w:val="009A6821"/>
    <w:rsid w:val="009B0F09"/>
    <w:rsid w:val="009B1C00"/>
    <w:rsid w:val="009B1C0B"/>
    <w:rsid w:val="009B252E"/>
    <w:rsid w:val="009B271B"/>
    <w:rsid w:val="009B43B0"/>
    <w:rsid w:val="009B4545"/>
    <w:rsid w:val="009B4D9F"/>
    <w:rsid w:val="009B5841"/>
    <w:rsid w:val="009B5A7F"/>
    <w:rsid w:val="009B6573"/>
    <w:rsid w:val="009B6604"/>
    <w:rsid w:val="009B7399"/>
    <w:rsid w:val="009C0EDB"/>
    <w:rsid w:val="009C1D0B"/>
    <w:rsid w:val="009C2956"/>
    <w:rsid w:val="009C3729"/>
    <w:rsid w:val="009C6A92"/>
    <w:rsid w:val="009C6AAA"/>
    <w:rsid w:val="009D07C6"/>
    <w:rsid w:val="009D0A7E"/>
    <w:rsid w:val="009D0C63"/>
    <w:rsid w:val="009D0F16"/>
    <w:rsid w:val="009D124F"/>
    <w:rsid w:val="009D27F5"/>
    <w:rsid w:val="009D2855"/>
    <w:rsid w:val="009D3965"/>
    <w:rsid w:val="009D3F6E"/>
    <w:rsid w:val="009D4169"/>
    <w:rsid w:val="009D490C"/>
    <w:rsid w:val="009D4E34"/>
    <w:rsid w:val="009D568D"/>
    <w:rsid w:val="009D5958"/>
    <w:rsid w:val="009D5970"/>
    <w:rsid w:val="009D5EDD"/>
    <w:rsid w:val="009D6F8C"/>
    <w:rsid w:val="009D6FC6"/>
    <w:rsid w:val="009D7BDD"/>
    <w:rsid w:val="009E05D6"/>
    <w:rsid w:val="009E0BEB"/>
    <w:rsid w:val="009E0E76"/>
    <w:rsid w:val="009E0E96"/>
    <w:rsid w:val="009E2B0C"/>
    <w:rsid w:val="009E38E0"/>
    <w:rsid w:val="009E3D02"/>
    <w:rsid w:val="009E5FB1"/>
    <w:rsid w:val="009E78E8"/>
    <w:rsid w:val="009E796E"/>
    <w:rsid w:val="009E7A27"/>
    <w:rsid w:val="009E7A96"/>
    <w:rsid w:val="009F36C3"/>
    <w:rsid w:val="009F4E20"/>
    <w:rsid w:val="009F53E3"/>
    <w:rsid w:val="009F6CC6"/>
    <w:rsid w:val="009F771D"/>
    <w:rsid w:val="009F7888"/>
    <w:rsid w:val="009F7992"/>
    <w:rsid w:val="00A008B3"/>
    <w:rsid w:val="00A01468"/>
    <w:rsid w:val="00A015AE"/>
    <w:rsid w:val="00A01D5B"/>
    <w:rsid w:val="00A03EB7"/>
    <w:rsid w:val="00A04298"/>
    <w:rsid w:val="00A04645"/>
    <w:rsid w:val="00A04B44"/>
    <w:rsid w:val="00A105B2"/>
    <w:rsid w:val="00A11201"/>
    <w:rsid w:val="00A11583"/>
    <w:rsid w:val="00A11679"/>
    <w:rsid w:val="00A11A75"/>
    <w:rsid w:val="00A13583"/>
    <w:rsid w:val="00A14712"/>
    <w:rsid w:val="00A14AF4"/>
    <w:rsid w:val="00A14E7F"/>
    <w:rsid w:val="00A1572D"/>
    <w:rsid w:val="00A15F96"/>
    <w:rsid w:val="00A16C39"/>
    <w:rsid w:val="00A173EC"/>
    <w:rsid w:val="00A174FC"/>
    <w:rsid w:val="00A17DBB"/>
    <w:rsid w:val="00A17F91"/>
    <w:rsid w:val="00A2005B"/>
    <w:rsid w:val="00A20987"/>
    <w:rsid w:val="00A20A50"/>
    <w:rsid w:val="00A20B77"/>
    <w:rsid w:val="00A21834"/>
    <w:rsid w:val="00A21C96"/>
    <w:rsid w:val="00A22321"/>
    <w:rsid w:val="00A22E9C"/>
    <w:rsid w:val="00A23C57"/>
    <w:rsid w:val="00A24527"/>
    <w:rsid w:val="00A246C0"/>
    <w:rsid w:val="00A25E15"/>
    <w:rsid w:val="00A265C2"/>
    <w:rsid w:val="00A300C6"/>
    <w:rsid w:val="00A30231"/>
    <w:rsid w:val="00A31B89"/>
    <w:rsid w:val="00A35546"/>
    <w:rsid w:val="00A35C87"/>
    <w:rsid w:val="00A405C3"/>
    <w:rsid w:val="00A40A93"/>
    <w:rsid w:val="00A40AEB"/>
    <w:rsid w:val="00A40C29"/>
    <w:rsid w:val="00A416C5"/>
    <w:rsid w:val="00A41F83"/>
    <w:rsid w:val="00A4334E"/>
    <w:rsid w:val="00A43FEA"/>
    <w:rsid w:val="00A45D81"/>
    <w:rsid w:val="00A47296"/>
    <w:rsid w:val="00A47E7B"/>
    <w:rsid w:val="00A50380"/>
    <w:rsid w:val="00A50CE8"/>
    <w:rsid w:val="00A50EF8"/>
    <w:rsid w:val="00A51056"/>
    <w:rsid w:val="00A511B6"/>
    <w:rsid w:val="00A51C28"/>
    <w:rsid w:val="00A51F23"/>
    <w:rsid w:val="00A53654"/>
    <w:rsid w:val="00A5472F"/>
    <w:rsid w:val="00A5512B"/>
    <w:rsid w:val="00A5540E"/>
    <w:rsid w:val="00A55504"/>
    <w:rsid w:val="00A55BBD"/>
    <w:rsid w:val="00A55F79"/>
    <w:rsid w:val="00A57189"/>
    <w:rsid w:val="00A57575"/>
    <w:rsid w:val="00A577D2"/>
    <w:rsid w:val="00A60378"/>
    <w:rsid w:val="00A61156"/>
    <w:rsid w:val="00A62780"/>
    <w:rsid w:val="00A63D2D"/>
    <w:rsid w:val="00A6416F"/>
    <w:rsid w:val="00A64E5C"/>
    <w:rsid w:val="00A655DA"/>
    <w:rsid w:val="00A657E9"/>
    <w:rsid w:val="00A65948"/>
    <w:rsid w:val="00A65E24"/>
    <w:rsid w:val="00A66144"/>
    <w:rsid w:val="00A66D44"/>
    <w:rsid w:val="00A6708F"/>
    <w:rsid w:val="00A670DA"/>
    <w:rsid w:val="00A67990"/>
    <w:rsid w:val="00A67C19"/>
    <w:rsid w:val="00A70E7A"/>
    <w:rsid w:val="00A70ED7"/>
    <w:rsid w:val="00A70F11"/>
    <w:rsid w:val="00A716DD"/>
    <w:rsid w:val="00A717E5"/>
    <w:rsid w:val="00A726BD"/>
    <w:rsid w:val="00A73D48"/>
    <w:rsid w:val="00A753C1"/>
    <w:rsid w:val="00A75934"/>
    <w:rsid w:val="00A759DD"/>
    <w:rsid w:val="00A760A5"/>
    <w:rsid w:val="00A76E8A"/>
    <w:rsid w:val="00A772BB"/>
    <w:rsid w:val="00A80082"/>
    <w:rsid w:val="00A80C5E"/>
    <w:rsid w:val="00A8148A"/>
    <w:rsid w:val="00A81FFF"/>
    <w:rsid w:val="00A82087"/>
    <w:rsid w:val="00A84138"/>
    <w:rsid w:val="00A8487F"/>
    <w:rsid w:val="00A85202"/>
    <w:rsid w:val="00A85A4A"/>
    <w:rsid w:val="00A864E7"/>
    <w:rsid w:val="00A867D9"/>
    <w:rsid w:val="00A8723F"/>
    <w:rsid w:val="00A87BAF"/>
    <w:rsid w:val="00A90596"/>
    <w:rsid w:val="00A90FAF"/>
    <w:rsid w:val="00A91DDC"/>
    <w:rsid w:val="00A92536"/>
    <w:rsid w:val="00A932E7"/>
    <w:rsid w:val="00A94EA1"/>
    <w:rsid w:val="00A952A3"/>
    <w:rsid w:val="00A97214"/>
    <w:rsid w:val="00A973A9"/>
    <w:rsid w:val="00A97FCB"/>
    <w:rsid w:val="00AA0F43"/>
    <w:rsid w:val="00AA100E"/>
    <w:rsid w:val="00AA1447"/>
    <w:rsid w:val="00AA16B3"/>
    <w:rsid w:val="00AA26B8"/>
    <w:rsid w:val="00AA339F"/>
    <w:rsid w:val="00AA3B2D"/>
    <w:rsid w:val="00AA3E67"/>
    <w:rsid w:val="00AA4768"/>
    <w:rsid w:val="00AA5580"/>
    <w:rsid w:val="00AA5CE5"/>
    <w:rsid w:val="00AA5D08"/>
    <w:rsid w:val="00AA64CE"/>
    <w:rsid w:val="00AA6A92"/>
    <w:rsid w:val="00AA7BF9"/>
    <w:rsid w:val="00AA7CC3"/>
    <w:rsid w:val="00AB03CB"/>
    <w:rsid w:val="00AB2DCA"/>
    <w:rsid w:val="00AB30B7"/>
    <w:rsid w:val="00AB42B8"/>
    <w:rsid w:val="00AB445D"/>
    <w:rsid w:val="00AB452B"/>
    <w:rsid w:val="00AB4D17"/>
    <w:rsid w:val="00AB69DA"/>
    <w:rsid w:val="00AB78DA"/>
    <w:rsid w:val="00AB7B59"/>
    <w:rsid w:val="00AC100E"/>
    <w:rsid w:val="00AC356F"/>
    <w:rsid w:val="00AC5455"/>
    <w:rsid w:val="00AC659A"/>
    <w:rsid w:val="00AC7EDB"/>
    <w:rsid w:val="00AD0D3C"/>
    <w:rsid w:val="00AD1814"/>
    <w:rsid w:val="00AD233A"/>
    <w:rsid w:val="00AD2599"/>
    <w:rsid w:val="00AD26CF"/>
    <w:rsid w:val="00AD272C"/>
    <w:rsid w:val="00AD2A0A"/>
    <w:rsid w:val="00AD3356"/>
    <w:rsid w:val="00AD4008"/>
    <w:rsid w:val="00AD4E45"/>
    <w:rsid w:val="00AD4E69"/>
    <w:rsid w:val="00AD519E"/>
    <w:rsid w:val="00AD750F"/>
    <w:rsid w:val="00AE00AB"/>
    <w:rsid w:val="00AE22B5"/>
    <w:rsid w:val="00AE2F50"/>
    <w:rsid w:val="00AE355A"/>
    <w:rsid w:val="00AE4245"/>
    <w:rsid w:val="00AE4F8C"/>
    <w:rsid w:val="00AE516A"/>
    <w:rsid w:val="00AE5819"/>
    <w:rsid w:val="00AE5989"/>
    <w:rsid w:val="00AE5DCB"/>
    <w:rsid w:val="00AE6D0E"/>
    <w:rsid w:val="00AE7247"/>
    <w:rsid w:val="00AF00B9"/>
    <w:rsid w:val="00AF0199"/>
    <w:rsid w:val="00AF193D"/>
    <w:rsid w:val="00AF1DF4"/>
    <w:rsid w:val="00AF2092"/>
    <w:rsid w:val="00AF29E5"/>
    <w:rsid w:val="00AF2E80"/>
    <w:rsid w:val="00AF3905"/>
    <w:rsid w:val="00AF4553"/>
    <w:rsid w:val="00AF46EB"/>
    <w:rsid w:val="00AF48F0"/>
    <w:rsid w:val="00AF50AE"/>
    <w:rsid w:val="00AF5539"/>
    <w:rsid w:val="00AF5955"/>
    <w:rsid w:val="00AF6399"/>
    <w:rsid w:val="00AF6E6C"/>
    <w:rsid w:val="00AF75F1"/>
    <w:rsid w:val="00B00B72"/>
    <w:rsid w:val="00B00D57"/>
    <w:rsid w:val="00B01556"/>
    <w:rsid w:val="00B017B1"/>
    <w:rsid w:val="00B01A12"/>
    <w:rsid w:val="00B03195"/>
    <w:rsid w:val="00B034BB"/>
    <w:rsid w:val="00B03552"/>
    <w:rsid w:val="00B04450"/>
    <w:rsid w:val="00B04AA4"/>
    <w:rsid w:val="00B054CE"/>
    <w:rsid w:val="00B05BFB"/>
    <w:rsid w:val="00B05EE6"/>
    <w:rsid w:val="00B0663F"/>
    <w:rsid w:val="00B06C9D"/>
    <w:rsid w:val="00B070C8"/>
    <w:rsid w:val="00B07805"/>
    <w:rsid w:val="00B07AD2"/>
    <w:rsid w:val="00B10137"/>
    <w:rsid w:val="00B102BE"/>
    <w:rsid w:val="00B12F39"/>
    <w:rsid w:val="00B131EC"/>
    <w:rsid w:val="00B15A7C"/>
    <w:rsid w:val="00B15BEA"/>
    <w:rsid w:val="00B170C1"/>
    <w:rsid w:val="00B171D1"/>
    <w:rsid w:val="00B17858"/>
    <w:rsid w:val="00B2038F"/>
    <w:rsid w:val="00B210FF"/>
    <w:rsid w:val="00B2259F"/>
    <w:rsid w:val="00B229CC"/>
    <w:rsid w:val="00B26FE8"/>
    <w:rsid w:val="00B30120"/>
    <w:rsid w:val="00B311CE"/>
    <w:rsid w:val="00B3135F"/>
    <w:rsid w:val="00B324B2"/>
    <w:rsid w:val="00B33A00"/>
    <w:rsid w:val="00B33E57"/>
    <w:rsid w:val="00B34547"/>
    <w:rsid w:val="00B350A9"/>
    <w:rsid w:val="00B35F2C"/>
    <w:rsid w:val="00B36A83"/>
    <w:rsid w:val="00B417BE"/>
    <w:rsid w:val="00B41B07"/>
    <w:rsid w:val="00B421FB"/>
    <w:rsid w:val="00B42BC6"/>
    <w:rsid w:val="00B42F10"/>
    <w:rsid w:val="00B4347A"/>
    <w:rsid w:val="00B44AE8"/>
    <w:rsid w:val="00B4531D"/>
    <w:rsid w:val="00B4672A"/>
    <w:rsid w:val="00B4689A"/>
    <w:rsid w:val="00B468B6"/>
    <w:rsid w:val="00B47111"/>
    <w:rsid w:val="00B47770"/>
    <w:rsid w:val="00B51133"/>
    <w:rsid w:val="00B51A51"/>
    <w:rsid w:val="00B52E70"/>
    <w:rsid w:val="00B5370E"/>
    <w:rsid w:val="00B53DD7"/>
    <w:rsid w:val="00B54678"/>
    <w:rsid w:val="00B54681"/>
    <w:rsid w:val="00B54B6B"/>
    <w:rsid w:val="00B55999"/>
    <w:rsid w:val="00B6029C"/>
    <w:rsid w:val="00B60712"/>
    <w:rsid w:val="00B60914"/>
    <w:rsid w:val="00B61753"/>
    <w:rsid w:val="00B62B82"/>
    <w:rsid w:val="00B62FD7"/>
    <w:rsid w:val="00B633A2"/>
    <w:rsid w:val="00B63BCA"/>
    <w:rsid w:val="00B64248"/>
    <w:rsid w:val="00B70662"/>
    <w:rsid w:val="00B70993"/>
    <w:rsid w:val="00B70C2C"/>
    <w:rsid w:val="00B7103F"/>
    <w:rsid w:val="00B71C49"/>
    <w:rsid w:val="00B72941"/>
    <w:rsid w:val="00B748D7"/>
    <w:rsid w:val="00B7630A"/>
    <w:rsid w:val="00B76542"/>
    <w:rsid w:val="00B76B1F"/>
    <w:rsid w:val="00B77AE4"/>
    <w:rsid w:val="00B77D5E"/>
    <w:rsid w:val="00B80899"/>
    <w:rsid w:val="00B809D3"/>
    <w:rsid w:val="00B81636"/>
    <w:rsid w:val="00B8200F"/>
    <w:rsid w:val="00B83F14"/>
    <w:rsid w:val="00B842A5"/>
    <w:rsid w:val="00B84321"/>
    <w:rsid w:val="00B84735"/>
    <w:rsid w:val="00B85907"/>
    <w:rsid w:val="00B865D7"/>
    <w:rsid w:val="00B86C41"/>
    <w:rsid w:val="00B87416"/>
    <w:rsid w:val="00B90025"/>
    <w:rsid w:val="00B90865"/>
    <w:rsid w:val="00B911E4"/>
    <w:rsid w:val="00B9147D"/>
    <w:rsid w:val="00B919AF"/>
    <w:rsid w:val="00B92EBE"/>
    <w:rsid w:val="00B95504"/>
    <w:rsid w:val="00B963CB"/>
    <w:rsid w:val="00B976C9"/>
    <w:rsid w:val="00B977F7"/>
    <w:rsid w:val="00B97A14"/>
    <w:rsid w:val="00BA0496"/>
    <w:rsid w:val="00BA07DF"/>
    <w:rsid w:val="00BA0A90"/>
    <w:rsid w:val="00BA0F8E"/>
    <w:rsid w:val="00BA0FE6"/>
    <w:rsid w:val="00BA3332"/>
    <w:rsid w:val="00BA3573"/>
    <w:rsid w:val="00BA4E61"/>
    <w:rsid w:val="00BA5004"/>
    <w:rsid w:val="00BA65D9"/>
    <w:rsid w:val="00BA7B1C"/>
    <w:rsid w:val="00BB1D59"/>
    <w:rsid w:val="00BB1E78"/>
    <w:rsid w:val="00BB2E3B"/>
    <w:rsid w:val="00BB3027"/>
    <w:rsid w:val="00BB4734"/>
    <w:rsid w:val="00BB4FDC"/>
    <w:rsid w:val="00BB6FE5"/>
    <w:rsid w:val="00BB73A8"/>
    <w:rsid w:val="00BC03A4"/>
    <w:rsid w:val="00BC0AC8"/>
    <w:rsid w:val="00BC0E93"/>
    <w:rsid w:val="00BC1484"/>
    <w:rsid w:val="00BC1519"/>
    <w:rsid w:val="00BC1C70"/>
    <w:rsid w:val="00BC2397"/>
    <w:rsid w:val="00BC342D"/>
    <w:rsid w:val="00BC45CD"/>
    <w:rsid w:val="00BC4D00"/>
    <w:rsid w:val="00BC57E2"/>
    <w:rsid w:val="00BC5ADA"/>
    <w:rsid w:val="00BC69ED"/>
    <w:rsid w:val="00BD021D"/>
    <w:rsid w:val="00BD09E6"/>
    <w:rsid w:val="00BD1722"/>
    <w:rsid w:val="00BD28A7"/>
    <w:rsid w:val="00BD28DC"/>
    <w:rsid w:val="00BD2BF9"/>
    <w:rsid w:val="00BD2F0C"/>
    <w:rsid w:val="00BD311E"/>
    <w:rsid w:val="00BD3C97"/>
    <w:rsid w:val="00BD4948"/>
    <w:rsid w:val="00BD4CF9"/>
    <w:rsid w:val="00BD4D67"/>
    <w:rsid w:val="00BD4F9A"/>
    <w:rsid w:val="00BD5581"/>
    <w:rsid w:val="00BD6476"/>
    <w:rsid w:val="00BD6A12"/>
    <w:rsid w:val="00BD6D50"/>
    <w:rsid w:val="00BE17B5"/>
    <w:rsid w:val="00BE2A22"/>
    <w:rsid w:val="00BE3124"/>
    <w:rsid w:val="00BE3717"/>
    <w:rsid w:val="00BE4A30"/>
    <w:rsid w:val="00BE4E0A"/>
    <w:rsid w:val="00BE581D"/>
    <w:rsid w:val="00BE6ACF"/>
    <w:rsid w:val="00BE7ABC"/>
    <w:rsid w:val="00BE7B2C"/>
    <w:rsid w:val="00BF1A9A"/>
    <w:rsid w:val="00BF1E80"/>
    <w:rsid w:val="00BF208D"/>
    <w:rsid w:val="00BF2CEB"/>
    <w:rsid w:val="00BF3327"/>
    <w:rsid w:val="00BF3807"/>
    <w:rsid w:val="00BF54F2"/>
    <w:rsid w:val="00BF564B"/>
    <w:rsid w:val="00BF6FF2"/>
    <w:rsid w:val="00BF77C7"/>
    <w:rsid w:val="00C0039C"/>
    <w:rsid w:val="00C00421"/>
    <w:rsid w:val="00C01510"/>
    <w:rsid w:val="00C01707"/>
    <w:rsid w:val="00C02396"/>
    <w:rsid w:val="00C02DD8"/>
    <w:rsid w:val="00C03526"/>
    <w:rsid w:val="00C0387C"/>
    <w:rsid w:val="00C04775"/>
    <w:rsid w:val="00C06048"/>
    <w:rsid w:val="00C060D9"/>
    <w:rsid w:val="00C06991"/>
    <w:rsid w:val="00C10AAB"/>
    <w:rsid w:val="00C11A8F"/>
    <w:rsid w:val="00C12C0E"/>
    <w:rsid w:val="00C13057"/>
    <w:rsid w:val="00C13891"/>
    <w:rsid w:val="00C13FEE"/>
    <w:rsid w:val="00C14664"/>
    <w:rsid w:val="00C14F2A"/>
    <w:rsid w:val="00C15DCC"/>
    <w:rsid w:val="00C16987"/>
    <w:rsid w:val="00C16D84"/>
    <w:rsid w:val="00C17043"/>
    <w:rsid w:val="00C17DC4"/>
    <w:rsid w:val="00C20430"/>
    <w:rsid w:val="00C20E2D"/>
    <w:rsid w:val="00C20F88"/>
    <w:rsid w:val="00C23FE9"/>
    <w:rsid w:val="00C242EF"/>
    <w:rsid w:val="00C251B0"/>
    <w:rsid w:val="00C25626"/>
    <w:rsid w:val="00C27B1A"/>
    <w:rsid w:val="00C3041F"/>
    <w:rsid w:val="00C3092C"/>
    <w:rsid w:val="00C30DEE"/>
    <w:rsid w:val="00C3366D"/>
    <w:rsid w:val="00C33D7B"/>
    <w:rsid w:val="00C34708"/>
    <w:rsid w:val="00C34E33"/>
    <w:rsid w:val="00C3676E"/>
    <w:rsid w:val="00C37F9B"/>
    <w:rsid w:val="00C4081C"/>
    <w:rsid w:val="00C40D82"/>
    <w:rsid w:val="00C420AF"/>
    <w:rsid w:val="00C4300B"/>
    <w:rsid w:val="00C43551"/>
    <w:rsid w:val="00C43C3B"/>
    <w:rsid w:val="00C4403D"/>
    <w:rsid w:val="00C44EF4"/>
    <w:rsid w:val="00C45A52"/>
    <w:rsid w:val="00C4677C"/>
    <w:rsid w:val="00C468CD"/>
    <w:rsid w:val="00C46CD0"/>
    <w:rsid w:val="00C47054"/>
    <w:rsid w:val="00C47800"/>
    <w:rsid w:val="00C5304F"/>
    <w:rsid w:val="00C53309"/>
    <w:rsid w:val="00C53CB0"/>
    <w:rsid w:val="00C5539E"/>
    <w:rsid w:val="00C5578C"/>
    <w:rsid w:val="00C55B37"/>
    <w:rsid w:val="00C57718"/>
    <w:rsid w:val="00C57DA5"/>
    <w:rsid w:val="00C605E8"/>
    <w:rsid w:val="00C60A4D"/>
    <w:rsid w:val="00C613D8"/>
    <w:rsid w:val="00C614BB"/>
    <w:rsid w:val="00C61F88"/>
    <w:rsid w:val="00C628FE"/>
    <w:rsid w:val="00C63059"/>
    <w:rsid w:val="00C63570"/>
    <w:rsid w:val="00C642A5"/>
    <w:rsid w:val="00C64955"/>
    <w:rsid w:val="00C64C56"/>
    <w:rsid w:val="00C64FC0"/>
    <w:rsid w:val="00C65361"/>
    <w:rsid w:val="00C65B8F"/>
    <w:rsid w:val="00C66531"/>
    <w:rsid w:val="00C66D7E"/>
    <w:rsid w:val="00C66F3A"/>
    <w:rsid w:val="00C67455"/>
    <w:rsid w:val="00C679F3"/>
    <w:rsid w:val="00C67B07"/>
    <w:rsid w:val="00C67EA0"/>
    <w:rsid w:val="00C67ED5"/>
    <w:rsid w:val="00C67FA4"/>
    <w:rsid w:val="00C70598"/>
    <w:rsid w:val="00C7085B"/>
    <w:rsid w:val="00C7130D"/>
    <w:rsid w:val="00C715FB"/>
    <w:rsid w:val="00C71638"/>
    <w:rsid w:val="00C71733"/>
    <w:rsid w:val="00C71F0C"/>
    <w:rsid w:val="00C72666"/>
    <w:rsid w:val="00C72F6A"/>
    <w:rsid w:val="00C73F35"/>
    <w:rsid w:val="00C7419C"/>
    <w:rsid w:val="00C75891"/>
    <w:rsid w:val="00C765AB"/>
    <w:rsid w:val="00C773A6"/>
    <w:rsid w:val="00C777AF"/>
    <w:rsid w:val="00C77960"/>
    <w:rsid w:val="00C77BB1"/>
    <w:rsid w:val="00C77FC6"/>
    <w:rsid w:val="00C803C5"/>
    <w:rsid w:val="00C81085"/>
    <w:rsid w:val="00C814E0"/>
    <w:rsid w:val="00C81BBB"/>
    <w:rsid w:val="00C829D8"/>
    <w:rsid w:val="00C840DA"/>
    <w:rsid w:val="00C85B25"/>
    <w:rsid w:val="00C85E60"/>
    <w:rsid w:val="00C86EE0"/>
    <w:rsid w:val="00C872C0"/>
    <w:rsid w:val="00C90995"/>
    <w:rsid w:val="00C914F5"/>
    <w:rsid w:val="00C91538"/>
    <w:rsid w:val="00C91656"/>
    <w:rsid w:val="00C93849"/>
    <w:rsid w:val="00C93F18"/>
    <w:rsid w:val="00C94755"/>
    <w:rsid w:val="00C950DC"/>
    <w:rsid w:val="00C96096"/>
    <w:rsid w:val="00CA0FF9"/>
    <w:rsid w:val="00CA132B"/>
    <w:rsid w:val="00CA2FFF"/>
    <w:rsid w:val="00CA3223"/>
    <w:rsid w:val="00CA368C"/>
    <w:rsid w:val="00CA3968"/>
    <w:rsid w:val="00CA39B7"/>
    <w:rsid w:val="00CA4F8E"/>
    <w:rsid w:val="00CA7452"/>
    <w:rsid w:val="00CB0C34"/>
    <w:rsid w:val="00CB1B05"/>
    <w:rsid w:val="00CB2F5C"/>
    <w:rsid w:val="00CB3437"/>
    <w:rsid w:val="00CB5530"/>
    <w:rsid w:val="00CB5F93"/>
    <w:rsid w:val="00CB66FA"/>
    <w:rsid w:val="00CC068A"/>
    <w:rsid w:val="00CC1014"/>
    <w:rsid w:val="00CC15EC"/>
    <w:rsid w:val="00CC1FB2"/>
    <w:rsid w:val="00CC26A1"/>
    <w:rsid w:val="00CC2B29"/>
    <w:rsid w:val="00CC2ED8"/>
    <w:rsid w:val="00CC3F29"/>
    <w:rsid w:val="00CC5582"/>
    <w:rsid w:val="00CC5726"/>
    <w:rsid w:val="00CC63AC"/>
    <w:rsid w:val="00CC68B6"/>
    <w:rsid w:val="00CC71A8"/>
    <w:rsid w:val="00CC7433"/>
    <w:rsid w:val="00CC7B8D"/>
    <w:rsid w:val="00CC7EAE"/>
    <w:rsid w:val="00CD17A6"/>
    <w:rsid w:val="00CD1D43"/>
    <w:rsid w:val="00CD1EF7"/>
    <w:rsid w:val="00CD213B"/>
    <w:rsid w:val="00CD2B3B"/>
    <w:rsid w:val="00CD379C"/>
    <w:rsid w:val="00CD37CD"/>
    <w:rsid w:val="00CD3C19"/>
    <w:rsid w:val="00CD45A3"/>
    <w:rsid w:val="00CD4844"/>
    <w:rsid w:val="00CD4D4C"/>
    <w:rsid w:val="00CD5113"/>
    <w:rsid w:val="00CD5713"/>
    <w:rsid w:val="00CD6294"/>
    <w:rsid w:val="00CD7DAB"/>
    <w:rsid w:val="00CE0005"/>
    <w:rsid w:val="00CE12FA"/>
    <w:rsid w:val="00CE6096"/>
    <w:rsid w:val="00CE610D"/>
    <w:rsid w:val="00CE6305"/>
    <w:rsid w:val="00CE63F3"/>
    <w:rsid w:val="00CE73B6"/>
    <w:rsid w:val="00CE7915"/>
    <w:rsid w:val="00CE7E3D"/>
    <w:rsid w:val="00CF0B50"/>
    <w:rsid w:val="00CF2A8E"/>
    <w:rsid w:val="00CF2C18"/>
    <w:rsid w:val="00CF2C6A"/>
    <w:rsid w:val="00CF3F70"/>
    <w:rsid w:val="00CF420A"/>
    <w:rsid w:val="00CF4533"/>
    <w:rsid w:val="00CF4CB3"/>
    <w:rsid w:val="00CF5FCA"/>
    <w:rsid w:val="00CF637A"/>
    <w:rsid w:val="00CF6403"/>
    <w:rsid w:val="00CF6512"/>
    <w:rsid w:val="00CF6AED"/>
    <w:rsid w:val="00CF7105"/>
    <w:rsid w:val="00CF7AE0"/>
    <w:rsid w:val="00CF7BCF"/>
    <w:rsid w:val="00D004CC"/>
    <w:rsid w:val="00D00D29"/>
    <w:rsid w:val="00D021A7"/>
    <w:rsid w:val="00D024AE"/>
    <w:rsid w:val="00D027C8"/>
    <w:rsid w:val="00D02FBA"/>
    <w:rsid w:val="00D0380F"/>
    <w:rsid w:val="00D03E9D"/>
    <w:rsid w:val="00D067A3"/>
    <w:rsid w:val="00D07147"/>
    <w:rsid w:val="00D0720B"/>
    <w:rsid w:val="00D07FB6"/>
    <w:rsid w:val="00D10244"/>
    <w:rsid w:val="00D11D47"/>
    <w:rsid w:val="00D12C30"/>
    <w:rsid w:val="00D12DE9"/>
    <w:rsid w:val="00D14ABD"/>
    <w:rsid w:val="00D14CA8"/>
    <w:rsid w:val="00D15830"/>
    <w:rsid w:val="00D16868"/>
    <w:rsid w:val="00D16ECA"/>
    <w:rsid w:val="00D178A5"/>
    <w:rsid w:val="00D17D0E"/>
    <w:rsid w:val="00D20720"/>
    <w:rsid w:val="00D219D6"/>
    <w:rsid w:val="00D220D1"/>
    <w:rsid w:val="00D22616"/>
    <w:rsid w:val="00D22992"/>
    <w:rsid w:val="00D243DB"/>
    <w:rsid w:val="00D24AAB"/>
    <w:rsid w:val="00D24E13"/>
    <w:rsid w:val="00D24F1D"/>
    <w:rsid w:val="00D25679"/>
    <w:rsid w:val="00D25AF6"/>
    <w:rsid w:val="00D25E6B"/>
    <w:rsid w:val="00D2602E"/>
    <w:rsid w:val="00D26266"/>
    <w:rsid w:val="00D267BB"/>
    <w:rsid w:val="00D2685D"/>
    <w:rsid w:val="00D27EF3"/>
    <w:rsid w:val="00D309AC"/>
    <w:rsid w:val="00D30F58"/>
    <w:rsid w:val="00D317B2"/>
    <w:rsid w:val="00D32142"/>
    <w:rsid w:val="00D33B1E"/>
    <w:rsid w:val="00D33CFD"/>
    <w:rsid w:val="00D34CF2"/>
    <w:rsid w:val="00D35A67"/>
    <w:rsid w:val="00D40B84"/>
    <w:rsid w:val="00D40F9D"/>
    <w:rsid w:val="00D4188A"/>
    <w:rsid w:val="00D42125"/>
    <w:rsid w:val="00D42B31"/>
    <w:rsid w:val="00D43A09"/>
    <w:rsid w:val="00D43CB5"/>
    <w:rsid w:val="00D43F6D"/>
    <w:rsid w:val="00D45A65"/>
    <w:rsid w:val="00D46645"/>
    <w:rsid w:val="00D46A31"/>
    <w:rsid w:val="00D47302"/>
    <w:rsid w:val="00D5176B"/>
    <w:rsid w:val="00D548B3"/>
    <w:rsid w:val="00D569E8"/>
    <w:rsid w:val="00D56C2B"/>
    <w:rsid w:val="00D571C7"/>
    <w:rsid w:val="00D57568"/>
    <w:rsid w:val="00D578E1"/>
    <w:rsid w:val="00D579D1"/>
    <w:rsid w:val="00D60FBA"/>
    <w:rsid w:val="00D6293C"/>
    <w:rsid w:val="00D62A5F"/>
    <w:rsid w:val="00D62D83"/>
    <w:rsid w:val="00D638CE"/>
    <w:rsid w:val="00D67A74"/>
    <w:rsid w:val="00D67B30"/>
    <w:rsid w:val="00D70234"/>
    <w:rsid w:val="00D7074E"/>
    <w:rsid w:val="00D713B3"/>
    <w:rsid w:val="00D72057"/>
    <w:rsid w:val="00D73174"/>
    <w:rsid w:val="00D746D8"/>
    <w:rsid w:val="00D74ACB"/>
    <w:rsid w:val="00D75829"/>
    <w:rsid w:val="00D75E34"/>
    <w:rsid w:val="00D8020C"/>
    <w:rsid w:val="00D825CF"/>
    <w:rsid w:val="00D845F4"/>
    <w:rsid w:val="00D86075"/>
    <w:rsid w:val="00D92522"/>
    <w:rsid w:val="00D926CC"/>
    <w:rsid w:val="00D928F6"/>
    <w:rsid w:val="00D95669"/>
    <w:rsid w:val="00D958DA"/>
    <w:rsid w:val="00D96120"/>
    <w:rsid w:val="00D96F06"/>
    <w:rsid w:val="00D9798E"/>
    <w:rsid w:val="00DA04E3"/>
    <w:rsid w:val="00DA0D69"/>
    <w:rsid w:val="00DA1122"/>
    <w:rsid w:val="00DA1A00"/>
    <w:rsid w:val="00DA1C3F"/>
    <w:rsid w:val="00DA269A"/>
    <w:rsid w:val="00DA27FF"/>
    <w:rsid w:val="00DA4095"/>
    <w:rsid w:val="00DA44F6"/>
    <w:rsid w:val="00DA47E1"/>
    <w:rsid w:val="00DA4BFF"/>
    <w:rsid w:val="00DA5316"/>
    <w:rsid w:val="00DA5B06"/>
    <w:rsid w:val="00DA76D4"/>
    <w:rsid w:val="00DB0D1B"/>
    <w:rsid w:val="00DB2027"/>
    <w:rsid w:val="00DB2361"/>
    <w:rsid w:val="00DB2EB3"/>
    <w:rsid w:val="00DB411E"/>
    <w:rsid w:val="00DB414E"/>
    <w:rsid w:val="00DB435A"/>
    <w:rsid w:val="00DB4C7B"/>
    <w:rsid w:val="00DB55B7"/>
    <w:rsid w:val="00DB6AE5"/>
    <w:rsid w:val="00DB6E38"/>
    <w:rsid w:val="00DB7A29"/>
    <w:rsid w:val="00DB7FDD"/>
    <w:rsid w:val="00DC1C93"/>
    <w:rsid w:val="00DC21B7"/>
    <w:rsid w:val="00DC27CA"/>
    <w:rsid w:val="00DC2F60"/>
    <w:rsid w:val="00DC3856"/>
    <w:rsid w:val="00DC389B"/>
    <w:rsid w:val="00DC45AE"/>
    <w:rsid w:val="00DC470A"/>
    <w:rsid w:val="00DC4715"/>
    <w:rsid w:val="00DC4EEE"/>
    <w:rsid w:val="00DC5352"/>
    <w:rsid w:val="00DC5C99"/>
    <w:rsid w:val="00DC6038"/>
    <w:rsid w:val="00DC60F2"/>
    <w:rsid w:val="00DC6191"/>
    <w:rsid w:val="00DC6E10"/>
    <w:rsid w:val="00DC726F"/>
    <w:rsid w:val="00DC75B5"/>
    <w:rsid w:val="00DC7B21"/>
    <w:rsid w:val="00DD00FF"/>
    <w:rsid w:val="00DD02F4"/>
    <w:rsid w:val="00DD0AE4"/>
    <w:rsid w:val="00DD0D19"/>
    <w:rsid w:val="00DD1BFF"/>
    <w:rsid w:val="00DD2F06"/>
    <w:rsid w:val="00DD4498"/>
    <w:rsid w:val="00DD503D"/>
    <w:rsid w:val="00DD5222"/>
    <w:rsid w:val="00DD56B1"/>
    <w:rsid w:val="00DD5E89"/>
    <w:rsid w:val="00DD740A"/>
    <w:rsid w:val="00DD7641"/>
    <w:rsid w:val="00DE074B"/>
    <w:rsid w:val="00DE0A5E"/>
    <w:rsid w:val="00DE0C63"/>
    <w:rsid w:val="00DE1034"/>
    <w:rsid w:val="00DE1D5A"/>
    <w:rsid w:val="00DE2860"/>
    <w:rsid w:val="00DE335B"/>
    <w:rsid w:val="00DE4BA9"/>
    <w:rsid w:val="00DE5182"/>
    <w:rsid w:val="00DE5198"/>
    <w:rsid w:val="00DE5744"/>
    <w:rsid w:val="00DE5813"/>
    <w:rsid w:val="00DE5B68"/>
    <w:rsid w:val="00DE6C4D"/>
    <w:rsid w:val="00DE6D15"/>
    <w:rsid w:val="00DE78C4"/>
    <w:rsid w:val="00DE7971"/>
    <w:rsid w:val="00DE7E41"/>
    <w:rsid w:val="00DF04D2"/>
    <w:rsid w:val="00DF06BB"/>
    <w:rsid w:val="00DF08FC"/>
    <w:rsid w:val="00DF0F75"/>
    <w:rsid w:val="00DF199B"/>
    <w:rsid w:val="00DF1A2A"/>
    <w:rsid w:val="00DF28D0"/>
    <w:rsid w:val="00DF3BF9"/>
    <w:rsid w:val="00DF5CFA"/>
    <w:rsid w:val="00DF6D68"/>
    <w:rsid w:val="00DF6FE3"/>
    <w:rsid w:val="00DF7998"/>
    <w:rsid w:val="00E00D26"/>
    <w:rsid w:val="00E023FE"/>
    <w:rsid w:val="00E030D9"/>
    <w:rsid w:val="00E03CE5"/>
    <w:rsid w:val="00E047CF"/>
    <w:rsid w:val="00E04C7F"/>
    <w:rsid w:val="00E0570C"/>
    <w:rsid w:val="00E07125"/>
    <w:rsid w:val="00E13051"/>
    <w:rsid w:val="00E1426A"/>
    <w:rsid w:val="00E14485"/>
    <w:rsid w:val="00E14F5A"/>
    <w:rsid w:val="00E16397"/>
    <w:rsid w:val="00E16446"/>
    <w:rsid w:val="00E167DC"/>
    <w:rsid w:val="00E16FF4"/>
    <w:rsid w:val="00E1734F"/>
    <w:rsid w:val="00E17570"/>
    <w:rsid w:val="00E17865"/>
    <w:rsid w:val="00E20506"/>
    <w:rsid w:val="00E20C95"/>
    <w:rsid w:val="00E22070"/>
    <w:rsid w:val="00E272A1"/>
    <w:rsid w:val="00E277BA"/>
    <w:rsid w:val="00E301C5"/>
    <w:rsid w:val="00E302AA"/>
    <w:rsid w:val="00E308F5"/>
    <w:rsid w:val="00E30E18"/>
    <w:rsid w:val="00E31158"/>
    <w:rsid w:val="00E31632"/>
    <w:rsid w:val="00E3164E"/>
    <w:rsid w:val="00E31EF9"/>
    <w:rsid w:val="00E336F5"/>
    <w:rsid w:val="00E34E5A"/>
    <w:rsid w:val="00E3549D"/>
    <w:rsid w:val="00E359DB"/>
    <w:rsid w:val="00E36725"/>
    <w:rsid w:val="00E377A5"/>
    <w:rsid w:val="00E40286"/>
    <w:rsid w:val="00E415B2"/>
    <w:rsid w:val="00E41B38"/>
    <w:rsid w:val="00E42140"/>
    <w:rsid w:val="00E43AE5"/>
    <w:rsid w:val="00E45337"/>
    <w:rsid w:val="00E4624F"/>
    <w:rsid w:val="00E462AF"/>
    <w:rsid w:val="00E46510"/>
    <w:rsid w:val="00E5015D"/>
    <w:rsid w:val="00E51784"/>
    <w:rsid w:val="00E51BF0"/>
    <w:rsid w:val="00E51C1B"/>
    <w:rsid w:val="00E5290B"/>
    <w:rsid w:val="00E52EB3"/>
    <w:rsid w:val="00E550F9"/>
    <w:rsid w:val="00E56466"/>
    <w:rsid w:val="00E56715"/>
    <w:rsid w:val="00E56D1A"/>
    <w:rsid w:val="00E57727"/>
    <w:rsid w:val="00E579C8"/>
    <w:rsid w:val="00E61FEC"/>
    <w:rsid w:val="00E62422"/>
    <w:rsid w:val="00E62839"/>
    <w:rsid w:val="00E63381"/>
    <w:rsid w:val="00E63D12"/>
    <w:rsid w:val="00E64AF5"/>
    <w:rsid w:val="00E65DC0"/>
    <w:rsid w:val="00E66026"/>
    <w:rsid w:val="00E66238"/>
    <w:rsid w:val="00E66B45"/>
    <w:rsid w:val="00E66C69"/>
    <w:rsid w:val="00E6701D"/>
    <w:rsid w:val="00E6706A"/>
    <w:rsid w:val="00E67A72"/>
    <w:rsid w:val="00E7064D"/>
    <w:rsid w:val="00E71AEE"/>
    <w:rsid w:val="00E72126"/>
    <w:rsid w:val="00E72475"/>
    <w:rsid w:val="00E73E53"/>
    <w:rsid w:val="00E743A3"/>
    <w:rsid w:val="00E749C3"/>
    <w:rsid w:val="00E74B0A"/>
    <w:rsid w:val="00E755B3"/>
    <w:rsid w:val="00E7571F"/>
    <w:rsid w:val="00E7691C"/>
    <w:rsid w:val="00E81BF7"/>
    <w:rsid w:val="00E81F1C"/>
    <w:rsid w:val="00E82090"/>
    <w:rsid w:val="00E827B8"/>
    <w:rsid w:val="00E84262"/>
    <w:rsid w:val="00E84FC7"/>
    <w:rsid w:val="00E85523"/>
    <w:rsid w:val="00E85904"/>
    <w:rsid w:val="00E86339"/>
    <w:rsid w:val="00E86B4C"/>
    <w:rsid w:val="00E86E18"/>
    <w:rsid w:val="00E86EA4"/>
    <w:rsid w:val="00E87542"/>
    <w:rsid w:val="00E87C2D"/>
    <w:rsid w:val="00E904AC"/>
    <w:rsid w:val="00E91935"/>
    <w:rsid w:val="00E91936"/>
    <w:rsid w:val="00E92490"/>
    <w:rsid w:val="00E92BC4"/>
    <w:rsid w:val="00E947A5"/>
    <w:rsid w:val="00E955DE"/>
    <w:rsid w:val="00E96D8F"/>
    <w:rsid w:val="00E97E86"/>
    <w:rsid w:val="00E97FD9"/>
    <w:rsid w:val="00EA1962"/>
    <w:rsid w:val="00EA24A7"/>
    <w:rsid w:val="00EA3ECA"/>
    <w:rsid w:val="00EA5D68"/>
    <w:rsid w:val="00EA5FD8"/>
    <w:rsid w:val="00EA615B"/>
    <w:rsid w:val="00EA6734"/>
    <w:rsid w:val="00EA678E"/>
    <w:rsid w:val="00EA6C19"/>
    <w:rsid w:val="00EA708A"/>
    <w:rsid w:val="00EA7155"/>
    <w:rsid w:val="00EA7FD9"/>
    <w:rsid w:val="00EB0B5C"/>
    <w:rsid w:val="00EB1556"/>
    <w:rsid w:val="00EB3305"/>
    <w:rsid w:val="00EB35D8"/>
    <w:rsid w:val="00EB3DF0"/>
    <w:rsid w:val="00EB4375"/>
    <w:rsid w:val="00EB4F49"/>
    <w:rsid w:val="00EB7DCD"/>
    <w:rsid w:val="00EC1629"/>
    <w:rsid w:val="00EC19C7"/>
    <w:rsid w:val="00EC1F3A"/>
    <w:rsid w:val="00EC278D"/>
    <w:rsid w:val="00EC2E33"/>
    <w:rsid w:val="00EC3250"/>
    <w:rsid w:val="00EC3B04"/>
    <w:rsid w:val="00EC403F"/>
    <w:rsid w:val="00EC5DF8"/>
    <w:rsid w:val="00EC62AA"/>
    <w:rsid w:val="00EC7493"/>
    <w:rsid w:val="00EC75B0"/>
    <w:rsid w:val="00EC7D06"/>
    <w:rsid w:val="00ED07F4"/>
    <w:rsid w:val="00ED2C3C"/>
    <w:rsid w:val="00ED314A"/>
    <w:rsid w:val="00ED430E"/>
    <w:rsid w:val="00ED4449"/>
    <w:rsid w:val="00ED46B8"/>
    <w:rsid w:val="00ED4CC2"/>
    <w:rsid w:val="00ED5F61"/>
    <w:rsid w:val="00ED64FE"/>
    <w:rsid w:val="00ED674D"/>
    <w:rsid w:val="00ED6E1E"/>
    <w:rsid w:val="00EE054A"/>
    <w:rsid w:val="00EE23C4"/>
    <w:rsid w:val="00EE264F"/>
    <w:rsid w:val="00EE2733"/>
    <w:rsid w:val="00EE3530"/>
    <w:rsid w:val="00EE42CC"/>
    <w:rsid w:val="00EE43A9"/>
    <w:rsid w:val="00EE4DAB"/>
    <w:rsid w:val="00EE51DE"/>
    <w:rsid w:val="00EE5B27"/>
    <w:rsid w:val="00EE6310"/>
    <w:rsid w:val="00EE66C2"/>
    <w:rsid w:val="00EE6C8C"/>
    <w:rsid w:val="00EE6F3B"/>
    <w:rsid w:val="00EE769A"/>
    <w:rsid w:val="00EE7D4C"/>
    <w:rsid w:val="00EF00A7"/>
    <w:rsid w:val="00EF02CA"/>
    <w:rsid w:val="00EF0313"/>
    <w:rsid w:val="00EF185B"/>
    <w:rsid w:val="00EF1B5B"/>
    <w:rsid w:val="00EF202B"/>
    <w:rsid w:val="00EF24AC"/>
    <w:rsid w:val="00EF480A"/>
    <w:rsid w:val="00EF4EBC"/>
    <w:rsid w:val="00EF5421"/>
    <w:rsid w:val="00EF5FB9"/>
    <w:rsid w:val="00EF6DD0"/>
    <w:rsid w:val="00F0017C"/>
    <w:rsid w:val="00F016A6"/>
    <w:rsid w:val="00F01FA5"/>
    <w:rsid w:val="00F02A0D"/>
    <w:rsid w:val="00F03873"/>
    <w:rsid w:val="00F03955"/>
    <w:rsid w:val="00F03D7B"/>
    <w:rsid w:val="00F044D7"/>
    <w:rsid w:val="00F053D1"/>
    <w:rsid w:val="00F07146"/>
    <w:rsid w:val="00F07B68"/>
    <w:rsid w:val="00F10E9E"/>
    <w:rsid w:val="00F11BB9"/>
    <w:rsid w:val="00F123B5"/>
    <w:rsid w:val="00F12B6A"/>
    <w:rsid w:val="00F13A50"/>
    <w:rsid w:val="00F14875"/>
    <w:rsid w:val="00F14896"/>
    <w:rsid w:val="00F14ED0"/>
    <w:rsid w:val="00F1559B"/>
    <w:rsid w:val="00F15CFF"/>
    <w:rsid w:val="00F1670D"/>
    <w:rsid w:val="00F2004B"/>
    <w:rsid w:val="00F21011"/>
    <w:rsid w:val="00F22AD1"/>
    <w:rsid w:val="00F22E58"/>
    <w:rsid w:val="00F27B45"/>
    <w:rsid w:val="00F27D08"/>
    <w:rsid w:val="00F30F83"/>
    <w:rsid w:val="00F316ED"/>
    <w:rsid w:val="00F31EA8"/>
    <w:rsid w:val="00F32794"/>
    <w:rsid w:val="00F328B9"/>
    <w:rsid w:val="00F32C0A"/>
    <w:rsid w:val="00F32D8D"/>
    <w:rsid w:val="00F34E1F"/>
    <w:rsid w:val="00F35653"/>
    <w:rsid w:val="00F356EE"/>
    <w:rsid w:val="00F3594E"/>
    <w:rsid w:val="00F36125"/>
    <w:rsid w:val="00F3616F"/>
    <w:rsid w:val="00F362EC"/>
    <w:rsid w:val="00F36B74"/>
    <w:rsid w:val="00F37034"/>
    <w:rsid w:val="00F37218"/>
    <w:rsid w:val="00F3754D"/>
    <w:rsid w:val="00F410C2"/>
    <w:rsid w:val="00F416AE"/>
    <w:rsid w:val="00F42866"/>
    <w:rsid w:val="00F438F6"/>
    <w:rsid w:val="00F43E37"/>
    <w:rsid w:val="00F44862"/>
    <w:rsid w:val="00F44DAE"/>
    <w:rsid w:val="00F44E8E"/>
    <w:rsid w:val="00F456CD"/>
    <w:rsid w:val="00F46CC8"/>
    <w:rsid w:val="00F47831"/>
    <w:rsid w:val="00F47C1B"/>
    <w:rsid w:val="00F53499"/>
    <w:rsid w:val="00F53A1D"/>
    <w:rsid w:val="00F53B4D"/>
    <w:rsid w:val="00F5402D"/>
    <w:rsid w:val="00F54663"/>
    <w:rsid w:val="00F54BF9"/>
    <w:rsid w:val="00F55545"/>
    <w:rsid w:val="00F55B1C"/>
    <w:rsid w:val="00F5614D"/>
    <w:rsid w:val="00F561C9"/>
    <w:rsid w:val="00F5633B"/>
    <w:rsid w:val="00F56FF8"/>
    <w:rsid w:val="00F571AB"/>
    <w:rsid w:val="00F5726E"/>
    <w:rsid w:val="00F57FF0"/>
    <w:rsid w:val="00F60BBD"/>
    <w:rsid w:val="00F62504"/>
    <w:rsid w:val="00F64272"/>
    <w:rsid w:val="00F64E27"/>
    <w:rsid w:val="00F64E3F"/>
    <w:rsid w:val="00F651F1"/>
    <w:rsid w:val="00F657D1"/>
    <w:rsid w:val="00F65F2C"/>
    <w:rsid w:val="00F6698F"/>
    <w:rsid w:val="00F67465"/>
    <w:rsid w:val="00F70273"/>
    <w:rsid w:val="00F70509"/>
    <w:rsid w:val="00F73A47"/>
    <w:rsid w:val="00F73D21"/>
    <w:rsid w:val="00F74863"/>
    <w:rsid w:val="00F74A86"/>
    <w:rsid w:val="00F76D0F"/>
    <w:rsid w:val="00F7725B"/>
    <w:rsid w:val="00F77594"/>
    <w:rsid w:val="00F80203"/>
    <w:rsid w:val="00F8051D"/>
    <w:rsid w:val="00F80D31"/>
    <w:rsid w:val="00F80EC3"/>
    <w:rsid w:val="00F81075"/>
    <w:rsid w:val="00F824E0"/>
    <w:rsid w:val="00F82B93"/>
    <w:rsid w:val="00F833B0"/>
    <w:rsid w:val="00F85AC9"/>
    <w:rsid w:val="00F86580"/>
    <w:rsid w:val="00F86DEB"/>
    <w:rsid w:val="00F86FA2"/>
    <w:rsid w:val="00F9193F"/>
    <w:rsid w:val="00F921AB"/>
    <w:rsid w:val="00F92A0D"/>
    <w:rsid w:val="00F937FB"/>
    <w:rsid w:val="00F9389C"/>
    <w:rsid w:val="00F9426B"/>
    <w:rsid w:val="00F944D5"/>
    <w:rsid w:val="00F94A56"/>
    <w:rsid w:val="00F966AA"/>
    <w:rsid w:val="00F96B59"/>
    <w:rsid w:val="00F97DF3"/>
    <w:rsid w:val="00FA09CE"/>
    <w:rsid w:val="00FA0CF0"/>
    <w:rsid w:val="00FA1C50"/>
    <w:rsid w:val="00FA35A1"/>
    <w:rsid w:val="00FA3BF2"/>
    <w:rsid w:val="00FA4160"/>
    <w:rsid w:val="00FA47D5"/>
    <w:rsid w:val="00FA5551"/>
    <w:rsid w:val="00FA62AD"/>
    <w:rsid w:val="00FA6836"/>
    <w:rsid w:val="00FA6EA2"/>
    <w:rsid w:val="00FA7A96"/>
    <w:rsid w:val="00FA7CBC"/>
    <w:rsid w:val="00FA7DC3"/>
    <w:rsid w:val="00FA7FB0"/>
    <w:rsid w:val="00FB086F"/>
    <w:rsid w:val="00FB169E"/>
    <w:rsid w:val="00FB18BB"/>
    <w:rsid w:val="00FB2075"/>
    <w:rsid w:val="00FB4EAB"/>
    <w:rsid w:val="00FB62EE"/>
    <w:rsid w:val="00FB6B5D"/>
    <w:rsid w:val="00FB771F"/>
    <w:rsid w:val="00FB7AEB"/>
    <w:rsid w:val="00FC038C"/>
    <w:rsid w:val="00FC2628"/>
    <w:rsid w:val="00FC333B"/>
    <w:rsid w:val="00FC3D06"/>
    <w:rsid w:val="00FD0260"/>
    <w:rsid w:val="00FD0612"/>
    <w:rsid w:val="00FD1BE9"/>
    <w:rsid w:val="00FD1C0E"/>
    <w:rsid w:val="00FD1CBC"/>
    <w:rsid w:val="00FD241F"/>
    <w:rsid w:val="00FD274C"/>
    <w:rsid w:val="00FD573D"/>
    <w:rsid w:val="00FD5EA0"/>
    <w:rsid w:val="00FD6D15"/>
    <w:rsid w:val="00FD6D91"/>
    <w:rsid w:val="00FD73E4"/>
    <w:rsid w:val="00FD7857"/>
    <w:rsid w:val="00FD7DB7"/>
    <w:rsid w:val="00FD7F81"/>
    <w:rsid w:val="00FE05CA"/>
    <w:rsid w:val="00FE110F"/>
    <w:rsid w:val="00FE1397"/>
    <w:rsid w:val="00FE1AFA"/>
    <w:rsid w:val="00FE25FE"/>
    <w:rsid w:val="00FE3033"/>
    <w:rsid w:val="00FE3A17"/>
    <w:rsid w:val="00FE3F5D"/>
    <w:rsid w:val="00FE5BF0"/>
    <w:rsid w:val="00FE62E2"/>
    <w:rsid w:val="00FE7BA5"/>
    <w:rsid w:val="00FE7BE9"/>
    <w:rsid w:val="00FF06AA"/>
    <w:rsid w:val="00FF1384"/>
    <w:rsid w:val="00FF16E7"/>
    <w:rsid w:val="00FF1C40"/>
    <w:rsid w:val="00FF2345"/>
    <w:rsid w:val="00FF3D7F"/>
    <w:rsid w:val="00FF3DCD"/>
    <w:rsid w:val="00FF3FD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94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8"/>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highlight">
    <w:name w:val="highlight"/>
    <w:basedOn w:val="Domylnaczcionkaakapitu"/>
    <w:rsid w:val="002C17E8"/>
  </w:style>
  <w:style w:type="character" w:customStyle="1" w:styleId="Zakotwiczenieprzypisudolnego">
    <w:name w:val="Zakotwiczenie przypisu dolnego"/>
    <w:rsid w:val="00433FB7"/>
    <w:rPr>
      <w:vertAlign w:val="superscript"/>
    </w:rPr>
  </w:style>
  <w:style w:type="character" w:customStyle="1" w:styleId="BezodstpwZnak">
    <w:name w:val="Bez odstępów Znak"/>
    <w:basedOn w:val="Domylnaczcionkaakapitu"/>
    <w:link w:val="Bezodstpw"/>
    <w:uiPriority w:val="1"/>
    <w:rsid w:val="008F0AB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8"/>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highlight">
    <w:name w:val="highlight"/>
    <w:basedOn w:val="Domylnaczcionkaakapitu"/>
    <w:rsid w:val="002C17E8"/>
  </w:style>
  <w:style w:type="character" w:customStyle="1" w:styleId="Zakotwiczenieprzypisudolnego">
    <w:name w:val="Zakotwiczenie przypisu dolnego"/>
    <w:rsid w:val="00433FB7"/>
    <w:rPr>
      <w:vertAlign w:val="superscript"/>
    </w:rPr>
  </w:style>
  <w:style w:type="character" w:customStyle="1" w:styleId="BezodstpwZnak">
    <w:name w:val="Bez odstępów Znak"/>
    <w:basedOn w:val="Domylnaczcionkaakapitu"/>
    <w:link w:val="Bezodstpw"/>
    <w:uiPriority w:val="1"/>
    <w:rsid w:val="008F0A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08957485">
      <w:bodyDiv w:val="1"/>
      <w:marLeft w:val="0"/>
      <w:marRight w:val="0"/>
      <w:marTop w:val="0"/>
      <w:marBottom w:val="0"/>
      <w:divBdr>
        <w:top w:val="none" w:sz="0" w:space="0" w:color="auto"/>
        <w:left w:val="none" w:sz="0" w:space="0" w:color="auto"/>
        <w:bottom w:val="none" w:sz="0" w:space="0" w:color="auto"/>
        <w:right w:val="none" w:sz="0" w:space="0" w:color="auto"/>
      </w:divBdr>
    </w:div>
    <w:div w:id="237399085">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117870">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5023029">
      <w:bodyDiv w:val="1"/>
      <w:marLeft w:val="0"/>
      <w:marRight w:val="0"/>
      <w:marTop w:val="0"/>
      <w:marBottom w:val="0"/>
      <w:divBdr>
        <w:top w:val="none" w:sz="0" w:space="0" w:color="auto"/>
        <w:left w:val="none" w:sz="0" w:space="0" w:color="auto"/>
        <w:bottom w:val="none" w:sz="0" w:space="0" w:color="auto"/>
        <w:right w:val="none" w:sz="0" w:space="0" w:color="auto"/>
      </w:divBdr>
      <w:divsChild>
        <w:div w:id="1589999195">
          <w:marLeft w:val="0"/>
          <w:marRight w:val="0"/>
          <w:marTop w:val="0"/>
          <w:marBottom w:val="0"/>
          <w:divBdr>
            <w:top w:val="none" w:sz="0" w:space="0" w:color="auto"/>
            <w:left w:val="none" w:sz="0" w:space="0" w:color="auto"/>
            <w:bottom w:val="none" w:sz="0" w:space="0" w:color="auto"/>
            <w:right w:val="none" w:sz="0" w:space="0" w:color="auto"/>
          </w:divBdr>
        </w:div>
        <w:div w:id="1014454721">
          <w:marLeft w:val="0"/>
          <w:marRight w:val="0"/>
          <w:marTop w:val="0"/>
          <w:marBottom w:val="0"/>
          <w:divBdr>
            <w:top w:val="none" w:sz="0" w:space="0" w:color="auto"/>
            <w:left w:val="none" w:sz="0" w:space="0" w:color="auto"/>
            <w:bottom w:val="none" w:sz="0" w:space="0" w:color="auto"/>
            <w:right w:val="none" w:sz="0" w:space="0" w:color="auto"/>
          </w:divBdr>
        </w:div>
        <w:div w:id="1863592892">
          <w:marLeft w:val="0"/>
          <w:marRight w:val="0"/>
          <w:marTop w:val="0"/>
          <w:marBottom w:val="0"/>
          <w:divBdr>
            <w:top w:val="none" w:sz="0" w:space="0" w:color="auto"/>
            <w:left w:val="none" w:sz="0" w:space="0" w:color="auto"/>
            <w:bottom w:val="none" w:sz="0" w:space="0" w:color="auto"/>
            <w:right w:val="none" w:sz="0" w:space="0" w:color="auto"/>
          </w:divBdr>
        </w:div>
        <w:div w:id="1498493190">
          <w:marLeft w:val="0"/>
          <w:marRight w:val="0"/>
          <w:marTop w:val="0"/>
          <w:marBottom w:val="0"/>
          <w:divBdr>
            <w:top w:val="none" w:sz="0" w:space="0" w:color="auto"/>
            <w:left w:val="none" w:sz="0" w:space="0" w:color="auto"/>
            <w:bottom w:val="none" w:sz="0" w:space="0" w:color="auto"/>
            <w:right w:val="none" w:sz="0" w:space="0" w:color="auto"/>
          </w:divBdr>
        </w:div>
        <w:div w:id="1282834028">
          <w:marLeft w:val="0"/>
          <w:marRight w:val="0"/>
          <w:marTop w:val="0"/>
          <w:marBottom w:val="0"/>
          <w:divBdr>
            <w:top w:val="none" w:sz="0" w:space="0" w:color="auto"/>
            <w:left w:val="none" w:sz="0" w:space="0" w:color="auto"/>
            <w:bottom w:val="none" w:sz="0" w:space="0" w:color="auto"/>
            <w:right w:val="none" w:sz="0" w:space="0" w:color="auto"/>
          </w:divBdr>
        </w:div>
        <w:div w:id="843518140">
          <w:marLeft w:val="0"/>
          <w:marRight w:val="0"/>
          <w:marTop w:val="0"/>
          <w:marBottom w:val="0"/>
          <w:divBdr>
            <w:top w:val="none" w:sz="0" w:space="0" w:color="auto"/>
            <w:left w:val="none" w:sz="0" w:space="0" w:color="auto"/>
            <w:bottom w:val="none" w:sz="0" w:space="0" w:color="auto"/>
            <w:right w:val="none" w:sz="0" w:space="0" w:color="auto"/>
          </w:divBdr>
        </w:div>
        <w:div w:id="42410188">
          <w:marLeft w:val="0"/>
          <w:marRight w:val="0"/>
          <w:marTop w:val="0"/>
          <w:marBottom w:val="0"/>
          <w:divBdr>
            <w:top w:val="none" w:sz="0" w:space="0" w:color="auto"/>
            <w:left w:val="none" w:sz="0" w:space="0" w:color="auto"/>
            <w:bottom w:val="none" w:sz="0" w:space="0" w:color="auto"/>
            <w:right w:val="none" w:sz="0" w:space="0" w:color="auto"/>
          </w:divBdr>
        </w:div>
        <w:div w:id="1160271213">
          <w:marLeft w:val="0"/>
          <w:marRight w:val="0"/>
          <w:marTop w:val="0"/>
          <w:marBottom w:val="0"/>
          <w:divBdr>
            <w:top w:val="none" w:sz="0" w:space="0" w:color="auto"/>
            <w:left w:val="none" w:sz="0" w:space="0" w:color="auto"/>
            <w:bottom w:val="none" w:sz="0" w:space="0" w:color="auto"/>
            <w:right w:val="none" w:sz="0" w:space="0" w:color="auto"/>
          </w:divBdr>
        </w:div>
        <w:div w:id="1668746362">
          <w:marLeft w:val="0"/>
          <w:marRight w:val="0"/>
          <w:marTop w:val="0"/>
          <w:marBottom w:val="0"/>
          <w:divBdr>
            <w:top w:val="none" w:sz="0" w:space="0" w:color="auto"/>
            <w:left w:val="none" w:sz="0" w:space="0" w:color="auto"/>
            <w:bottom w:val="none" w:sz="0" w:space="0" w:color="auto"/>
            <w:right w:val="none" w:sz="0" w:space="0" w:color="auto"/>
          </w:divBdr>
        </w:div>
        <w:div w:id="853882799">
          <w:marLeft w:val="0"/>
          <w:marRight w:val="0"/>
          <w:marTop w:val="0"/>
          <w:marBottom w:val="0"/>
          <w:divBdr>
            <w:top w:val="none" w:sz="0" w:space="0" w:color="auto"/>
            <w:left w:val="none" w:sz="0" w:space="0" w:color="auto"/>
            <w:bottom w:val="none" w:sz="0" w:space="0" w:color="auto"/>
            <w:right w:val="none" w:sz="0" w:space="0" w:color="auto"/>
          </w:divBdr>
        </w:div>
        <w:div w:id="1134642099">
          <w:marLeft w:val="0"/>
          <w:marRight w:val="0"/>
          <w:marTop w:val="0"/>
          <w:marBottom w:val="0"/>
          <w:divBdr>
            <w:top w:val="none" w:sz="0" w:space="0" w:color="auto"/>
            <w:left w:val="none" w:sz="0" w:space="0" w:color="auto"/>
            <w:bottom w:val="none" w:sz="0" w:space="0" w:color="auto"/>
            <w:right w:val="none" w:sz="0" w:space="0" w:color="auto"/>
          </w:divBdr>
        </w:div>
        <w:div w:id="1437365745">
          <w:marLeft w:val="0"/>
          <w:marRight w:val="0"/>
          <w:marTop w:val="0"/>
          <w:marBottom w:val="0"/>
          <w:divBdr>
            <w:top w:val="none" w:sz="0" w:space="0" w:color="auto"/>
            <w:left w:val="none" w:sz="0" w:space="0" w:color="auto"/>
            <w:bottom w:val="none" w:sz="0" w:space="0" w:color="auto"/>
            <w:right w:val="none" w:sz="0" w:space="0" w:color="auto"/>
          </w:divBdr>
        </w:div>
        <w:div w:id="1302231696">
          <w:marLeft w:val="0"/>
          <w:marRight w:val="0"/>
          <w:marTop w:val="0"/>
          <w:marBottom w:val="0"/>
          <w:divBdr>
            <w:top w:val="none" w:sz="0" w:space="0" w:color="auto"/>
            <w:left w:val="none" w:sz="0" w:space="0" w:color="auto"/>
            <w:bottom w:val="none" w:sz="0" w:space="0" w:color="auto"/>
            <w:right w:val="none" w:sz="0" w:space="0" w:color="auto"/>
          </w:divBdr>
        </w:div>
        <w:div w:id="50926925">
          <w:marLeft w:val="0"/>
          <w:marRight w:val="0"/>
          <w:marTop w:val="0"/>
          <w:marBottom w:val="0"/>
          <w:divBdr>
            <w:top w:val="none" w:sz="0" w:space="0" w:color="auto"/>
            <w:left w:val="none" w:sz="0" w:space="0" w:color="auto"/>
            <w:bottom w:val="none" w:sz="0" w:space="0" w:color="auto"/>
            <w:right w:val="none" w:sz="0" w:space="0" w:color="auto"/>
          </w:divBdr>
        </w:div>
        <w:div w:id="893849866">
          <w:marLeft w:val="0"/>
          <w:marRight w:val="0"/>
          <w:marTop w:val="0"/>
          <w:marBottom w:val="0"/>
          <w:divBdr>
            <w:top w:val="none" w:sz="0" w:space="0" w:color="auto"/>
            <w:left w:val="none" w:sz="0" w:space="0" w:color="auto"/>
            <w:bottom w:val="none" w:sz="0" w:space="0" w:color="auto"/>
            <w:right w:val="none" w:sz="0" w:space="0" w:color="auto"/>
          </w:divBdr>
        </w:div>
        <w:div w:id="1135684506">
          <w:marLeft w:val="0"/>
          <w:marRight w:val="0"/>
          <w:marTop w:val="0"/>
          <w:marBottom w:val="0"/>
          <w:divBdr>
            <w:top w:val="none" w:sz="0" w:space="0" w:color="auto"/>
            <w:left w:val="none" w:sz="0" w:space="0" w:color="auto"/>
            <w:bottom w:val="none" w:sz="0" w:space="0" w:color="auto"/>
            <w:right w:val="none" w:sz="0" w:space="0" w:color="auto"/>
          </w:divBdr>
        </w:div>
        <w:div w:id="1163278412">
          <w:marLeft w:val="0"/>
          <w:marRight w:val="0"/>
          <w:marTop w:val="0"/>
          <w:marBottom w:val="0"/>
          <w:divBdr>
            <w:top w:val="none" w:sz="0" w:space="0" w:color="auto"/>
            <w:left w:val="none" w:sz="0" w:space="0" w:color="auto"/>
            <w:bottom w:val="none" w:sz="0" w:space="0" w:color="auto"/>
            <w:right w:val="none" w:sz="0" w:space="0" w:color="auto"/>
          </w:divBdr>
        </w:div>
        <w:div w:id="1164055781">
          <w:marLeft w:val="0"/>
          <w:marRight w:val="0"/>
          <w:marTop w:val="0"/>
          <w:marBottom w:val="0"/>
          <w:divBdr>
            <w:top w:val="none" w:sz="0" w:space="0" w:color="auto"/>
            <w:left w:val="none" w:sz="0" w:space="0" w:color="auto"/>
            <w:bottom w:val="none" w:sz="0" w:space="0" w:color="auto"/>
            <w:right w:val="none" w:sz="0" w:space="0" w:color="auto"/>
          </w:divBdr>
        </w:div>
        <w:div w:id="883180716">
          <w:marLeft w:val="0"/>
          <w:marRight w:val="0"/>
          <w:marTop w:val="0"/>
          <w:marBottom w:val="0"/>
          <w:divBdr>
            <w:top w:val="none" w:sz="0" w:space="0" w:color="auto"/>
            <w:left w:val="none" w:sz="0" w:space="0" w:color="auto"/>
            <w:bottom w:val="none" w:sz="0" w:space="0" w:color="auto"/>
            <w:right w:val="none" w:sz="0" w:space="0" w:color="auto"/>
          </w:divBdr>
        </w:div>
        <w:div w:id="130026915">
          <w:marLeft w:val="0"/>
          <w:marRight w:val="0"/>
          <w:marTop w:val="0"/>
          <w:marBottom w:val="0"/>
          <w:divBdr>
            <w:top w:val="none" w:sz="0" w:space="0" w:color="auto"/>
            <w:left w:val="none" w:sz="0" w:space="0" w:color="auto"/>
            <w:bottom w:val="none" w:sz="0" w:space="0" w:color="auto"/>
            <w:right w:val="none" w:sz="0" w:space="0" w:color="auto"/>
          </w:divBdr>
        </w:div>
        <w:div w:id="855579315">
          <w:marLeft w:val="0"/>
          <w:marRight w:val="0"/>
          <w:marTop w:val="0"/>
          <w:marBottom w:val="0"/>
          <w:divBdr>
            <w:top w:val="none" w:sz="0" w:space="0" w:color="auto"/>
            <w:left w:val="none" w:sz="0" w:space="0" w:color="auto"/>
            <w:bottom w:val="none" w:sz="0" w:space="0" w:color="auto"/>
            <w:right w:val="none" w:sz="0" w:space="0" w:color="auto"/>
          </w:divBdr>
        </w:div>
        <w:div w:id="1308507210">
          <w:marLeft w:val="0"/>
          <w:marRight w:val="0"/>
          <w:marTop w:val="0"/>
          <w:marBottom w:val="0"/>
          <w:divBdr>
            <w:top w:val="none" w:sz="0" w:space="0" w:color="auto"/>
            <w:left w:val="none" w:sz="0" w:space="0" w:color="auto"/>
            <w:bottom w:val="none" w:sz="0" w:space="0" w:color="auto"/>
            <w:right w:val="none" w:sz="0" w:space="0" w:color="auto"/>
          </w:divBdr>
        </w:div>
        <w:div w:id="2043897342">
          <w:marLeft w:val="0"/>
          <w:marRight w:val="0"/>
          <w:marTop w:val="0"/>
          <w:marBottom w:val="0"/>
          <w:divBdr>
            <w:top w:val="none" w:sz="0" w:space="0" w:color="auto"/>
            <w:left w:val="none" w:sz="0" w:space="0" w:color="auto"/>
            <w:bottom w:val="none" w:sz="0" w:space="0" w:color="auto"/>
            <w:right w:val="none" w:sz="0" w:space="0" w:color="auto"/>
          </w:divBdr>
        </w:div>
        <w:div w:id="1949461076">
          <w:marLeft w:val="0"/>
          <w:marRight w:val="0"/>
          <w:marTop w:val="0"/>
          <w:marBottom w:val="0"/>
          <w:divBdr>
            <w:top w:val="none" w:sz="0" w:space="0" w:color="auto"/>
            <w:left w:val="none" w:sz="0" w:space="0" w:color="auto"/>
            <w:bottom w:val="none" w:sz="0" w:space="0" w:color="auto"/>
            <w:right w:val="none" w:sz="0" w:space="0" w:color="auto"/>
          </w:divBdr>
        </w:div>
        <w:div w:id="1203445321">
          <w:marLeft w:val="0"/>
          <w:marRight w:val="0"/>
          <w:marTop w:val="0"/>
          <w:marBottom w:val="0"/>
          <w:divBdr>
            <w:top w:val="none" w:sz="0" w:space="0" w:color="auto"/>
            <w:left w:val="none" w:sz="0" w:space="0" w:color="auto"/>
            <w:bottom w:val="none" w:sz="0" w:space="0" w:color="auto"/>
            <w:right w:val="none" w:sz="0" w:space="0" w:color="auto"/>
          </w:divBdr>
        </w:div>
        <w:div w:id="1752191582">
          <w:marLeft w:val="0"/>
          <w:marRight w:val="0"/>
          <w:marTop w:val="0"/>
          <w:marBottom w:val="0"/>
          <w:divBdr>
            <w:top w:val="none" w:sz="0" w:space="0" w:color="auto"/>
            <w:left w:val="none" w:sz="0" w:space="0" w:color="auto"/>
            <w:bottom w:val="none" w:sz="0" w:space="0" w:color="auto"/>
            <w:right w:val="none" w:sz="0" w:space="0" w:color="auto"/>
          </w:divBdr>
        </w:div>
        <w:div w:id="2068143908">
          <w:marLeft w:val="0"/>
          <w:marRight w:val="0"/>
          <w:marTop w:val="0"/>
          <w:marBottom w:val="0"/>
          <w:divBdr>
            <w:top w:val="none" w:sz="0" w:space="0" w:color="auto"/>
            <w:left w:val="none" w:sz="0" w:space="0" w:color="auto"/>
            <w:bottom w:val="none" w:sz="0" w:space="0" w:color="auto"/>
            <w:right w:val="none" w:sz="0" w:space="0" w:color="auto"/>
          </w:divBdr>
        </w:div>
        <w:div w:id="216211404">
          <w:marLeft w:val="0"/>
          <w:marRight w:val="0"/>
          <w:marTop w:val="0"/>
          <w:marBottom w:val="0"/>
          <w:divBdr>
            <w:top w:val="none" w:sz="0" w:space="0" w:color="auto"/>
            <w:left w:val="none" w:sz="0" w:space="0" w:color="auto"/>
            <w:bottom w:val="none" w:sz="0" w:space="0" w:color="auto"/>
            <w:right w:val="none" w:sz="0" w:space="0" w:color="auto"/>
          </w:divBdr>
        </w:div>
        <w:div w:id="1524052318">
          <w:marLeft w:val="0"/>
          <w:marRight w:val="0"/>
          <w:marTop w:val="0"/>
          <w:marBottom w:val="0"/>
          <w:divBdr>
            <w:top w:val="none" w:sz="0" w:space="0" w:color="auto"/>
            <w:left w:val="none" w:sz="0" w:space="0" w:color="auto"/>
            <w:bottom w:val="none" w:sz="0" w:space="0" w:color="auto"/>
            <w:right w:val="none" w:sz="0" w:space="0" w:color="auto"/>
          </w:divBdr>
        </w:div>
        <w:div w:id="2024701126">
          <w:marLeft w:val="0"/>
          <w:marRight w:val="0"/>
          <w:marTop w:val="0"/>
          <w:marBottom w:val="0"/>
          <w:divBdr>
            <w:top w:val="none" w:sz="0" w:space="0" w:color="auto"/>
            <w:left w:val="none" w:sz="0" w:space="0" w:color="auto"/>
            <w:bottom w:val="none" w:sz="0" w:space="0" w:color="auto"/>
            <w:right w:val="none" w:sz="0" w:space="0" w:color="auto"/>
          </w:divBdr>
        </w:div>
        <w:div w:id="1708530725">
          <w:marLeft w:val="0"/>
          <w:marRight w:val="0"/>
          <w:marTop w:val="0"/>
          <w:marBottom w:val="0"/>
          <w:divBdr>
            <w:top w:val="none" w:sz="0" w:space="0" w:color="auto"/>
            <w:left w:val="none" w:sz="0" w:space="0" w:color="auto"/>
            <w:bottom w:val="none" w:sz="0" w:space="0" w:color="auto"/>
            <w:right w:val="none" w:sz="0" w:space="0" w:color="auto"/>
          </w:divBdr>
        </w:div>
        <w:div w:id="1016227152">
          <w:marLeft w:val="0"/>
          <w:marRight w:val="0"/>
          <w:marTop w:val="0"/>
          <w:marBottom w:val="0"/>
          <w:divBdr>
            <w:top w:val="none" w:sz="0" w:space="0" w:color="auto"/>
            <w:left w:val="none" w:sz="0" w:space="0" w:color="auto"/>
            <w:bottom w:val="none" w:sz="0" w:space="0" w:color="auto"/>
            <w:right w:val="none" w:sz="0" w:space="0" w:color="auto"/>
          </w:divBdr>
        </w:div>
        <w:div w:id="1682705153">
          <w:marLeft w:val="0"/>
          <w:marRight w:val="0"/>
          <w:marTop w:val="0"/>
          <w:marBottom w:val="0"/>
          <w:divBdr>
            <w:top w:val="none" w:sz="0" w:space="0" w:color="auto"/>
            <w:left w:val="none" w:sz="0" w:space="0" w:color="auto"/>
            <w:bottom w:val="none" w:sz="0" w:space="0" w:color="auto"/>
            <w:right w:val="none" w:sz="0" w:space="0" w:color="auto"/>
          </w:divBdr>
        </w:div>
        <w:div w:id="920723992">
          <w:marLeft w:val="0"/>
          <w:marRight w:val="0"/>
          <w:marTop w:val="0"/>
          <w:marBottom w:val="0"/>
          <w:divBdr>
            <w:top w:val="none" w:sz="0" w:space="0" w:color="auto"/>
            <w:left w:val="none" w:sz="0" w:space="0" w:color="auto"/>
            <w:bottom w:val="none" w:sz="0" w:space="0" w:color="auto"/>
            <w:right w:val="none" w:sz="0" w:space="0" w:color="auto"/>
          </w:divBdr>
        </w:div>
        <w:div w:id="343093224">
          <w:marLeft w:val="0"/>
          <w:marRight w:val="0"/>
          <w:marTop w:val="0"/>
          <w:marBottom w:val="0"/>
          <w:divBdr>
            <w:top w:val="none" w:sz="0" w:space="0" w:color="auto"/>
            <w:left w:val="none" w:sz="0" w:space="0" w:color="auto"/>
            <w:bottom w:val="none" w:sz="0" w:space="0" w:color="auto"/>
            <w:right w:val="none" w:sz="0" w:space="0" w:color="auto"/>
          </w:divBdr>
        </w:div>
        <w:div w:id="1652712503">
          <w:marLeft w:val="0"/>
          <w:marRight w:val="0"/>
          <w:marTop w:val="0"/>
          <w:marBottom w:val="0"/>
          <w:divBdr>
            <w:top w:val="none" w:sz="0" w:space="0" w:color="auto"/>
            <w:left w:val="none" w:sz="0" w:space="0" w:color="auto"/>
            <w:bottom w:val="none" w:sz="0" w:space="0" w:color="auto"/>
            <w:right w:val="none" w:sz="0" w:space="0" w:color="auto"/>
          </w:divBdr>
        </w:div>
        <w:div w:id="1018123122">
          <w:marLeft w:val="0"/>
          <w:marRight w:val="0"/>
          <w:marTop w:val="0"/>
          <w:marBottom w:val="0"/>
          <w:divBdr>
            <w:top w:val="none" w:sz="0" w:space="0" w:color="auto"/>
            <w:left w:val="none" w:sz="0" w:space="0" w:color="auto"/>
            <w:bottom w:val="none" w:sz="0" w:space="0" w:color="auto"/>
            <w:right w:val="none" w:sz="0" w:space="0" w:color="auto"/>
          </w:divBdr>
        </w:div>
        <w:div w:id="1556311290">
          <w:marLeft w:val="0"/>
          <w:marRight w:val="0"/>
          <w:marTop w:val="0"/>
          <w:marBottom w:val="0"/>
          <w:divBdr>
            <w:top w:val="none" w:sz="0" w:space="0" w:color="auto"/>
            <w:left w:val="none" w:sz="0" w:space="0" w:color="auto"/>
            <w:bottom w:val="none" w:sz="0" w:space="0" w:color="auto"/>
            <w:right w:val="none" w:sz="0" w:space="0" w:color="auto"/>
          </w:divBdr>
        </w:div>
        <w:div w:id="1795294384">
          <w:marLeft w:val="0"/>
          <w:marRight w:val="0"/>
          <w:marTop w:val="0"/>
          <w:marBottom w:val="0"/>
          <w:divBdr>
            <w:top w:val="none" w:sz="0" w:space="0" w:color="auto"/>
            <w:left w:val="none" w:sz="0" w:space="0" w:color="auto"/>
            <w:bottom w:val="none" w:sz="0" w:space="0" w:color="auto"/>
            <w:right w:val="none" w:sz="0" w:space="0" w:color="auto"/>
          </w:divBdr>
        </w:div>
        <w:div w:id="1864174574">
          <w:marLeft w:val="0"/>
          <w:marRight w:val="0"/>
          <w:marTop w:val="0"/>
          <w:marBottom w:val="0"/>
          <w:divBdr>
            <w:top w:val="none" w:sz="0" w:space="0" w:color="auto"/>
            <w:left w:val="none" w:sz="0" w:space="0" w:color="auto"/>
            <w:bottom w:val="none" w:sz="0" w:space="0" w:color="auto"/>
            <w:right w:val="none" w:sz="0" w:space="0" w:color="auto"/>
          </w:divBdr>
        </w:div>
        <w:div w:id="673993667">
          <w:marLeft w:val="0"/>
          <w:marRight w:val="0"/>
          <w:marTop w:val="0"/>
          <w:marBottom w:val="0"/>
          <w:divBdr>
            <w:top w:val="none" w:sz="0" w:space="0" w:color="auto"/>
            <w:left w:val="none" w:sz="0" w:space="0" w:color="auto"/>
            <w:bottom w:val="none" w:sz="0" w:space="0" w:color="auto"/>
            <w:right w:val="none" w:sz="0" w:space="0" w:color="auto"/>
          </w:divBdr>
        </w:div>
        <w:div w:id="2123760312">
          <w:marLeft w:val="0"/>
          <w:marRight w:val="0"/>
          <w:marTop w:val="0"/>
          <w:marBottom w:val="0"/>
          <w:divBdr>
            <w:top w:val="none" w:sz="0" w:space="0" w:color="auto"/>
            <w:left w:val="none" w:sz="0" w:space="0" w:color="auto"/>
            <w:bottom w:val="none" w:sz="0" w:space="0" w:color="auto"/>
            <w:right w:val="none" w:sz="0" w:space="0" w:color="auto"/>
          </w:divBdr>
        </w:div>
        <w:div w:id="1298216739">
          <w:marLeft w:val="0"/>
          <w:marRight w:val="0"/>
          <w:marTop w:val="0"/>
          <w:marBottom w:val="0"/>
          <w:divBdr>
            <w:top w:val="none" w:sz="0" w:space="0" w:color="auto"/>
            <w:left w:val="none" w:sz="0" w:space="0" w:color="auto"/>
            <w:bottom w:val="none" w:sz="0" w:space="0" w:color="auto"/>
            <w:right w:val="none" w:sz="0" w:space="0" w:color="auto"/>
          </w:divBdr>
        </w:div>
        <w:div w:id="1104306437">
          <w:marLeft w:val="0"/>
          <w:marRight w:val="0"/>
          <w:marTop w:val="0"/>
          <w:marBottom w:val="0"/>
          <w:divBdr>
            <w:top w:val="none" w:sz="0" w:space="0" w:color="auto"/>
            <w:left w:val="none" w:sz="0" w:space="0" w:color="auto"/>
            <w:bottom w:val="none" w:sz="0" w:space="0" w:color="auto"/>
            <w:right w:val="none" w:sz="0" w:space="0" w:color="auto"/>
          </w:divBdr>
        </w:div>
        <w:div w:id="319969789">
          <w:marLeft w:val="0"/>
          <w:marRight w:val="0"/>
          <w:marTop w:val="0"/>
          <w:marBottom w:val="0"/>
          <w:divBdr>
            <w:top w:val="none" w:sz="0" w:space="0" w:color="auto"/>
            <w:left w:val="none" w:sz="0" w:space="0" w:color="auto"/>
            <w:bottom w:val="none" w:sz="0" w:space="0" w:color="auto"/>
            <w:right w:val="none" w:sz="0" w:space="0" w:color="auto"/>
          </w:divBdr>
        </w:div>
        <w:div w:id="1880894147">
          <w:marLeft w:val="0"/>
          <w:marRight w:val="0"/>
          <w:marTop w:val="0"/>
          <w:marBottom w:val="0"/>
          <w:divBdr>
            <w:top w:val="none" w:sz="0" w:space="0" w:color="auto"/>
            <w:left w:val="none" w:sz="0" w:space="0" w:color="auto"/>
            <w:bottom w:val="none" w:sz="0" w:space="0" w:color="auto"/>
            <w:right w:val="none" w:sz="0" w:space="0" w:color="auto"/>
          </w:divBdr>
        </w:div>
        <w:div w:id="396559634">
          <w:marLeft w:val="0"/>
          <w:marRight w:val="0"/>
          <w:marTop w:val="0"/>
          <w:marBottom w:val="0"/>
          <w:divBdr>
            <w:top w:val="none" w:sz="0" w:space="0" w:color="auto"/>
            <w:left w:val="none" w:sz="0" w:space="0" w:color="auto"/>
            <w:bottom w:val="none" w:sz="0" w:space="0" w:color="auto"/>
            <w:right w:val="none" w:sz="0" w:space="0" w:color="auto"/>
          </w:divBdr>
        </w:div>
        <w:div w:id="2063481286">
          <w:marLeft w:val="0"/>
          <w:marRight w:val="0"/>
          <w:marTop w:val="0"/>
          <w:marBottom w:val="0"/>
          <w:divBdr>
            <w:top w:val="none" w:sz="0" w:space="0" w:color="auto"/>
            <w:left w:val="none" w:sz="0" w:space="0" w:color="auto"/>
            <w:bottom w:val="none" w:sz="0" w:space="0" w:color="auto"/>
            <w:right w:val="none" w:sz="0" w:space="0" w:color="auto"/>
          </w:divBdr>
        </w:div>
        <w:div w:id="21710688">
          <w:marLeft w:val="0"/>
          <w:marRight w:val="0"/>
          <w:marTop w:val="0"/>
          <w:marBottom w:val="0"/>
          <w:divBdr>
            <w:top w:val="none" w:sz="0" w:space="0" w:color="auto"/>
            <w:left w:val="none" w:sz="0" w:space="0" w:color="auto"/>
            <w:bottom w:val="none" w:sz="0" w:space="0" w:color="auto"/>
            <w:right w:val="none" w:sz="0" w:space="0" w:color="auto"/>
          </w:divBdr>
        </w:div>
        <w:div w:id="1510371112">
          <w:marLeft w:val="0"/>
          <w:marRight w:val="0"/>
          <w:marTop w:val="0"/>
          <w:marBottom w:val="0"/>
          <w:divBdr>
            <w:top w:val="none" w:sz="0" w:space="0" w:color="auto"/>
            <w:left w:val="none" w:sz="0" w:space="0" w:color="auto"/>
            <w:bottom w:val="none" w:sz="0" w:space="0" w:color="auto"/>
            <w:right w:val="none" w:sz="0" w:space="0" w:color="auto"/>
          </w:divBdr>
        </w:div>
        <w:div w:id="1840999552">
          <w:marLeft w:val="0"/>
          <w:marRight w:val="0"/>
          <w:marTop w:val="0"/>
          <w:marBottom w:val="0"/>
          <w:divBdr>
            <w:top w:val="none" w:sz="0" w:space="0" w:color="auto"/>
            <w:left w:val="none" w:sz="0" w:space="0" w:color="auto"/>
            <w:bottom w:val="none" w:sz="0" w:space="0" w:color="auto"/>
            <w:right w:val="none" w:sz="0" w:space="0" w:color="auto"/>
          </w:divBdr>
        </w:div>
        <w:div w:id="590238194">
          <w:marLeft w:val="0"/>
          <w:marRight w:val="0"/>
          <w:marTop w:val="0"/>
          <w:marBottom w:val="0"/>
          <w:divBdr>
            <w:top w:val="none" w:sz="0" w:space="0" w:color="auto"/>
            <w:left w:val="none" w:sz="0" w:space="0" w:color="auto"/>
            <w:bottom w:val="none" w:sz="0" w:space="0" w:color="auto"/>
            <w:right w:val="none" w:sz="0" w:space="0" w:color="auto"/>
          </w:divBdr>
        </w:div>
        <w:div w:id="1413235895">
          <w:marLeft w:val="0"/>
          <w:marRight w:val="0"/>
          <w:marTop w:val="0"/>
          <w:marBottom w:val="0"/>
          <w:divBdr>
            <w:top w:val="none" w:sz="0" w:space="0" w:color="auto"/>
            <w:left w:val="none" w:sz="0" w:space="0" w:color="auto"/>
            <w:bottom w:val="none" w:sz="0" w:space="0" w:color="auto"/>
            <w:right w:val="none" w:sz="0" w:space="0" w:color="auto"/>
          </w:divBdr>
        </w:div>
        <w:div w:id="1328286536">
          <w:marLeft w:val="0"/>
          <w:marRight w:val="0"/>
          <w:marTop w:val="0"/>
          <w:marBottom w:val="0"/>
          <w:divBdr>
            <w:top w:val="none" w:sz="0" w:space="0" w:color="auto"/>
            <w:left w:val="none" w:sz="0" w:space="0" w:color="auto"/>
            <w:bottom w:val="none" w:sz="0" w:space="0" w:color="auto"/>
            <w:right w:val="none" w:sz="0" w:space="0" w:color="auto"/>
          </w:divBdr>
        </w:div>
        <w:div w:id="1686059448">
          <w:marLeft w:val="0"/>
          <w:marRight w:val="0"/>
          <w:marTop w:val="0"/>
          <w:marBottom w:val="0"/>
          <w:divBdr>
            <w:top w:val="none" w:sz="0" w:space="0" w:color="auto"/>
            <w:left w:val="none" w:sz="0" w:space="0" w:color="auto"/>
            <w:bottom w:val="none" w:sz="0" w:space="0" w:color="auto"/>
            <w:right w:val="none" w:sz="0" w:space="0" w:color="auto"/>
          </w:divBdr>
        </w:div>
        <w:div w:id="1672566935">
          <w:marLeft w:val="0"/>
          <w:marRight w:val="0"/>
          <w:marTop w:val="0"/>
          <w:marBottom w:val="0"/>
          <w:divBdr>
            <w:top w:val="none" w:sz="0" w:space="0" w:color="auto"/>
            <w:left w:val="none" w:sz="0" w:space="0" w:color="auto"/>
            <w:bottom w:val="none" w:sz="0" w:space="0" w:color="auto"/>
            <w:right w:val="none" w:sz="0" w:space="0" w:color="auto"/>
          </w:divBdr>
        </w:div>
        <w:div w:id="1189174831">
          <w:marLeft w:val="0"/>
          <w:marRight w:val="0"/>
          <w:marTop w:val="0"/>
          <w:marBottom w:val="0"/>
          <w:divBdr>
            <w:top w:val="none" w:sz="0" w:space="0" w:color="auto"/>
            <w:left w:val="none" w:sz="0" w:space="0" w:color="auto"/>
            <w:bottom w:val="none" w:sz="0" w:space="0" w:color="auto"/>
            <w:right w:val="none" w:sz="0" w:space="0" w:color="auto"/>
          </w:divBdr>
        </w:div>
        <w:div w:id="1120220232">
          <w:marLeft w:val="0"/>
          <w:marRight w:val="0"/>
          <w:marTop w:val="0"/>
          <w:marBottom w:val="0"/>
          <w:divBdr>
            <w:top w:val="none" w:sz="0" w:space="0" w:color="auto"/>
            <w:left w:val="none" w:sz="0" w:space="0" w:color="auto"/>
            <w:bottom w:val="none" w:sz="0" w:space="0" w:color="auto"/>
            <w:right w:val="none" w:sz="0" w:space="0" w:color="auto"/>
          </w:divBdr>
        </w:div>
        <w:div w:id="965623568">
          <w:marLeft w:val="0"/>
          <w:marRight w:val="0"/>
          <w:marTop w:val="0"/>
          <w:marBottom w:val="0"/>
          <w:divBdr>
            <w:top w:val="none" w:sz="0" w:space="0" w:color="auto"/>
            <w:left w:val="none" w:sz="0" w:space="0" w:color="auto"/>
            <w:bottom w:val="none" w:sz="0" w:space="0" w:color="auto"/>
            <w:right w:val="none" w:sz="0" w:space="0" w:color="auto"/>
          </w:divBdr>
        </w:div>
        <w:div w:id="1692952302">
          <w:marLeft w:val="0"/>
          <w:marRight w:val="0"/>
          <w:marTop w:val="0"/>
          <w:marBottom w:val="0"/>
          <w:divBdr>
            <w:top w:val="none" w:sz="0" w:space="0" w:color="auto"/>
            <w:left w:val="none" w:sz="0" w:space="0" w:color="auto"/>
            <w:bottom w:val="none" w:sz="0" w:space="0" w:color="auto"/>
            <w:right w:val="none" w:sz="0" w:space="0" w:color="auto"/>
          </w:divBdr>
        </w:div>
        <w:div w:id="1610625009">
          <w:marLeft w:val="0"/>
          <w:marRight w:val="0"/>
          <w:marTop w:val="0"/>
          <w:marBottom w:val="0"/>
          <w:divBdr>
            <w:top w:val="none" w:sz="0" w:space="0" w:color="auto"/>
            <w:left w:val="none" w:sz="0" w:space="0" w:color="auto"/>
            <w:bottom w:val="none" w:sz="0" w:space="0" w:color="auto"/>
            <w:right w:val="none" w:sz="0" w:space="0" w:color="auto"/>
          </w:divBdr>
        </w:div>
        <w:div w:id="1172641257">
          <w:marLeft w:val="0"/>
          <w:marRight w:val="0"/>
          <w:marTop w:val="0"/>
          <w:marBottom w:val="0"/>
          <w:divBdr>
            <w:top w:val="none" w:sz="0" w:space="0" w:color="auto"/>
            <w:left w:val="none" w:sz="0" w:space="0" w:color="auto"/>
            <w:bottom w:val="none" w:sz="0" w:space="0" w:color="auto"/>
            <w:right w:val="none" w:sz="0" w:space="0" w:color="auto"/>
          </w:divBdr>
        </w:div>
        <w:div w:id="364251770">
          <w:marLeft w:val="0"/>
          <w:marRight w:val="0"/>
          <w:marTop w:val="0"/>
          <w:marBottom w:val="0"/>
          <w:divBdr>
            <w:top w:val="none" w:sz="0" w:space="0" w:color="auto"/>
            <w:left w:val="none" w:sz="0" w:space="0" w:color="auto"/>
            <w:bottom w:val="none" w:sz="0" w:space="0" w:color="auto"/>
            <w:right w:val="none" w:sz="0" w:space="0" w:color="auto"/>
          </w:divBdr>
        </w:div>
        <w:div w:id="84769038">
          <w:marLeft w:val="0"/>
          <w:marRight w:val="0"/>
          <w:marTop w:val="0"/>
          <w:marBottom w:val="0"/>
          <w:divBdr>
            <w:top w:val="none" w:sz="0" w:space="0" w:color="auto"/>
            <w:left w:val="none" w:sz="0" w:space="0" w:color="auto"/>
            <w:bottom w:val="none" w:sz="0" w:space="0" w:color="auto"/>
            <w:right w:val="none" w:sz="0" w:space="0" w:color="auto"/>
          </w:divBdr>
        </w:div>
        <w:div w:id="1228801114">
          <w:marLeft w:val="0"/>
          <w:marRight w:val="0"/>
          <w:marTop w:val="0"/>
          <w:marBottom w:val="0"/>
          <w:divBdr>
            <w:top w:val="none" w:sz="0" w:space="0" w:color="auto"/>
            <w:left w:val="none" w:sz="0" w:space="0" w:color="auto"/>
            <w:bottom w:val="none" w:sz="0" w:space="0" w:color="auto"/>
            <w:right w:val="none" w:sz="0" w:space="0" w:color="auto"/>
          </w:divBdr>
        </w:div>
        <w:div w:id="1780224927">
          <w:marLeft w:val="0"/>
          <w:marRight w:val="0"/>
          <w:marTop w:val="0"/>
          <w:marBottom w:val="0"/>
          <w:divBdr>
            <w:top w:val="none" w:sz="0" w:space="0" w:color="auto"/>
            <w:left w:val="none" w:sz="0" w:space="0" w:color="auto"/>
            <w:bottom w:val="none" w:sz="0" w:space="0" w:color="auto"/>
            <w:right w:val="none" w:sz="0" w:space="0" w:color="auto"/>
          </w:divBdr>
        </w:div>
        <w:div w:id="928853580">
          <w:marLeft w:val="0"/>
          <w:marRight w:val="0"/>
          <w:marTop w:val="0"/>
          <w:marBottom w:val="0"/>
          <w:divBdr>
            <w:top w:val="none" w:sz="0" w:space="0" w:color="auto"/>
            <w:left w:val="none" w:sz="0" w:space="0" w:color="auto"/>
            <w:bottom w:val="none" w:sz="0" w:space="0" w:color="auto"/>
            <w:right w:val="none" w:sz="0" w:space="0" w:color="auto"/>
          </w:divBdr>
        </w:div>
        <w:div w:id="755369039">
          <w:marLeft w:val="0"/>
          <w:marRight w:val="0"/>
          <w:marTop w:val="0"/>
          <w:marBottom w:val="0"/>
          <w:divBdr>
            <w:top w:val="none" w:sz="0" w:space="0" w:color="auto"/>
            <w:left w:val="none" w:sz="0" w:space="0" w:color="auto"/>
            <w:bottom w:val="none" w:sz="0" w:space="0" w:color="auto"/>
            <w:right w:val="none" w:sz="0" w:space="0" w:color="auto"/>
          </w:divBdr>
        </w:div>
        <w:div w:id="1491797165">
          <w:marLeft w:val="0"/>
          <w:marRight w:val="0"/>
          <w:marTop w:val="0"/>
          <w:marBottom w:val="0"/>
          <w:divBdr>
            <w:top w:val="none" w:sz="0" w:space="0" w:color="auto"/>
            <w:left w:val="none" w:sz="0" w:space="0" w:color="auto"/>
            <w:bottom w:val="none" w:sz="0" w:space="0" w:color="auto"/>
            <w:right w:val="none" w:sz="0" w:space="0" w:color="auto"/>
          </w:divBdr>
        </w:div>
        <w:div w:id="1603419443">
          <w:marLeft w:val="0"/>
          <w:marRight w:val="0"/>
          <w:marTop w:val="0"/>
          <w:marBottom w:val="0"/>
          <w:divBdr>
            <w:top w:val="none" w:sz="0" w:space="0" w:color="auto"/>
            <w:left w:val="none" w:sz="0" w:space="0" w:color="auto"/>
            <w:bottom w:val="none" w:sz="0" w:space="0" w:color="auto"/>
            <w:right w:val="none" w:sz="0" w:space="0" w:color="auto"/>
          </w:divBdr>
        </w:div>
        <w:div w:id="1665425544">
          <w:marLeft w:val="0"/>
          <w:marRight w:val="0"/>
          <w:marTop w:val="0"/>
          <w:marBottom w:val="0"/>
          <w:divBdr>
            <w:top w:val="none" w:sz="0" w:space="0" w:color="auto"/>
            <w:left w:val="none" w:sz="0" w:space="0" w:color="auto"/>
            <w:bottom w:val="none" w:sz="0" w:space="0" w:color="auto"/>
            <w:right w:val="none" w:sz="0" w:space="0" w:color="auto"/>
          </w:divBdr>
        </w:div>
        <w:div w:id="1874033160">
          <w:marLeft w:val="0"/>
          <w:marRight w:val="0"/>
          <w:marTop w:val="0"/>
          <w:marBottom w:val="0"/>
          <w:divBdr>
            <w:top w:val="none" w:sz="0" w:space="0" w:color="auto"/>
            <w:left w:val="none" w:sz="0" w:space="0" w:color="auto"/>
            <w:bottom w:val="none" w:sz="0" w:space="0" w:color="auto"/>
            <w:right w:val="none" w:sz="0" w:space="0" w:color="auto"/>
          </w:divBdr>
        </w:div>
        <w:div w:id="808087085">
          <w:marLeft w:val="0"/>
          <w:marRight w:val="0"/>
          <w:marTop w:val="0"/>
          <w:marBottom w:val="0"/>
          <w:divBdr>
            <w:top w:val="none" w:sz="0" w:space="0" w:color="auto"/>
            <w:left w:val="none" w:sz="0" w:space="0" w:color="auto"/>
            <w:bottom w:val="none" w:sz="0" w:space="0" w:color="auto"/>
            <w:right w:val="none" w:sz="0" w:space="0" w:color="auto"/>
          </w:divBdr>
        </w:div>
        <w:div w:id="1740518954">
          <w:marLeft w:val="0"/>
          <w:marRight w:val="0"/>
          <w:marTop w:val="0"/>
          <w:marBottom w:val="0"/>
          <w:divBdr>
            <w:top w:val="none" w:sz="0" w:space="0" w:color="auto"/>
            <w:left w:val="none" w:sz="0" w:space="0" w:color="auto"/>
            <w:bottom w:val="none" w:sz="0" w:space="0" w:color="auto"/>
            <w:right w:val="none" w:sz="0" w:space="0" w:color="auto"/>
          </w:divBdr>
        </w:div>
        <w:div w:id="140848658">
          <w:marLeft w:val="0"/>
          <w:marRight w:val="0"/>
          <w:marTop w:val="0"/>
          <w:marBottom w:val="0"/>
          <w:divBdr>
            <w:top w:val="none" w:sz="0" w:space="0" w:color="auto"/>
            <w:left w:val="none" w:sz="0" w:space="0" w:color="auto"/>
            <w:bottom w:val="none" w:sz="0" w:space="0" w:color="auto"/>
            <w:right w:val="none" w:sz="0" w:space="0" w:color="auto"/>
          </w:divBdr>
        </w:div>
        <w:div w:id="42288840">
          <w:marLeft w:val="0"/>
          <w:marRight w:val="0"/>
          <w:marTop w:val="0"/>
          <w:marBottom w:val="0"/>
          <w:divBdr>
            <w:top w:val="none" w:sz="0" w:space="0" w:color="auto"/>
            <w:left w:val="none" w:sz="0" w:space="0" w:color="auto"/>
            <w:bottom w:val="none" w:sz="0" w:space="0" w:color="auto"/>
            <w:right w:val="none" w:sz="0" w:space="0" w:color="auto"/>
          </w:divBdr>
        </w:div>
        <w:div w:id="194004807">
          <w:marLeft w:val="0"/>
          <w:marRight w:val="0"/>
          <w:marTop w:val="0"/>
          <w:marBottom w:val="0"/>
          <w:divBdr>
            <w:top w:val="none" w:sz="0" w:space="0" w:color="auto"/>
            <w:left w:val="none" w:sz="0" w:space="0" w:color="auto"/>
            <w:bottom w:val="none" w:sz="0" w:space="0" w:color="auto"/>
            <w:right w:val="none" w:sz="0" w:space="0" w:color="auto"/>
          </w:divBdr>
        </w:div>
        <w:div w:id="500197921">
          <w:marLeft w:val="0"/>
          <w:marRight w:val="0"/>
          <w:marTop w:val="0"/>
          <w:marBottom w:val="0"/>
          <w:divBdr>
            <w:top w:val="none" w:sz="0" w:space="0" w:color="auto"/>
            <w:left w:val="none" w:sz="0" w:space="0" w:color="auto"/>
            <w:bottom w:val="none" w:sz="0" w:space="0" w:color="auto"/>
            <w:right w:val="none" w:sz="0" w:space="0" w:color="auto"/>
          </w:divBdr>
        </w:div>
        <w:div w:id="658922026">
          <w:marLeft w:val="0"/>
          <w:marRight w:val="0"/>
          <w:marTop w:val="0"/>
          <w:marBottom w:val="0"/>
          <w:divBdr>
            <w:top w:val="none" w:sz="0" w:space="0" w:color="auto"/>
            <w:left w:val="none" w:sz="0" w:space="0" w:color="auto"/>
            <w:bottom w:val="none" w:sz="0" w:space="0" w:color="auto"/>
            <w:right w:val="none" w:sz="0" w:space="0" w:color="auto"/>
          </w:divBdr>
        </w:div>
        <w:div w:id="258106710">
          <w:marLeft w:val="0"/>
          <w:marRight w:val="0"/>
          <w:marTop w:val="0"/>
          <w:marBottom w:val="0"/>
          <w:divBdr>
            <w:top w:val="none" w:sz="0" w:space="0" w:color="auto"/>
            <w:left w:val="none" w:sz="0" w:space="0" w:color="auto"/>
            <w:bottom w:val="none" w:sz="0" w:space="0" w:color="auto"/>
            <w:right w:val="none" w:sz="0" w:space="0" w:color="auto"/>
          </w:divBdr>
        </w:div>
        <w:div w:id="1261134485">
          <w:marLeft w:val="0"/>
          <w:marRight w:val="0"/>
          <w:marTop w:val="0"/>
          <w:marBottom w:val="0"/>
          <w:divBdr>
            <w:top w:val="none" w:sz="0" w:space="0" w:color="auto"/>
            <w:left w:val="none" w:sz="0" w:space="0" w:color="auto"/>
            <w:bottom w:val="none" w:sz="0" w:space="0" w:color="auto"/>
            <w:right w:val="none" w:sz="0" w:space="0" w:color="auto"/>
          </w:divBdr>
        </w:div>
        <w:div w:id="559098937">
          <w:marLeft w:val="0"/>
          <w:marRight w:val="0"/>
          <w:marTop w:val="0"/>
          <w:marBottom w:val="0"/>
          <w:divBdr>
            <w:top w:val="none" w:sz="0" w:space="0" w:color="auto"/>
            <w:left w:val="none" w:sz="0" w:space="0" w:color="auto"/>
            <w:bottom w:val="none" w:sz="0" w:space="0" w:color="auto"/>
            <w:right w:val="none" w:sz="0" w:space="0" w:color="auto"/>
          </w:divBdr>
        </w:div>
        <w:div w:id="640504572">
          <w:marLeft w:val="0"/>
          <w:marRight w:val="0"/>
          <w:marTop w:val="0"/>
          <w:marBottom w:val="0"/>
          <w:divBdr>
            <w:top w:val="none" w:sz="0" w:space="0" w:color="auto"/>
            <w:left w:val="none" w:sz="0" w:space="0" w:color="auto"/>
            <w:bottom w:val="none" w:sz="0" w:space="0" w:color="auto"/>
            <w:right w:val="none" w:sz="0" w:space="0" w:color="auto"/>
          </w:divBdr>
        </w:div>
        <w:div w:id="553128507">
          <w:marLeft w:val="0"/>
          <w:marRight w:val="0"/>
          <w:marTop w:val="0"/>
          <w:marBottom w:val="0"/>
          <w:divBdr>
            <w:top w:val="none" w:sz="0" w:space="0" w:color="auto"/>
            <w:left w:val="none" w:sz="0" w:space="0" w:color="auto"/>
            <w:bottom w:val="none" w:sz="0" w:space="0" w:color="auto"/>
            <w:right w:val="none" w:sz="0" w:space="0" w:color="auto"/>
          </w:divBdr>
        </w:div>
        <w:div w:id="1736590377">
          <w:marLeft w:val="0"/>
          <w:marRight w:val="0"/>
          <w:marTop w:val="0"/>
          <w:marBottom w:val="0"/>
          <w:divBdr>
            <w:top w:val="none" w:sz="0" w:space="0" w:color="auto"/>
            <w:left w:val="none" w:sz="0" w:space="0" w:color="auto"/>
            <w:bottom w:val="none" w:sz="0" w:space="0" w:color="auto"/>
            <w:right w:val="none" w:sz="0" w:space="0" w:color="auto"/>
          </w:divBdr>
        </w:div>
        <w:div w:id="1912082161">
          <w:marLeft w:val="0"/>
          <w:marRight w:val="0"/>
          <w:marTop w:val="0"/>
          <w:marBottom w:val="0"/>
          <w:divBdr>
            <w:top w:val="none" w:sz="0" w:space="0" w:color="auto"/>
            <w:left w:val="none" w:sz="0" w:space="0" w:color="auto"/>
            <w:bottom w:val="none" w:sz="0" w:space="0" w:color="auto"/>
            <w:right w:val="none" w:sz="0" w:space="0" w:color="auto"/>
          </w:divBdr>
        </w:div>
        <w:div w:id="1145701646">
          <w:marLeft w:val="0"/>
          <w:marRight w:val="0"/>
          <w:marTop w:val="0"/>
          <w:marBottom w:val="0"/>
          <w:divBdr>
            <w:top w:val="none" w:sz="0" w:space="0" w:color="auto"/>
            <w:left w:val="none" w:sz="0" w:space="0" w:color="auto"/>
            <w:bottom w:val="none" w:sz="0" w:space="0" w:color="auto"/>
            <w:right w:val="none" w:sz="0" w:space="0" w:color="auto"/>
          </w:divBdr>
        </w:div>
        <w:div w:id="2130855080">
          <w:marLeft w:val="0"/>
          <w:marRight w:val="0"/>
          <w:marTop w:val="0"/>
          <w:marBottom w:val="0"/>
          <w:divBdr>
            <w:top w:val="none" w:sz="0" w:space="0" w:color="auto"/>
            <w:left w:val="none" w:sz="0" w:space="0" w:color="auto"/>
            <w:bottom w:val="none" w:sz="0" w:space="0" w:color="auto"/>
            <w:right w:val="none" w:sz="0" w:space="0" w:color="auto"/>
          </w:divBdr>
        </w:div>
        <w:div w:id="1982299791">
          <w:marLeft w:val="0"/>
          <w:marRight w:val="0"/>
          <w:marTop w:val="0"/>
          <w:marBottom w:val="0"/>
          <w:divBdr>
            <w:top w:val="none" w:sz="0" w:space="0" w:color="auto"/>
            <w:left w:val="none" w:sz="0" w:space="0" w:color="auto"/>
            <w:bottom w:val="none" w:sz="0" w:space="0" w:color="auto"/>
            <w:right w:val="none" w:sz="0" w:space="0" w:color="auto"/>
          </w:divBdr>
        </w:div>
        <w:div w:id="1411537191">
          <w:marLeft w:val="0"/>
          <w:marRight w:val="0"/>
          <w:marTop w:val="0"/>
          <w:marBottom w:val="0"/>
          <w:divBdr>
            <w:top w:val="none" w:sz="0" w:space="0" w:color="auto"/>
            <w:left w:val="none" w:sz="0" w:space="0" w:color="auto"/>
            <w:bottom w:val="none" w:sz="0" w:space="0" w:color="auto"/>
            <w:right w:val="none" w:sz="0" w:space="0" w:color="auto"/>
          </w:divBdr>
        </w:div>
        <w:div w:id="1299651143">
          <w:marLeft w:val="0"/>
          <w:marRight w:val="0"/>
          <w:marTop w:val="0"/>
          <w:marBottom w:val="0"/>
          <w:divBdr>
            <w:top w:val="none" w:sz="0" w:space="0" w:color="auto"/>
            <w:left w:val="none" w:sz="0" w:space="0" w:color="auto"/>
            <w:bottom w:val="none" w:sz="0" w:space="0" w:color="auto"/>
            <w:right w:val="none" w:sz="0" w:space="0" w:color="auto"/>
          </w:divBdr>
        </w:div>
        <w:div w:id="511722455">
          <w:marLeft w:val="0"/>
          <w:marRight w:val="0"/>
          <w:marTop w:val="0"/>
          <w:marBottom w:val="0"/>
          <w:divBdr>
            <w:top w:val="none" w:sz="0" w:space="0" w:color="auto"/>
            <w:left w:val="none" w:sz="0" w:space="0" w:color="auto"/>
            <w:bottom w:val="none" w:sz="0" w:space="0" w:color="auto"/>
            <w:right w:val="none" w:sz="0" w:space="0" w:color="auto"/>
          </w:divBdr>
        </w:div>
        <w:div w:id="610092866">
          <w:marLeft w:val="0"/>
          <w:marRight w:val="0"/>
          <w:marTop w:val="0"/>
          <w:marBottom w:val="0"/>
          <w:divBdr>
            <w:top w:val="none" w:sz="0" w:space="0" w:color="auto"/>
            <w:left w:val="none" w:sz="0" w:space="0" w:color="auto"/>
            <w:bottom w:val="none" w:sz="0" w:space="0" w:color="auto"/>
            <w:right w:val="none" w:sz="0" w:space="0" w:color="auto"/>
          </w:divBdr>
        </w:div>
        <w:div w:id="1287194851">
          <w:marLeft w:val="0"/>
          <w:marRight w:val="0"/>
          <w:marTop w:val="0"/>
          <w:marBottom w:val="0"/>
          <w:divBdr>
            <w:top w:val="none" w:sz="0" w:space="0" w:color="auto"/>
            <w:left w:val="none" w:sz="0" w:space="0" w:color="auto"/>
            <w:bottom w:val="none" w:sz="0" w:space="0" w:color="auto"/>
            <w:right w:val="none" w:sz="0" w:space="0" w:color="auto"/>
          </w:divBdr>
        </w:div>
        <w:div w:id="89399723">
          <w:marLeft w:val="0"/>
          <w:marRight w:val="0"/>
          <w:marTop w:val="0"/>
          <w:marBottom w:val="0"/>
          <w:divBdr>
            <w:top w:val="none" w:sz="0" w:space="0" w:color="auto"/>
            <w:left w:val="none" w:sz="0" w:space="0" w:color="auto"/>
            <w:bottom w:val="none" w:sz="0" w:space="0" w:color="auto"/>
            <w:right w:val="none" w:sz="0" w:space="0" w:color="auto"/>
          </w:divBdr>
        </w:div>
        <w:div w:id="875461984">
          <w:marLeft w:val="0"/>
          <w:marRight w:val="0"/>
          <w:marTop w:val="0"/>
          <w:marBottom w:val="0"/>
          <w:divBdr>
            <w:top w:val="none" w:sz="0" w:space="0" w:color="auto"/>
            <w:left w:val="none" w:sz="0" w:space="0" w:color="auto"/>
            <w:bottom w:val="none" w:sz="0" w:space="0" w:color="auto"/>
            <w:right w:val="none" w:sz="0" w:space="0" w:color="auto"/>
          </w:divBdr>
        </w:div>
        <w:div w:id="1921526061">
          <w:marLeft w:val="0"/>
          <w:marRight w:val="0"/>
          <w:marTop w:val="0"/>
          <w:marBottom w:val="0"/>
          <w:divBdr>
            <w:top w:val="none" w:sz="0" w:space="0" w:color="auto"/>
            <w:left w:val="none" w:sz="0" w:space="0" w:color="auto"/>
            <w:bottom w:val="none" w:sz="0" w:space="0" w:color="auto"/>
            <w:right w:val="none" w:sz="0" w:space="0" w:color="auto"/>
          </w:divBdr>
        </w:div>
        <w:div w:id="1242904887">
          <w:marLeft w:val="0"/>
          <w:marRight w:val="0"/>
          <w:marTop w:val="0"/>
          <w:marBottom w:val="0"/>
          <w:divBdr>
            <w:top w:val="none" w:sz="0" w:space="0" w:color="auto"/>
            <w:left w:val="none" w:sz="0" w:space="0" w:color="auto"/>
            <w:bottom w:val="none" w:sz="0" w:space="0" w:color="auto"/>
            <w:right w:val="none" w:sz="0" w:space="0" w:color="auto"/>
          </w:divBdr>
        </w:div>
        <w:div w:id="329989552">
          <w:marLeft w:val="0"/>
          <w:marRight w:val="0"/>
          <w:marTop w:val="0"/>
          <w:marBottom w:val="0"/>
          <w:divBdr>
            <w:top w:val="none" w:sz="0" w:space="0" w:color="auto"/>
            <w:left w:val="none" w:sz="0" w:space="0" w:color="auto"/>
            <w:bottom w:val="none" w:sz="0" w:space="0" w:color="auto"/>
            <w:right w:val="none" w:sz="0" w:space="0" w:color="auto"/>
          </w:divBdr>
        </w:div>
        <w:div w:id="290793491">
          <w:marLeft w:val="0"/>
          <w:marRight w:val="0"/>
          <w:marTop w:val="0"/>
          <w:marBottom w:val="0"/>
          <w:divBdr>
            <w:top w:val="none" w:sz="0" w:space="0" w:color="auto"/>
            <w:left w:val="none" w:sz="0" w:space="0" w:color="auto"/>
            <w:bottom w:val="none" w:sz="0" w:space="0" w:color="auto"/>
            <w:right w:val="none" w:sz="0" w:space="0" w:color="auto"/>
          </w:divBdr>
        </w:div>
        <w:div w:id="2005738398">
          <w:marLeft w:val="0"/>
          <w:marRight w:val="0"/>
          <w:marTop w:val="0"/>
          <w:marBottom w:val="0"/>
          <w:divBdr>
            <w:top w:val="none" w:sz="0" w:space="0" w:color="auto"/>
            <w:left w:val="none" w:sz="0" w:space="0" w:color="auto"/>
            <w:bottom w:val="none" w:sz="0" w:space="0" w:color="auto"/>
            <w:right w:val="none" w:sz="0" w:space="0" w:color="auto"/>
          </w:divBdr>
        </w:div>
        <w:div w:id="32274292">
          <w:marLeft w:val="0"/>
          <w:marRight w:val="0"/>
          <w:marTop w:val="0"/>
          <w:marBottom w:val="0"/>
          <w:divBdr>
            <w:top w:val="none" w:sz="0" w:space="0" w:color="auto"/>
            <w:left w:val="none" w:sz="0" w:space="0" w:color="auto"/>
            <w:bottom w:val="none" w:sz="0" w:space="0" w:color="auto"/>
            <w:right w:val="none" w:sz="0" w:space="0" w:color="auto"/>
          </w:divBdr>
        </w:div>
        <w:div w:id="1292204082">
          <w:marLeft w:val="0"/>
          <w:marRight w:val="0"/>
          <w:marTop w:val="0"/>
          <w:marBottom w:val="0"/>
          <w:divBdr>
            <w:top w:val="none" w:sz="0" w:space="0" w:color="auto"/>
            <w:left w:val="none" w:sz="0" w:space="0" w:color="auto"/>
            <w:bottom w:val="none" w:sz="0" w:space="0" w:color="auto"/>
            <w:right w:val="none" w:sz="0" w:space="0" w:color="auto"/>
          </w:divBdr>
        </w:div>
        <w:div w:id="1347713392">
          <w:marLeft w:val="0"/>
          <w:marRight w:val="0"/>
          <w:marTop w:val="0"/>
          <w:marBottom w:val="0"/>
          <w:divBdr>
            <w:top w:val="none" w:sz="0" w:space="0" w:color="auto"/>
            <w:left w:val="none" w:sz="0" w:space="0" w:color="auto"/>
            <w:bottom w:val="none" w:sz="0" w:space="0" w:color="auto"/>
            <w:right w:val="none" w:sz="0" w:space="0" w:color="auto"/>
          </w:divBdr>
        </w:div>
        <w:div w:id="1599480834">
          <w:marLeft w:val="0"/>
          <w:marRight w:val="0"/>
          <w:marTop w:val="0"/>
          <w:marBottom w:val="0"/>
          <w:divBdr>
            <w:top w:val="none" w:sz="0" w:space="0" w:color="auto"/>
            <w:left w:val="none" w:sz="0" w:space="0" w:color="auto"/>
            <w:bottom w:val="none" w:sz="0" w:space="0" w:color="auto"/>
            <w:right w:val="none" w:sz="0" w:space="0" w:color="auto"/>
          </w:divBdr>
        </w:div>
        <w:div w:id="2057585538">
          <w:marLeft w:val="0"/>
          <w:marRight w:val="0"/>
          <w:marTop w:val="0"/>
          <w:marBottom w:val="0"/>
          <w:divBdr>
            <w:top w:val="none" w:sz="0" w:space="0" w:color="auto"/>
            <w:left w:val="none" w:sz="0" w:space="0" w:color="auto"/>
            <w:bottom w:val="none" w:sz="0" w:space="0" w:color="auto"/>
            <w:right w:val="none" w:sz="0" w:space="0" w:color="auto"/>
          </w:divBdr>
        </w:div>
        <w:div w:id="3483881">
          <w:marLeft w:val="0"/>
          <w:marRight w:val="0"/>
          <w:marTop w:val="0"/>
          <w:marBottom w:val="0"/>
          <w:divBdr>
            <w:top w:val="none" w:sz="0" w:space="0" w:color="auto"/>
            <w:left w:val="none" w:sz="0" w:space="0" w:color="auto"/>
            <w:bottom w:val="none" w:sz="0" w:space="0" w:color="auto"/>
            <w:right w:val="none" w:sz="0" w:space="0" w:color="auto"/>
          </w:divBdr>
        </w:div>
        <w:div w:id="1992782802">
          <w:marLeft w:val="0"/>
          <w:marRight w:val="0"/>
          <w:marTop w:val="0"/>
          <w:marBottom w:val="0"/>
          <w:divBdr>
            <w:top w:val="none" w:sz="0" w:space="0" w:color="auto"/>
            <w:left w:val="none" w:sz="0" w:space="0" w:color="auto"/>
            <w:bottom w:val="none" w:sz="0" w:space="0" w:color="auto"/>
            <w:right w:val="none" w:sz="0" w:space="0" w:color="auto"/>
          </w:divBdr>
        </w:div>
        <w:div w:id="1684548618">
          <w:marLeft w:val="0"/>
          <w:marRight w:val="0"/>
          <w:marTop w:val="0"/>
          <w:marBottom w:val="0"/>
          <w:divBdr>
            <w:top w:val="none" w:sz="0" w:space="0" w:color="auto"/>
            <w:left w:val="none" w:sz="0" w:space="0" w:color="auto"/>
            <w:bottom w:val="none" w:sz="0" w:space="0" w:color="auto"/>
            <w:right w:val="none" w:sz="0" w:space="0" w:color="auto"/>
          </w:divBdr>
        </w:div>
        <w:div w:id="32584101">
          <w:marLeft w:val="0"/>
          <w:marRight w:val="0"/>
          <w:marTop w:val="0"/>
          <w:marBottom w:val="0"/>
          <w:divBdr>
            <w:top w:val="none" w:sz="0" w:space="0" w:color="auto"/>
            <w:left w:val="none" w:sz="0" w:space="0" w:color="auto"/>
            <w:bottom w:val="none" w:sz="0" w:space="0" w:color="auto"/>
            <w:right w:val="none" w:sz="0" w:space="0" w:color="auto"/>
          </w:divBdr>
        </w:div>
        <w:div w:id="577592032">
          <w:marLeft w:val="0"/>
          <w:marRight w:val="0"/>
          <w:marTop w:val="0"/>
          <w:marBottom w:val="0"/>
          <w:divBdr>
            <w:top w:val="none" w:sz="0" w:space="0" w:color="auto"/>
            <w:left w:val="none" w:sz="0" w:space="0" w:color="auto"/>
            <w:bottom w:val="none" w:sz="0" w:space="0" w:color="auto"/>
            <w:right w:val="none" w:sz="0" w:space="0" w:color="auto"/>
          </w:divBdr>
        </w:div>
        <w:div w:id="1431124566">
          <w:marLeft w:val="0"/>
          <w:marRight w:val="0"/>
          <w:marTop w:val="0"/>
          <w:marBottom w:val="0"/>
          <w:divBdr>
            <w:top w:val="none" w:sz="0" w:space="0" w:color="auto"/>
            <w:left w:val="none" w:sz="0" w:space="0" w:color="auto"/>
            <w:bottom w:val="none" w:sz="0" w:space="0" w:color="auto"/>
            <w:right w:val="none" w:sz="0" w:space="0" w:color="auto"/>
          </w:divBdr>
        </w:div>
        <w:div w:id="552817590">
          <w:marLeft w:val="0"/>
          <w:marRight w:val="0"/>
          <w:marTop w:val="0"/>
          <w:marBottom w:val="0"/>
          <w:divBdr>
            <w:top w:val="none" w:sz="0" w:space="0" w:color="auto"/>
            <w:left w:val="none" w:sz="0" w:space="0" w:color="auto"/>
            <w:bottom w:val="none" w:sz="0" w:space="0" w:color="auto"/>
            <w:right w:val="none" w:sz="0" w:space="0" w:color="auto"/>
          </w:divBdr>
        </w:div>
        <w:div w:id="61106933">
          <w:marLeft w:val="0"/>
          <w:marRight w:val="0"/>
          <w:marTop w:val="0"/>
          <w:marBottom w:val="0"/>
          <w:divBdr>
            <w:top w:val="none" w:sz="0" w:space="0" w:color="auto"/>
            <w:left w:val="none" w:sz="0" w:space="0" w:color="auto"/>
            <w:bottom w:val="none" w:sz="0" w:space="0" w:color="auto"/>
            <w:right w:val="none" w:sz="0" w:space="0" w:color="auto"/>
          </w:divBdr>
        </w:div>
        <w:div w:id="1482233544">
          <w:marLeft w:val="0"/>
          <w:marRight w:val="0"/>
          <w:marTop w:val="0"/>
          <w:marBottom w:val="0"/>
          <w:divBdr>
            <w:top w:val="none" w:sz="0" w:space="0" w:color="auto"/>
            <w:left w:val="none" w:sz="0" w:space="0" w:color="auto"/>
            <w:bottom w:val="none" w:sz="0" w:space="0" w:color="auto"/>
            <w:right w:val="none" w:sz="0" w:space="0" w:color="auto"/>
          </w:divBdr>
        </w:div>
        <w:div w:id="1930847882">
          <w:marLeft w:val="0"/>
          <w:marRight w:val="0"/>
          <w:marTop w:val="0"/>
          <w:marBottom w:val="0"/>
          <w:divBdr>
            <w:top w:val="none" w:sz="0" w:space="0" w:color="auto"/>
            <w:left w:val="none" w:sz="0" w:space="0" w:color="auto"/>
            <w:bottom w:val="none" w:sz="0" w:space="0" w:color="auto"/>
            <w:right w:val="none" w:sz="0" w:space="0" w:color="auto"/>
          </w:divBdr>
        </w:div>
        <w:div w:id="1960329801">
          <w:marLeft w:val="0"/>
          <w:marRight w:val="0"/>
          <w:marTop w:val="0"/>
          <w:marBottom w:val="0"/>
          <w:divBdr>
            <w:top w:val="none" w:sz="0" w:space="0" w:color="auto"/>
            <w:left w:val="none" w:sz="0" w:space="0" w:color="auto"/>
            <w:bottom w:val="none" w:sz="0" w:space="0" w:color="auto"/>
            <w:right w:val="none" w:sz="0" w:space="0" w:color="auto"/>
          </w:divBdr>
        </w:div>
        <w:div w:id="2064719570">
          <w:marLeft w:val="0"/>
          <w:marRight w:val="0"/>
          <w:marTop w:val="0"/>
          <w:marBottom w:val="0"/>
          <w:divBdr>
            <w:top w:val="none" w:sz="0" w:space="0" w:color="auto"/>
            <w:left w:val="none" w:sz="0" w:space="0" w:color="auto"/>
            <w:bottom w:val="none" w:sz="0" w:space="0" w:color="auto"/>
            <w:right w:val="none" w:sz="0" w:space="0" w:color="auto"/>
          </w:divBdr>
        </w:div>
        <w:div w:id="1744984777">
          <w:marLeft w:val="0"/>
          <w:marRight w:val="0"/>
          <w:marTop w:val="0"/>
          <w:marBottom w:val="0"/>
          <w:divBdr>
            <w:top w:val="none" w:sz="0" w:space="0" w:color="auto"/>
            <w:left w:val="none" w:sz="0" w:space="0" w:color="auto"/>
            <w:bottom w:val="none" w:sz="0" w:space="0" w:color="auto"/>
            <w:right w:val="none" w:sz="0" w:space="0" w:color="auto"/>
          </w:divBdr>
        </w:div>
        <w:div w:id="2082754923">
          <w:marLeft w:val="0"/>
          <w:marRight w:val="0"/>
          <w:marTop w:val="0"/>
          <w:marBottom w:val="0"/>
          <w:divBdr>
            <w:top w:val="none" w:sz="0" w:space="0" w:color="auto"/>
            <w:left w:val="none" w:sz="0" w:space="0" w:color="auto"/>
            <w:bottom w:val="none" w:sz="0" w:space="0" w:color="auto"/>
            <w:right w:val="none" w:sz="0" w:space="0" w:color="auto"/>
          </w:divBdr>
        </w:div>
        <w:div w:id="284390224">
          <w:marLeft w:val="0"/>
          <w:marRight w:val="0"/>
          <w:marTop w:val="0"/>
          <w:marBottom w:val="0"/>
          <w:divBdr>
            <w:top w:val="none" w:sz="0" w:space="0" w:color="auto"/>
            <w:left w:val="none" w:sz="0" w:space="0" w:color="auto"/>
            <w:bottom w:val="none" w:sz="0" w:space="0" w:color="auto"/>
            <w:right w:val="none" w:sz="0" w:space="0" w:color="auto"/>
          </w:divBdr>
        </w:div>
        <w:div w:id="1712726647">
          <w:marLeft w:val="0"/>
          <w:marRight w:val="0"/>
          <w:marTop w:val="0"/>
          <w:marBottom w:val="0"/>
          <w:divBdr>
            <w:top w:val="none" w:sz="0" w:space="0" w:color="auto"/>
            <w:left w:val="none" w:sz="0" w:space="0" w:color="auto"/>
            <w:bottom w:val="none" w:sz="0" w:space="0" w:color="auto"/>
            <w:right w:val="none" w:sz="0" w:space="0" w:color="auto"/>
          </w:divBdr>
        </w:div>
        <w:div w:id="871651536">
          <w:marLeft w:val="0"/>
          <w:marRight w:val="0"/>
          <w:marTop w:val="0"/>
          <w:marBottom w:val="0"/>
          <w:divBdr>
            <w:top w:val="none" w:sz="0" w:space="0" w:color="auto"/>
            <w:left w:val="none" w:sz="0" w:space="0" w:color="auto"/>
            <w:bottom w:val="none" w:sz="0" w:space="0" w:color="auto"/>
            <w:right w:val="none" w:sz="0" w:space="0" w:color="auto"/>
          </w:divBdr>
        </w:div>
        <w:div w:id="1412049354">
          <w:marLeft w:val="0"/>
          <w:marRight w:val="0"/>
          <w:marTop w:val="0"/>
          <w:marBottom w:val="0"/>
          <w:divBdr>
            <w:top w:val="none" w:sz="0" w:space="0" w:color="auto"/>
            <w:left w:val="none" w:sz="0" w:space="0" w:color="auto"/>
            <w:bottom w:val="none" w:sz="0" w:space="0" w:color="auto"/>
            <w:right w:val="none" w:sz="0" w:space="0" w:color="auto"/>
          </w:divBdr>
        </w:div>
        <w:div w:id="1207138947">
          <w:marLeft w:val="0"/>
          <w:marRight w:val="0"/>
          <w:marTop w:val="0"/>
          <w:marBottom w:val="0"/>
          <w:divBdr>
            <w:top w:val="none" w:sz="0" w:space="0" w:color="auto"/>
            <w:left w:val="none" w:sz="0" w:space="0" w:color="auto"/>
            <w:bottom w:val="none" w:sz="0" w:space="0" w:color="auto"/>
            <w:right w:val="none" w:sz="0" w:space="0" w:color="auto"/>
          </w:divBdr>
        </w:div>
        <w:div w:id="598878855">
          <w:marLeft w:val="0"/>
          <w:marRight w:val="0"/>
          <w:marTop w:val="0"/>
          <w:marBottom w:val="0"/>
          <w:divBdr>
            <w:top w:val="none" w:sz="0" w:space="0" w:color="auto"/>
            <w:left w:val="none" w:sz="0" w:space="0" w:color="auto"/>
            <w:bottom w:val="none" w:sz="0" w:space="0" w:color="auto"/>
            <w:right w:val="none" w:sz="0" w:space="0" w:color="auto"/>
          </w:divBdr>
        </w:div>
        <w:div w:id="180628859">
          <w:marLeft w:val="0"/>
          <w:marRight w:val="0"/>
          <w:marTop w:val="0"/>
          <w:marBottom w:val="0"/>
          <w:divBdr>
            <w:top w:val="none" w:sz="0" w:space="0" w:color="auto"/>
            <w:left w:val="none" w:sz="0" w:space="0" w:color="auto"/>
            <w:bottom w:val="none" w:sz="0" w:space="0" w:color="auto"/>
            <w:right w:val="none" w:sz="0" w:space="0" w:color="auto"/>
          </w:divBdr>
        </w:div>
        <w:div w:id="1372538422">
          <w:marLeft w:val="0"/>
          <w:marRight w:val="0"/>
          <w:marTop w:val="0"/>
          <w:marBottom w:val="0"/>
          <w:divBdr>
            <w:top w:val="none" w:sz="0" w:space="0" w:color="auto"/>
            <w:left w:val="none" w:sz="0" w:space="0" w:color="auto"/>
            <w:bottom w:val="none" w:sz="0" w:space="0" w:color="auto"/>
            <w:right w:val="none" w:sz="0" w:space="0" w:color="auto"/>
          </w:divBdr>
        </w:div>
        <w:div w:id="652871727">
          <w:marLeft w:val="0"/>
          <w:marRight w:val="0"/>
          <w:marTop w:val="0"/>
          <w:marBottom w:val="0"/>
          <w:divBdr>
            <w:top w:val="none" w:sz="0" w:space="0" w:color="auto"/>
            <w:left w:val="none" w:sz="0" w:space="0" w:color="auto"/>
            <w:bottom w:val="none" w:sz="0" w:space="0" w:color="auto"/>
            <w:right w:val="none" w:sz="0" w:space="0" w:color="auto"/>
          </w:divBdr>
        </w:div>
        <w:div w:id="1892686926">
          <w:marLeft w:val="0"/>
          <w:marRight w:val="0"/>
          <w:marTop w:val="0"/>
          <w:marBottom w:val="0"/>
          <w:divBdr>
            <w:top w:val="none" w:sz="0" w:space="0" w:color="auto"/>
            <w:left w:val="none" w:sz="0" w:space="0" w:color="auto"/>
            <w:bottom w:val="none" w:sz="0" w:space="0" w:color="auto"/>
            <w:right w:val="none" w:sz="0" w:space="0" w:color="auto"/>
          </w:divBdr>
        </w:div>
        <w:div w:id="1784762193">
          <w:marLeft w:val="0"/>
          <w:marRight w:val="0"/>
          <w:marTop w:val="0"/>
          <w:marBottom w:val="0"/>
          <w:divBdr>
            <w:top w:val="none" w:sz="0" w:space="0" w:color="auto"/>
            <w:left w:val="none" w:sz="0" w:space="0" w:color="auto"/>
            <w:bottom w:val="none" w:sz="0" w:space="0" w:color="auto"/>
            <w:right w:val="none" w:sz="0" w:space="0" w:color="auto"/>
          </w:divBdr>
        </w:div>
        <w:div w:id="1795320141">
          <w:marLeft w:val="0"/>
          <w:marRight w:val="0"/>
          <w:marTop w:val="0"/>
          <w:marBottom w:val="0"/>
          <w:divBdr>
            <w:top w:val="none" w:sz="0" w:space="0" w:color="auto"/>
            <w:left w:val="none" w:sz="0" w:space="0" w:color="auto"/>
            <w:bottom w:val="none" w:sz="0" w:space="0" w:color="auto"/>
            <w:right w:val="none" w:sz="0" w:space="0" w:color="auto"/>
          </w:divBdr>
        </w:div>
        <w:div w:id="1600869410">
          <w:marLeft w:val="0"/>
          <w:marRight w:val="0"/>
          <w:marTop w:val="0"/>
          <w:marBottom w:val="0"/>
          <w:divBdr>
            <w:top w:val="none" w:sz="0" w:space="0" w:color="auto"/>
            <w:left w:val="none" w:sz="0" w:space="0" w:color="auto"/>
            <w:bottom w:val="none" w:sz="0" w:space="0" w:color="auto"/>
            <w:right w:val="none" w:sz="0" w:space="0" w:color="auto"/>
          </w:divBdr>
        </w:div>
        <w:div w:id="1124080175">
          <w:marLeft w:val="0"/>
          <w:marRight w:val="0"/>
          <w:marTop w:val="0"/>
          <w:marBottom w:val="0"/>
          <w:divBdr>
            <w:top w:val="none" w:sz="0" w:space="0" w:color="auto"/>
            <w:left w:val="none" w:sz="0" w:space="0" w:color="auto"/>
            <w:bottom w:val="none" w:sz="0" w:space="0" w:color="auto"/>
            <w:right w:val="none" w:sz="0" w:space="0" w:color="auto"/>
          </w:divBdr>
        </w:div>
        <w:div w:id="454374715">
          <w:marLeft w:val="0"/>
          <w:marRight w:val="0"/>
          <w:marTop w:val="0"/>
          <w:marBottom w:val="0"/>
          <w:divBdr>
            <w:top w:val="none" w:sz="0" w:space="0" w:color="auto"/>
            <w:left w:val="none" w:sz="0" w:space="0" w:color="auto"/>
            <w:bottom w:val="none" w:sz="0" w:space="0" w:color="auto"/>
            <w:right w:val="none" w:sz="0" w:space="0" w:color="auto"/>
          </w:divBdr>
        </w:div>
        <w:div w:id="763962025">
          <w:marLeft w:val="0"/>
          <w:marRight w:val="0"/>
          <w:marTop w:val="0"/>
          <w:marBottom w:val="0"/>
          <w:divBdr>
            <w:top w:val="none" w:sz="0" w:space="0" w:color="auto"/>
            <w:left w:val="none" w:sz="0" w:space="0" w:color="auto"/>
            <w:bottom w:val="none" w:sz="0" w:space="0" w:color="auto"/>
            <w:right w:val="none" w:sz="0" w:space="0" w:color="auto"/>
          </w:divBdr>
        </w:div>
        <w:div w:id="1090738975">
          <w:marLeft w:val="0"/>
          <w:marRight w:val="0"/>
          <w:marTop w:val="0"/>
          <w:marBottom w:val="0"/>
          <w:divBdr>
            <w:top w:val="none" w:sz="0" w:space="0" w:color="auto"/>
            <w:left w:val="none" w:sz="0" w:space="0" w:color="auto"/>
            <w:bottom w:val="none" w:sz="0" w:space="0" w:color="auto"/>
            <w:right w:val="none" w:sz="0" w:space="0" w:color="auto"/>
          </w:divBdr>
        </w:div>
        <w:div w:id="1345590407">
          <w:marLeft w:val="0"/>
          <w:marRight w:val="0"/>
          <w:marTop w:val="0"/>
          <w:marBottom w:val="0"/>
          <w:divBdr>
            <w:top w:val="none" w:sz="0" w:space="0" w:color="auto"/>
            <w:left w:val="none" w:sz="0" w:space="0" w:color="auto"/>
            <w:bottom w:val="none" w:sz="0" w:space="0" w:color="auto"/>
            <w:right w:val="none" w:sz="0" w:space="0" w:color="auto"/>
          </w:divBdr>
        </w:div>
        <w:div w:id="90201440">
          <w:marLeft w:val="0"/>
          <w:marRight w:val="0"/>
          <w:marTop w:val="0"/>
          <w:marBottom w:val="0"/>
          <w:divBdr>
            <w:top w:val="none" w:sz="0" w:space="0" w:color="auto"/>
            <w:left w:val="none" w:sz="0" w:space="0" w:color="auto"/>
            <w:bottom w:val="none" w:sz="0" w:space="0" w:color="auto"/>
            <w:right w:val="none" w:sz="0" w:space="0" w:color="auto"/>
          </w:divBdr>
        </w:div>
        <w:div w:id="1281258739">
          <w:marLeft w:val="0"/>
          <w:marRight w:val="0"/>
          <w:marTop w:val="0"/>
          <w:marBottom w:val="0"/>
          <w:divBdr>
            <w:top w:val="none" w:sz="0" w:space="0" w:color="auto"/>
            <w:left w:val="none" w:sz="0" w:space="0" w:color="auto"/>
            <w:bottom w:val="none" w:sz="0" w:space="0" w:color="auto"/>
            <w:right w:val="none" w:sz="0" w:space="0" w:color="auto"/>
          </w:divBdr>
        </w:div>
        <w:div w:id="1184325953">
          <w:marLeft w:val="0"/>
          <w:marRight w:val="0"/>
          <w:marTop w:val="0"/>
          <w:marBottom w:val="0"/>
          <w:divBdr>
            <w:top w:val="none" w:sz="0" w:space="0" w:color="auto"/>
            <w:left w:val="none" w:sz="0" w:space="0" w:color="auto"/>
            <w:bottom w:val="none" w:sz="0" w:space="0" w:color="auto"/>
            <w:right w:val="none" w:sz="0" w:space="0" w:color="auto"/>
          </w:divBdr>
        </w:div>
        <w:div w:id="808791508">
          <w:marLeft w:val="0"/>
          <w:marRight w:val="0"/>
          <w:marTop w:val="0"/>
          <w:marBottom w:val="0"/>
          <w:divBdr>
            <w:top w:val="none" w:sz="0" w:space="0" w:color="auto"/>
            <w:left w:val="none" w:sz="0" w:space="0" w:color="auto"/>
            <w:bottom w:val="none" w:sz="0" w:space="0" w:color="auto"/>
            <w:right w:val="none" w:sz="0" w:space="0" w:color="auto"/>
          </w:divBdr>
        </w:div>
        <w:div w:id="553006666">
          <w:marLeft w:val="0"/>
          <w:marRight w:val="0"/>
          <w:marTop w:val="0"/>
          <w:marBottom w:val="0"/>
          <w:divBdr>
            <w:top w:val="none" w:sz="0" w:space="0" w:color="auto"/>
            <w:left w:val="none" w:sz="0" w:space="0" w:color="auto"/>
            <w:bottom w:val="none" w:sz="0" w:space="0" w:color="auto"/>
            <w:right w:val="none" w:sz="0" w:space="0" w:color="auto"/>
          </w:divBdr>
        </w:div>
        <w:div w:id="1508984380">
          <w:marLeft w:val="0"/>
          <w:marRight w:val="0"/>
          <w:marTop w:val="0"/>
          <w:marBottom w:val="0"/>
          <w:divBdr>
            <w:top w:val="none" w:sz="0" w:space="0" w:color="auto"/>
            <w:left w:val="none" w:sz="0" w:space="0" w:color="auto"/>
            <w:bottom w:val="none" w:sz="0" w:space="0" w:color="auto"/>
            <w:right w:val="none" w:sz="0" w:space="0" w:color="auto"/>
          </w:divBdr>
        </w:div>
        <w:div w:id="2062749113">
          <w:marLeft w:val="0"/>
          <w:marRight w:val="0"/>
          <w:marTop w:val="0"/>
          <w:marBottom w:val="0"/>
          <w:divBdr>
            <w:top w:val="none" w:sz="0" w:space="0" w:color="auto"/>
            <w:left w:val="none" w:sz="0" w:space="0" w:color="auto"/>
            <w:bottom w:val="none" w:sz="0" w:space="0" w:color="auto"/>
            <w:right w:val="none" w:sz="0" w:space="0" w:color="auto"/>
          </w:divBdr>
        </w:div>
        <w:div w:id="172457495">
          <w:marLeft w:val="0"/>
          <w:marRight w:val="0"/>
          <w:marTop w:val="0"/>
          <w:marBottom w:val="0"/>
          <w:divBdr>
            <w:top w:val="none" w:sz="0" w:space="0" w:color="auto"/>
            <w:left w:val="none" w:sz="0" w:space="0" w:color="auto"/>
            <w:bottom w:val="none" w:sz="0" w:space="0" w:color="auto"/>
            <w:right w:val="none" w:sz="0" w:space="0" w:color="auto"/>
          </w:divBdr>
        </w:div>
        <w:div w:id="1548223365">
          <w:marLeft w:val="0"/>
          <w:marRight w:val="0"/>
          <w:marTop w:val="0"/>
          <w:marBottom w:val="0"/>
          <w:divBdr>
            <w:top w:val="none" w:sz="0" w:space="0" w:color="auto"/>
            <w:left w:val="none" w:sz="0" w:space="0" w:color="auto"/>
            <w:bottom w:val="none" w:sz="0" w:space="0" w:color="auto"/>
            <w:right w:val="none" w:sz="0" w:space="0" w:color="auto"/>
          </w:divBdr>
        </w:div>
        <w:div w:id="310213137">
          <w:marLeft w:val="0"/>
          <w:marRight w:val="0"/>
          <w:marTop w:val="0"/>
          <w:marBottom w:val="0"/>
          <w:divBdr>
            <w:top w:val="none" w:sz="0" w:space="0" w:color="auto"/>
            <w:left w:val="none" w:sz="0" w:space="0" w:color="auto"/>
            <w:bottom w:val="none" w:sz="0" w:space="0" w:color="auto"/>
            <w:right w:val="none" w:sz="0" w:space="0" w:color="auto"/>
          </w:divBdr>
        </w:div>
        <w:div w:id="399401432">
          <w:marLeft w:val="0"/>
          <w:marRight w:val="0"/>
          <w:marTop w:val="0"/>
          <w:marBottom w:val="0"/>
          <w:divBdr>
            <w:top w:val="none" w:sz="0" w:space="0" w:color="auto"/>
            <w:left w:val="none" w:sz="0" w:space="0" w:color="auto"/>
            <w:bottom w:val="none" w:sz="0" w:space="0" w:color="auto"/>
            <w:right w:val="none" w:sz="0" w:space="0" w:color="auto"/>
          </w:divBdr>
        </w:div>
        <w:div w:id="1277713519">
          <w:marLeft w:val="0"/>
          <w:marRight w:val="0"/>
          <w:marTop w:val="0"/>
          <w:marBottom w:val="0"/>
          <w:divBdr>
            <w:top w:val="none" w:sz="0" w:space="0" w:color="auto"/>
            <w:left w:val="none" w:sz="0" w:space="0" w:color="auto"/>
            <w:bottom w:val="none" w:sz="0" w:space="0" w:color="auto"/>
            <w:right w:val="none" w:sz="0" w:space="0" w:color="auto"/>
          </w:divBdr>
        </w:div>
        <w:div w:id="1145777897">
          <w:marLeft w:val="0"/>
          <w:marRight w:val="0"/>
          <w:marTop w:val="0"/>
          <w:marBottom w:val="0"/>
          <w:divBdr>
            <w:top w:val="none" w:sz="0" w:space="0" w:color="auto"/>
            <w:left w:val="none" w:sz="0" w:space="0" w:color="auto"/>
            <w:bottom w:val="none" w:sz="0" w:space="0" w:color="auto"/>
            <w:right w:val="none" w:sz="0" w:space="0" w:color="auto"/>
          </w:divBdr>
        </w:div>
        <w:div w:id="1063799190">
          <w:marLeft w:val="0"/>
          <w:marRight w:val="0"/>
          <w:marTop w:val="0"/>
          <w:marBottom w:val="0"/>
          <w:divBdr>
            <w:top w:val="none" w:sz="0" w:space="0" w:color="auto"/>
            <w:left w:val="none" w:sz="0" w:space="0" w:color="auto"/>
            <w:bottom w:val="none" w:sz="0" w:space="0" w:color="auto"/>
            <w:right w:val="none" w:sz="0" w:space="0" w:color="auto"/>
          </w:divBdr>
        </w:div>
      </w:divsChild>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605310120">
      <w:bodyDiv w:val="1"/>
      <w:marLeft w:val="0"/>
      <w:marRight w:val="0"/>
      <w:marTop w:val="0"/>
      <w:marBottom w:val="0"/>
      <w:divBdr>
        <w:top w:val="none" w:sz="0" w:space="0" w:color="auto"/>
        <w:left w:val="none" w:sz="0" w:space="0" w:color="auto"/>
        <w:bottom w:val="none" w:sz="0" w:space="0" w:color="auto"/>
        <w:right w:val="none" w:sz="0" w:space="0" w:color="auto"/>
      </w:divBdr>
    </w:div>
    <w:div w:id="684985970">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8184201">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4503017">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89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r.gov.pl/strony/zadania/fundusze-europejskie/wytyczne/wytyczne-na-lata-2014-2020/wytyczne-w-zakresie-realizacji-przedsiewziec-z-udzialem-srodkow-europejskiego-funduszu-spolecznego-w-obszarze-rynku-pracy-na-lata-2014-2020/" TargetMode="External"/><Relationship Id="rId18" Type="http://schemas.openxmlformats.org/officeDocument/2006/relationships/footer" Target="footer3.xml"/><Relationship Id="rId26" Type="http://schemas.openxmlformats.org/officeDocument/2006/relationships/hyperlink" Target="http://www.funduszeeuropejskie.gov.pl/poradnikbeneficjenta" TargetMode="External"/><Relationship Id="rId39" Type="http://schemas.openxmlformats.org/officeDocument/2006/relationships/image" Target="file:///C:\Users\Aleksandra_Sztetyllo\AppData\Local\Microsoft\Windows\Temporary%20Internet%20Files\Content.IE5\1EGE810X\zal_1a_20%5b1%5d.jpg" TargetMode="External"/><Relationship Id="rId3" Type="http://schemas.openxmlformats.org/officeDocument/2006/relationships/styles" Target="styles.xml"/><Relationship Id="rId21" Type="http://schemas.openxmlformats.org/officeDocument/2006/relationships/hyperlink" Target="http://www.mapadotacji.gov.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file:///C:\Users\Aleksandra_Sztetyllo\AppData\Local\Microsoft\Windows\Temporary%20Internet%20Files\Content.IE5\ZDNYPYMI\zal_1a_25%5b1%5d.jpg" TargetMode="External"/><Relationship Id="rId50" Type="http://schemas.openxmlformats.org/officeDocument/2006/relationships/hyperlink" Target="http://www.rpo.dolnyslask.pl" TargetMode="Externa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rpo.dolnyslask.pl"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rpo.dolnyslask.pl" TargetMode="External"/><Relationship Id="rId29" Type="http://schemas.openxmlformats.org/officeDocument/2006/relationships/image" Target="media/image7.jpeg"/><Relationship Id="rId41"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Administracja_publiczna" TargetMode="External"/><Relationship Id="rId24" Type="http://schemas.openxmlformats.org/officeDocument/2006/relationships/hyperlink" Target="http://www.mapadotacji.gov.pl" TargetMode="External"/><Relationship Id="rId32" Type="http://schemas.openxmlformats.org/officeDocument/2006/relationships/image" Target="media/image10.jpeg"/><Relationship Id="rId37" Type="http://schemas.openxmlformats.org/officeDocument/2006/relationships/hyperlink" Target="http://www.rpo.dolnyslask.pl" TargetMode="External"/><Relationship Id="rId40" Type="http://schemas.openxmlformats.org/officeDocument/2006/relationships/image" Target="media/image15.jpeg"/><Relationship Id="rId45" Type="http://schemas.openxmlformats.org/officeDocument/2006/relationships/image" Target="file:///C:\Users\Aleksandra_Sztetyllo\AppData\Local\Microsoft\Windows\Temporary%20Internet%20Files\Content.IE5\67I8VMVV\zal_1a_26%5b1%5d.jp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rpo.dolnyslask.pl"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hyperlink" Target="http://www.funduszeeuropejskie.gov.pl" TargetMode="External"/><Relationship Id="rId10" Type="http://schemas.openxmlformats.org/officeDocument/2006/relationships/hyperlink" Target="https://pl.wikipedia.org/w/index.php?title=Platforma_teleinformatyczna&amp;action=edit&amp;redlink=1"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www.rpo.dolnyslask.pl" TargetMode="External"/><Relationship Id="rId30" Type="http://schemas.openxmlformats.org/officeDocument/2006/relationships/image" Target="media/image8.jpeg"/><Relationship Id="rId35" Type="http://schemas.openxmlformats.org/officeDocument/2006/relationships/hyperlink" Target="http://www.rpo.dolnyslask.pl" TargetMode="External"/><Relationship Id="rId43" Type="http://schemas.openxmlformats.org/officeDocument/2006/relationships/image" Target="file:///C:\Users\Aleksandra_Sztetyllo\AppData\Local\Microsoft\Windows\Temporary%20Internet%20Files\Content.IE5\67I8VMVV\zal_1a_23%5b1%5d.jpg" TargetMode="External"/><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67F05-7CC1-4B27-A269-46ADAC46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23250</Words>
  <Characters>139502</Characters>
  <Application>Microsoft Office Word</Application>
  <DocSecurity>0</DocSecurity>
  <Lines>1162</Lines>
  <Paragraphs>324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162428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Wioletta Sobolewska</cp:lastModifiedBy>
  <cp:revision>3</cp:revision>
  <cp:lastPrinted>2016-11-18T08:38:00Z</cp:lastPrinted>
  <dcterms:created xsi:type="dcterms:W3CDTF">2018-04-25T12:35:00Z</dcterms:created>
  <dcterms:modified xsi:type="dcterms:W3CDTF">2018-04-25T12:36:00Z</dcterms:modified>
</cp:coreProperties>
</file>