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C25CC5" w:rsidP="00EC440B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 </w:t>
      </w: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E86C74">
        <w:rPr>
          <w:rFonts w:cs="Arial"/>
          <w:bCs/>
          <w:i/>
        </w:rPr>
        <w:t>7.</w:t>
      </w:r>
      <w:r w:rsidR="00B622F2">
        <w:rPr>
          <w:rFonts w:cs="Arial"/>
          <w:bCs/>
          <w:i/>
        </w:rPr>
        <w:t>2</w:t>
      </w:r>
      <w:r w:rsidR="00650D16">
        <w:rPr>
          <w:rFonts w:cs="Arial"/>
          <w:bCs/>
          <w:i/>
        </w:rPr>
        <w:t xml:space="preserve"> </w:t>
      </w:r>
      <w:r w:rsidR="006811E5" w:rsidRPr="006811E5">
        <w:rPr>
          <w:rFonts w:asciiTheme="minorHAnsi" w:hAnsiTheme="minorHAnsi" w:cs="Helvetica"/>
          <w:i/>
          <w:color w:val="000000"/>
        </w:rPr>
        <w:t xml:space="preserve">Inwestycje w edukację </w:t>
      </w:r>
      <w:r w:rsidR="00B622F2">
        <w:rPr>
          <w:rFonts w:asciiTheme="minorHAnsi" w:hAnsiTheme="minorHAnsi" w:cs="Helvetica"/>
          <w:i/>
          <w:color w:val="000000"/>
        </w:rPr>
        <w:t>ponad</w:t>
      </w:r>
      <w:r w:rsidR="006811E5" w:rsidRPr="006811E5">
        <w:rPr>
          <w:rFonts w:asciiTheme="minorHAnsi" w:hAnsiTheme="minorHAnsi" w:cs="Helvetica"/>
          <w:i/>
          <w:color w:val="000000"/>
        </w:rPr>
        <w:t>gimnazjaln</w:t>
      </w:r>
      <w:r w:rsidR="00B622F2">
        <w:rPr>
          <w:rFonts w:asciiTheme="minorHAnsi" w:hAnsiTheme="minorHAnsi" w:cs="Helvetica"/>
          <w:i/>
          <w:color w:val="000000"/>
        </w:rPr>
        <w:t>ą, w tym zawodową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B622F2">
        <w:rPr>
          <w:rFonts w:cs="Arial"/>
          <w:bCs/>
          <w:i/>
        </w:rPr>
        <w:t xml:space="preserve">ń </w:t>
      </w:r>
      <w:r w:rsidRPr="0087437D">
        <w:rPr>
          <w:rFonts w:cs="Arial"/>
          <w:bCs/>
          <w:i/>
        </w:rPr>
        <w:t xml:space="preserve"> </w:t>
      </w:r>
      <w:r w:rsidR="00E86C74">
        <w:rPr>
          <w:rFonts w:cs="Arial"/>
          <w:bCs/>
          <w:i/>
        </w:rPr>
        <w:t>7.</w:t>
      </w:r>
      <w:r w:rsidR="00B622F2">
        <w:rPr>
          <w:rFonts w:cs="Arial"/>
          <w:bCs/>
          <w:i/>
        </w:rPr>
        <w:t>2</w:t>
      </w:r>
      <w:r>
        <w:rPr>
          <w:rFonts w:cs="Arial"/>
          <w:bCs/>
          <w:i/>
        </w:rPr>
        <w:t xml:space="preserve">.1- </w:t>
      </w:r>
      <w:r w:rsidR="00C25CC5">
        <w:rPr>
          <w:rFonts w:cs="Arial"/>
          <w:bCs/>
          <w:i/>
        </w:rPr>
        <w:t xml:space="preserve">horyzontalne i </w:t>
      </w:r>
      <w:r>
        <w:rPr>
          <w:rFonts w:cs="Arial"/>
          <w:bCs/>
          <w:i/>
        </w:rPr>
        <w:t>OSI</w:t>
      </w:r>
      <w:r w:rsidR="00B622F2">
        <w:rPr>
          <w:rFonts w:cs="Arial"/>
          <w:bCs/>
          <w:i/>
        </w:rPr>
        <w:t xml:space="preserve"> oraz 7.2.2 – ZIT </w:t>
      </w:r>
      <w:proofErr w:type="spellStart"/>
      <w:r w:rsidR="00B622F2">
        <w:rPr>
          <w:rFonts w:cs="Arial"/>
          <w:bCs/>
          <w:i/>
        </w:rPr>
        <w:t>WrOF</w:t>
      </w:r>
      <w:proofErr w:type="spellEnd"/>
      <w:r w:rsidR="00B622F2">
        <w:rPr>
          <w:rFonts w:cs="Arial"/>
          <w:bCs/>
          <w:i/>
        </w:rPr>
        <w:t xml:space="preserve"> i 7.2.3 – ZIT AJ</w:t>
      </w:r>
      <w:r w:rsidR="001D0E0A">
        <w:rPr>
          <w:rFonts w:cs="Arial"/>
          <w:bCs/>
          <w:i/>
        </w:rPr>
        <w:t xml:space="preserve">, </w:t>
      </w:r>
      <w:ins w:id="0" w:author="jzabska" w:date="2016-04-04T07:46:00Z">
        <w:r w:rsidR="001D0E0A">
          <w:rPr>
            <w:rFonts w:cs="Arial"/>
            <w:bCs/>
            <w:i/>
          </w:rPr>
          <w:br/>
        </w:r>
      </w:ins>
      <w:r w:rsidR="001D0E0A" w:rsidRPr="00BE21FD">
        <w:rPr>
          <w:i/>
        </w:rPr>
        <w:t>Infrastruktura szkół ponadgimnazjalnych zawodowych</w:t>
      </w:r>
      <w:r w:rsidRPr="0087437D">
        <w:rPr>
          <w:rFonts w:cs="Arial"/>
          <w:bCs/>
          <w:i/>
        </w:rPr>
        <w:t>)</w:t>
      </w:r>
    </w:p>
    <w:p w:rsidR="00A527D4" w:rsidRDefault="00700673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14.04</w:t>
      </w:r>
      <w:r w:rsidR="00502245">
        <w:rPr>
          <w:rFonts w:cs="Arial"/>
          <w:b/>
          <w:bCs/>
        </w:rPr>
        <w:t>.2016</w:t>
      </w:r>
      <w:r w:rsidR="00B52AF0" w:rsidRPr="00594C44">
        <w:rPr>
          <w:rFonts w:cs="Arial"/>
          <w:b/>
          <w:bCs/>
        </w:rPr>
        <w:t xml:space="preserve"> r. </w:t>
      </w:r>
      <w:r w:rsidR="00327370">
        <w:rPr>
          <w:rFonts w:cs="Arial"/>
          <w:b/>
          <w:bCs/>
        </w:rPr>
        <w:t>(</w:t>
      </w:r>
      <w:r w:rsidR="00B622F2">
        <w:rPr>
          <w:rFonts w:cs="Arial"/>
          <w:b/>
          <w:bCs/>
        </w:rPr>
        <w:t>czwartek</w:t>
      </w:r>
      <w:r w:rsidR="00327370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XSpec="center" w:tblpY="415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7512"/>
      </w:tblGrid>
      <w:tr w:rsidR="00754F4C" w:rsidRPr="007008B4" w:rsidTr="00754F4C">
        <w:trPr>
          <w:trHeight w:val="5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4F4C" w:rsidRPr="007008B4" w:rsidRDefault="00754F4C" w:rsidP="00666736">
            <w:pPr>
              <w:rPr>
                <w:rFonts w:cs="Arial"/>
              </w:rPr>
            </w:pPr>
            <w:bookmarkStart w:id="1" w:name="_GoBack" w:colFirst="0" w:colLast="2"/>
            <w:r w:rsidRPr="007008B4">
              <w:rPr>
                <w:rFonts w:cs="Arial"/>
              </w:rPr>
              <w:t>9:30 - 10:00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4F4C" w:rsidRDefault="00754F4C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  <w:p w:rsidR="00754F4C" w:rsidRDefault="00754F4C" w:rsidP="007008B4">
            <w:pPr>
              <w:rPr>
                <w:rFonts w:cs="Arial"/>
              </w:rPr>
            </w:pPr>
          </w:p>
          <w:p w:rsidR="00754F4C" w:rsidRPr="007008B4" w:rsidRDefault="00754F4C" w:rsidP="007008B4">
            <w:pPr>
              <w:rPr>
                <w:rFonts w:cs="Arial"/>
              </w:rPr>
            </w:pPr>
          </w:p>
        </w:tc>
      </w:tr>
      <w:tr w:rsidR="00754F4C" w:rsidRPr="007008B4" w:rsidTr="00754F4C">
        <w:trPr>
          <w:trHeight w:val="101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F4C" w:rsidRPr="007008B4" w:rsidRDefault="00754F4C" w:rsidP="007008B4">
            <w:pPr>
              <w:rPr>
                <w:rFonts w:cs="Arial"/>
              </w:rPr>
            </w:pPr>
          </w:p>
          <w:p w:rsidR="00754F4C" w:rsidRPr="003A17B8" w:rsidRDefault="00754F4C" w:rsidP="00666736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F4C" w:rsidRDefault="00754F4C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754F4C" w:rsidRPr="007008B4" w:rsidRDefault="00754F4C" w:rsidP="007008B4">
            <w:pPr>
              <w:rPr>
                <w:rFonts w:cs="Arial"/>
              </w:rPr>
            </w:pPr>
          </w:p>
          <w:p w:rsidR="00754F4C" w:rsidRPr="007008B4" w:rsidRDefault="00754F4C" w:rsidP="0066673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754F4C" w:rsidRPr="007008B4" w:rsidTr="00754F4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F4C" w:rsidRPr="007008B4" w:rsidRDefault="00754F4C" w:rsidP="004E7023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F4C" w:rsidRDefault="00754F4C" w:rsidP="007008B4">
            <w:pPr>
              <w:rPr>
                <w:rFonts w:asciiTheme="minorHAnsi" w:hAnsiTheme="minorHAnsi" w:cs="Helvetica"/>
                <w:i/>
                <w:color w:val="000000"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</w:t>
            </w:r>
            <w:r>
              <w:rPr>
                <w:rFonts w:cs="Arial"/>
                <w:iCs/>
              </w:rPr>
              <w:t xml:space="preserve"> 7.2</w:t>
            </w:r>
            <w:r w:rsidRPr="00384A8F">
              <w:rPr>
                <w:rFonts w:cs="Arial"/>
                <w:iCs/>
              </w:rPr>
              <w:t xml:space="preserve"> </w:t>
            </w:r>
            <w:r w:rsidRPr="006811E5">
              <w:rPr>
                <w:rFonts w:asciiTheme="minorHAnsi" w:hAnsiTheme="minorHAnsi" w:cs="Helvetica"/>
                <w:i/>
                <w:color w:val="000000"/>
              </w:rPr>
              <w:t xml:space="preserve"> Inwestycje w edukację </w:t>
            </w:r>
            <w:r>
              <w:rPr>
                <w:rFonts w:asciiTheme="minorHAnsi" w:hAnsiTheme="minorHAnsi" w:cs="Helvetica"/>
                <w:i/>
                <w:color w:val="000000"/>
              </w:rPr>
              <w:t>ponad</w:t>
            </w:r>
            <w:r w:rsidRPr="006811E5">
              <w:rPr>
                <w:rFonts w:asciiTheme="minorHAnsi" w:hAnsiTheme="minorHAnsi" w:cs="Helvetica"/>
                <w:i/>
                <w:color w:val="000000"/>
              </w:rPr>
              <w:t>gimnazjalną</w:t>
            </w:r>
            <w:r>
              <w:rPr>
                <w:rFonts w:asciiTheme="minorHAnsi" w:hAnsiTheme="minorHAnsi" w:cs="Helvetica"/>
                <w:i/>
                <w:color w:val="000000"/>
              </w:rPr>
              <w:t xml:space="preserve"> w tym zawodową</w:t>
            </w:r>
          </w:p>
          <w:p w:rsidR="00754F4C" w:rsidRPr="007008B4" w:rsidRDefault="00754F4C" w:rsidP="007008B4">
            <w:pPr>
              <w:rPr>
                <w:rFonts w:cs="Arial"/>
                <w:iCs/>
              </w:rPr>
            </w:pPr>
          </w:p>
          <w:p w:rsidR="00754F4C" w:rsidRPr="007008B4" w:rsidRDefault="00754F4C" w:rsidP="00666736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754F4C" w:rsidRPr="007008B4" w:rsidTr="00754F4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F4C" w:rsidRDefault="00754F4C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</w:t>
            </w:r>
            <w:r>
              <w:rPr>
                <w:rFonts w:cs="Arial"/>
              </w:rPr>
              <w:t>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11:00</w:t>
            </w:r>
          </w:p>
          <w:p w:rsidR="00754F4C" w:rsidRPr="007008B4" w:rsidRDefault="00754F4C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F4C" w:rsidRDefault="00754F4C" w:rsidP="004C2C9F">
            <w:r>
              <w:t>Ogólna informacja o kryteriach wyboru projektów ze szczególnym uwzględnieniem kryteriów specyficznych i kryteriów dot.</w:t>
            </w:r>
            <w:r w:rsidRPr="00666736">
              <w:t xml:space="preserve"> wpływ</w:t>
            </w:r>
            <w:r>
              <w:t>u</w:t>
            </w:r>
            <w:r w:rsidRPr="00666736">
              <w:t xml:space="preserve"> projektów na realizację Strategii Rozwoju Województwa Dolnośląskiego 2020</w:t>
            </w:r>
          </w:p>
          <w:p w:rsidR="00754F4C" w:rsidRPr="00666736" w:rsidRDefault="00754F4C" w:rsidP="004C2C9F">
            <w:pPr>
              <w:rPr>
                <w:rFonts w:cs="Arial"/>
                <w:i/>
                <w:iCs/>
              </w:rPr>
            </w:pPr>
            <w:r w:rsidRPr="00666736">
              <w:t xml:space="preserve"> </w:t>
            </w:r>
          </w:p>
          <w:p w:rsidR="00754F4C" w:rsidRPr="007008B4" w:rsidRDefault="00754F4C" w:rsidP="004C2C9F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 Wydziału Zarządzania RPO </w:t>
            </w:r>
            <w:r>
              <w:rPr>
                <w:rFonts w:cs="Arial"/>
                <w:i/>
                <w:iCs/>
              </w:rPr>
              <w:t>UMWD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754F4C" w:rsidRPr="007008B4" w:rsidTr="00754F4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F4C" w:rsidRPr="007008B4" w:rsidRDefault="00754F4C" w:rsidP="004E7023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11:00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F4C" w:rsidRPr="007008B4" w:rsidRDefault="00754F4C" w:rsidP="007008B4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754F4C" w:rsidRPr="007008B4" w:rsidRDefault="00754F4C" w:rsidP="0066673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754F4C" w:rsidRPr="007008B4" w:rsidTr="00754F4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F4C" w:rsidRPr="007008B4" w:rsidRDefault="00754F4C" w:rsidP="004E7023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F4C" w:rsidRPr="007008B4" w:rsidRDefault="00754F4C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754F4C" w:rsidRPr="007008B4" w:rsidRDefault="00754F4C" w:rsidP="007008B4">
            <w:pPr>
              <w:rPr>
                <w:rFonts w:cs="Arial"/>
                <w:iCs/>
              </w:rPr>
            </w:pPr>
          </w:p>
        </w:tc>
      </w:tr>
      <w:tr w:rsidR="00754F4C" w:rsidRPr="007008B4" w:rsidTr="00754F4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F4C" w:rsidRDefault="00754F4C" w:rsidP="003907BD">
            <w:pPr>
              <w:rPr>
                <w:rFonts w:cs="Arial"/>
              </w:rPr>
            </w:pPr>
            <w:r>
              <w:rPr>
                <w:rFonts w:cs="Arial"/>
              </w:rPr>
              <w:t>12:00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12:30</w:t>
            </w:r>
          </w:p>
          <w:p w:rsidR="00754F4C" w:rsidRDefault="00754F4C" w:rsidP="003907BD">
            <w:pPr>
              <w:rPr>
                <w:rFonts w:cs="Arial"/>
              </w:rPr>
            </w:pPr>
          </w:p>
          <w:p w:rsidR="00754F4C" w:rsidRPr="007008B4" w:rsidRDefault="00754F4C" w:rsidP="003907BD">
            <w:pPr>
              <w:rPr>
                <w:rFonts w:cs="Arial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4F4C" w:rsidRPr="007008B4" w:rsidRDefault="00754F4C" w:rsidP="003907BD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754F4C" w:rsidRPr="007008B4" w:rsidRDefault="00754F4C" w:rsidP="003907BD">
            <w:pPr>
              <w:rPr>
                <w:rFonts w:cs="Arial"/>
                <w:i/>
                <w:iCs/>
              </w:rPr>
            </w:pPr>
          </w:p>
          <w:p w:rsidR="00754F4C" w:rsidRPr="007008B4" w:rsidRDefault="00754F4C" w:rsidP="003907BD">
            <w:pPr>
              <w:rPr>
                <w:rFonts w:cs="Arial"/>
                <w:i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>ZIT WrOF,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754F4C" w:rsidRPr="007008B4" w:rsidTr="00754F4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F4C" w:rsidRDefault="00754F4C" w:rsidP="00445CAA">
            <w:pPr>
              <w:rPr>
                <w:rFonts w:cs="Arial"/>
              </w:rPr>
            </w:pPr>
            <w:r>
              <w:rPr>
                <w:rFonts w:cs="Arial"/>
              </w:rPr>
              <w:t>12:30-13:10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F4C" w:rsidRPr="008C7B28" w:rsidRDefault="00754F4C" w:rsidP="003907BD">
            <w:pPr>
              <w:rPr>
                <w:rFonts w:cs="Arial"/>
              </w:rPr>
            </w:pPr>
            <w:r w:rsidRPr="008C7B28">
              <w:rPr>
                <w:rFonts w:cs="Arial"/>
                <w:bCs/>
              </w:rPr>
              <w:t xml:space="preserve">Przygotowanie wniosku o dofinansowanie wraz z załącznikami </w:t>
            </w:r>
            <w:r>
              <w:rPr>
                <w:rFonts w:cs="Arial"/>
                <w:bCs/>
              </w:rPr>
              <w:t>– wypełnianie pól i załączników</w:t>
            </w:r>
          </w:p>
          <w:p w:rsidR="00754F4C" w:rsidRPr="007008B4" w:rsidRDefault="00754F4C" w:rsidP="003907BD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754F4C" w:rsidRPr="007008B4" w:rsidTr="00754F4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F4C" w:rsidRPr="005161A0" w:rsidRDefault="00754F4C" w:rsidP="00D64D3B">
            <w:pPr>
              <w:rPr>
                <w:rFonts w:cs="Arial"/>
              </w:rPr>
            </w:pPr>
            <w:r>
              <w:rPr>
                <w:rFonts w:cs="Arial"/>
              </w:rPr>
              <w:t>13:10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F4C" w:rsidRDefault="00754F4C" w:rsidP="003907BD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754F4C" w:rsidRPr="007008B4" w:rsidRDefault="00754F4C" w:rsidP="003907BD">
            <w:pPr>
              <w:ind w:left="72" w:hanging="9"/>
              <w:rPr>
                <w:rFonts w:cs="Arial"/>
              </w:rPr>
            </w:pPr>
          </w:p>
          <w:p w:rsidR="00754F4C" w:rsidRPr="007008B4" w:rsidRDefault="00754F4C" w:rsidP="003907BD">
            <w:pPr>
              <w:rPr>
                <w:rFonts w:cs="Arial"/>
                <w:i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bookmarkEnd w:id="1"/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996" w:rsidRDefault="00B66996" w:rsidP="00B52AF0">
      <w:r>
        <w:separator/>
      </w:r>
    </w:p>
  </w:endnote>
  <w:endnote w:type="continuationSeparator" w:id="0">
    <w:p w:rsidR="00B66996" w:rsidRDefault="00B66996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996" w:rsidRDefault="00B66996" w:rsidP="00B52AF0">
      <w:r>
        <w:separator/>
      </w:r>
    </w:p>
  </w:footnote>
  <w:footnote w:type="continuationSeparator" w:id="0">
    <w:p w:rsidR="00B66996" w:rsidRDefault="00B66996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10D2F"/>
    <w:rsid w:val="00046BDD"/>
    <w:rsid w:val="00047933"/>
    <w:rsid w:val="00047AC4"/>
    <w:rsid w:val="00047B87"/>
    <w:rsid w:val="00053A22"/>
    <w:rsid w:val="00086308"/>
    <w:rsid w:val="000A5182"/>
    <w:rsid w:val="000B2B0D"/>
    <w:rsid w:val="000C1FF1"/>
    <w:rsid w:val="000E0987"/>
    <w:rsid w:val="000F56B0"/>
    <w:rsid w:val="00115683"/>
    <w:rsid w:val="0012625E"/>
    <w:rsid w:val="00147834"/>
    <w:rsid w:val="0015422D"/>
    <w:rsid w:val="00174DA9"/>
    <w:rsid w:val="0018412E"/>
    <w:rsid w:val="001A308D"/>
    <w:rsid w:val="001A4DD1"/>
    <w:rsid w:val="001A60AF"/>
    <w:rsid w:val="001B245B"/>
    <w:rsid w:val="001B3A7F"/>
    <w:rsid w:val="001C2C65"/>
    <w:rsid w:val="001D0E0A"/>
    <w:rsid w:val="001F1B3A"/>
    <w:rsid w:val="00210E7D"/>
    <w:rsid w:val="002216D8"/>
    <w:rsid w:val="00230935"/>
    <w:rsid w:val="00231561"/>
    <w:rsid w:val="00242212"/>
    <w:rsid w:val="00243964"/>
    <w:rsid w:val="002750E9"/>
    <w:rsid w:val="00294162"/>
    <w:rsid w:val="002B360B"/>
    <w:rsid w:val="002C4220"/>
    <w:rsid w:val="002D7130"/>
    <w:rsid w:val="002F00FD"/>
    <w:rsid w:val="00306B0A"/>
    <w:rsid w:val="00314900"/>
    <w:rsid w:val="0032718A"/>
    <w:rsid w:val="00327370"/>
    <w:rsid w:val="00340E6B"/>
    <w:rsid w:val="0036775E"/>
    <w:rsid w:val="00384A8F"/>
    <w:rsid w:val="003907BD"/>
    <w:rsid w:val="0039602A"/>
    <w:rsid w:val="003A17B8"/>
    <w:rsid w:val="003B1819"/>
    <w:rsid w:val="003B3BE7"/>
    <w:rsid w:val="003B5C94"/>
    <w:rsid w:val="003D4A1B"/>
    <w:rsid w:val="003E4DE3"/>
    <w:rsid w:val="003F3034"/>
    <w:rsid w:val="00404407"/>
    <w:rsid w:val="00445CAA"/>
    <w:rsid w:val="0045335B"/>
    <w:rsid w:val="00476C4D"/>
    <w:rsid w:val="004A30F9"/>
    <w:rsid w:val="004A5DE5"/>
    <w:rsid w:val="004B3354"/>
    <w:rsid w:val="004B775A"/>
    <w:rsid w:val="004B7907"/>
    <w:rsid w:val="004C2C9F"/>
    <w:rsid w:val="004C7353"/>
    <w:rsid w:val="004E045D"/>
    <w:rsid w:val="004E7023"/>
    <w:rsid w:val="004F4088"/>
    <w:rsid w:val="004F6139"/>
    <w:rsid w:val="00502245"/>
    <w:rsid w:val="0050568C"/>
    <w:rsid w:val="005161A0"/>
    <w:rsid w:val="00526A2E"/>
    <w:rsid w:val="00557D66"/>
    <w:rsid w:val="00563ABD"/>
    <w:rsid w:val="00567D82"/>
    <w:rsid w:val="00585757"/>
    <w:rsid w:val="00594C44"/>
    <w:rsid w:val="005E2C93"/>
    <w:rsid w:val="005F0D26"/>
    <w:rsid w:val="005F34AC"/>
    <w:rsid w:val="00617509"/>
    <w:rsid w:val="00627EF6"/>
    <w:rsid w:val="00650D16"/>
    <w:rsid w:val="006633A4"/>
    <w:rsid w:val="00663B5E"/>
    <w:rsid w:val="00666736"/>
    <w:rsid w:val="00674FDD"/>
    <w:rsid w:val="0067795D"/>
    <w:rsid w:val="006811E5"/>
    <w:rsid w:val="006A0A8E"/>
    <w:rsid w:val="006A1221"/>
    <w:rsid w:val="006C1BD1"/>
    <w:rsid w:val="006D337F"/>
    <w:rsid w:val="006D3522"/>
    <w:rsid w:val="006E5A69"/>
    <w:rsid w:val="00700673"/>
    <w:rsid w:val="007008B4"/>
    <w:rsid w:val="0070392C"/>
    <w:rsid w:val="00703E5B"/>
    <w:rsid w:val="00705D1D"/>
    <w:rsid w:val="00727B6A"/>
    <w:rsid w:val="00736C08"/>
    <w:rsid w:val="0074232D"/>
    <w:rsid w:val="00744872"/>
    <w:rsid w:val="00754F4C"/>
    <w:rsid w:val="00770580"/>
    <w:rsid w:val="007832E2"/>
    <w:rsid w:val="00796E98"/>
    <w:rsid w:val="007A5880"/>
    <w:rsid w:val="007B3443"/>
    <w:rsid w:val="007E6AF7"/>
    <w:rsid w:val="007F3F20"/>
    <w:rsid w:val="00807CDB"/>
    <w:rsid w:val="00826AC8"/>
    <w:rsid w:val="00831FF7"/>
    <w:rsid w:val="008372E1"/>
    <w:rsid w:val="00843819"/>
    <w:rsid w:val="008555B0"/>
    <w:rsid w:val="0087437D"/>
    <w:rsid w:val="00882491"/>
    <w:rsid w:val="008A629E"/>
    <w:rsid w:val="008C3F52"/>
    <w:rsid w:val="008C7B28"/>
    <w:rsid w:val="008E3749"/>
    <w:rsid w:val="00906788"/>
    <w:rsid w:val="00912514"/>
    <w:rsid w:val="00941DEA"/>
    <w:rsid w:val="00943DB6"/>
    <w:rsid w:val="00960D09"/>
    <w:rsid w:val="009737C7"/>
    <w:rsid w:val="009B1464"/>
    <w:rsid w:val="009C25D8"/>
    <w:rsid w:val="00A25C65"/>
    <w:rsid w:val="00A30284"/>
    <w:rsid w:val="00A3639F"/>
    <w:rsid w:val="00A36CB7"/>
    <w:rsid w:val="00A527D4"/>
    <w:rsid w:val="00A56FE1"/>
    <w:rsid w:val="00A66667"/>
    <w:rsid w:val="00A86F1F"/>
    <w:rsid w:val="00A92401"/>
    <w:rsid w:val="00AC2719"/>
    <w:rsid w:val="00B17BB5"/>
    <w:rsid w:val="00B435B5"/>
    <w:rsid w:val="00B50C5E"/>
    <w:rsid w:val="00B50CC3"/>
    <w:rsid w:val="00B52AF0"/>
    <w:rsid w:val="00B55311"/>
    <w:rsid w:val="00B622F2"/>
    <w:rsid w:val="00B66996"/>
    <w:rsid w:val="00B72D4D"/>
    <w:rsid w:val="00B72F2B"/>
    <w:rsid w:val="00B85FFC"/>
    <w:rsid w:val="00BA3A76"/>
    <w:rsid w:val="00BA45FB"/>
    <w:rsid w:val="00BB2844"/>
    <w:rsid w:val="00BB41AD"/>
    <w:rsid w:val="00BB67BE"/>
    <w:rsid w:val="00BC6AC6"/>
    <w:rsid w:val="00BD2D7B"/>
    <w:rsid w:val="00BD6F5D"/>
    <w:rsid w:val="00BE0A78"/>
    <w:rsid w:val="00BE21FD"/>
    <w:rsid w:val="00BF6EAD"/>
    <w:rsid w:val="00C25CC5"/>
    <w:rsid w:val="00C6647C"/>
    <w:rsid w:val="00C818EF"/>
    <w:rsid w:val="00C9326D"/>
    <w:rsid w:val="00CA70E8"/>
    <w:rsid w:val="00CC6314"/>
    <w:rsid w:val="00D2452A"/>
    <w:rsid w:val="00D35859"/>
    <w:rsid w:val="00D60600"/>
    <w:rsid w:val="00D6290F"/>
    <w:rsid w:val="00D64CB8"/>
    <w:rsid w:val="00D64D3B"/>
    <w:rsid w:val="00D869B6"/>
    <w:rsid w:val="00D95913"/>
    <w:rsid w:val="00DA1E36"/>
    <w:rsid w:val="00DA277D"/>
    <w:rsid w:val="00DB7C00"/>
    <w:rsid w:val="00DC3F30"/>
    <w:rsid w:val="00DC6F85"/>
    <w:rsid w:val="00DD51BA"/>
    <w:rsid w:val="00DE4E7C"/>
    <w:rsid w:val="00E03EB9"/>
    <w:rsid w:val="00E158F5"/>
    <w:rsid w:val="00E243E8"/>
    <w:rsid w:val="00E4021D"/>
    <w:rsid w:val="00E40875"/>
    <w:rsid w:val="00E5122F"/>
    <w:rsid w:val="00E71907"/>
    <w:rsid w:val="00E76821"/>
    <w:rsid w:val="00E86C74"/>
    <w:rsid w:val="00E97A50"/>
    <w:rsid w:val="00EC440B"/>
    <w:rsid w:val="00EC5D88"/>
    <w:rsid w:val="00ED5ABB"/>
    <w:rsid w:val="00EF53C0"/>
    <w:rsid w:val="00F0393A"/>
    <w:rsid w:val="00F11CAF"/>
    <w:rsid w:val="00F33ACB"/>
    <w:rsid w:val="00F520D1"/>
    <w:rsid w:val="00F837C6"/>
    <w:rsid w:val="00FA0DBE"/>
    <w:rsid w:val="00FB6825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5D17C-8840-4BC5-829A-8C8F7A18B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16</cp:revision>
  <cp:lastPrinted>2016-03-31T09:19:00Z</cp:lastPrinted>
  <dcterms:created xsi:type="dcterms:W3CDTF">2016-03-01T11:00:00Z</dcterms:created>
  <dcterms:modified xsi:type="dcterms:W3CDTF">2016-04-04T06:34:00Z</dcterms:modified>
</cp:coreProperties>
</file>