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E24D76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A75581" w:rsidRPr="00696379">
        <w:rPr>
          <w:bCs/>
          <w:i/>
        </w:rPr>
        <w:t>3.3 Efektywność energetyczna w budynkach użyteczności publicznej i sektorze mieszkaniowym</w:t>
      </w:r>
      <w:r w:rsidR="00A75581">
        <w:rPr>
          <w:b/>
          <w:bCs/>
        </w:rPr>
        <w:t xml:space="preserve"> </w:t>
      </w:r>
      <w:r>
        <w:rPr>
          <w:rFonts w:cs="Arial"/>
          <w:bCs/>
          <w:i/>
        </w:rPr>
        <w:br/>
      </w:r>
      <w:r w:rsidR="0087437D" w:rsidRPr="0087437D">
        <w:rPr>
          <w:rFonts w:cs="Arial"/>
          <w:bCs/>
          <w:i/>
        </w:rPr>
        <w:t>(dotyczy poddziała</w:t>
      </w:r>
      <w:r w:rsidR="00ED670C">
        <w:rPr>
          <w:rFonts w:cs="Arial"/>
          <w:bCs/>
          <w:i/>
        </w:rPr>
        <w:t>ń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 w:rsidR="00A75581">
        <w:rPr>
          <w:rFonts w:cs="Arial"/>
          <w:bCs/>
          <w:i/>
        </w:rPr>
        <w:t>3.3.2</w:t>
      </w:r>
      <w:r w:rsidR="00ED670C">
        <w:rPr>
          <w:rFonts w:cs="Arial"/>
          <w:bCs/>
          <w:i/>
        </w:rPr>
        <w:t xml:space="preserve"> ZIT </w:t>
      </w:r>
      <w:proofErr w:type="spellStart"/>
      <w:r w:rsidR="00ED670C">
        <w:rPr>
          <w:rFonts w:cs="Arial"/>
          <w:bCs/>
          <w:i/>
        </w:rPr>
        <w:t>W</w:t>
      </w:r>
      <w:r w:rsidR="00D7718A">
        <w:rPr>
          <w:rFonts w:cs="Arial"/>
          <w:bCs/>
          <w:i/>
        </w:rPr>
        <w:t>r</w:t>
      </w:r>
      <w:r w:rsidR="00ED670C">
        <w:rPr>
          <w:rFonts w:cs="Arial"/>
          <w:bCs/>
          <w:i/>
        </w:rPr>
        <w:t>OF</w:t>
      </w:r>
      <w:proofErr w:type="spellEnd"/>
      <w:r w:rsidR="00ED670C">
        <w:rPr>
          <w:rFonts w:cs="Arial"/>
          <w:bCs/>
          <w:i/>
        </w:rPr>
        <w:t xml:space="preserve"> i </w:t>
      </w:r>
      <w:r w:rsidR="00A75581">
        <w:rPr>
          <w:rFonts w:cs="Arial"/>
          <w:bCs/>
          <w:i/>
        </w:rPr>
        <w:t>3.3.</w:t>
      </w:r>
      <w:r w:rsidR="00ED670C">
        <w:rPr>
          <w:rFonts w:cs="Arial"/>
          <w:bCs/>
          <w:i/>
        </w:rPr>
        <w:t xml:space="preserve">3 ZIT AJ </w:t>
      </w:r>
      <w:r w:rsidR="0087437D" w:rsidRPr="0087437D">
        <w:rPr>
          <w:rFonts w:cs="Arial"/>
          <w:bCs/>
          <w:i/>
        </w:rPr>
        <w:t>)</w:t>
      </w:r>
    </w:p>
    <w:p w:rsidR="00A527D4" w:rsidRDefault="00A75581" w:rsidP="005436E9">
      <w:pPr>
        <w:ind w:left="-142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11</w:t>
      </w:r>
      <w:r w:rsidR="00B52AF0" w:rsidRPr="00594C44">
        <w:rPr>
          <w:rFonts w:cs="Arial"/>
          <w:b/>
          <w:bCs/>
        </w:rPr>
        <w:t>.</w:t>
      </w:r>
      <w:r>
        <w:rPr>
          <w:rFonts w:cs="Arial"/>
          <w:b/>
          <w:bCs/>
        </w:rPr>
        <w:t>02.</w:t>
      </w:r>
      <w:r w:rsidR="00B52AF0" w:rsidRPr="00594C44">
        <w:rPr>
          <w:rFonts w:cs="Arial"/>
          <w:b/>
          <w:bCs/>
        </w:rPr>
        <w:t>201</w:t>
      </w:r>
      <w:r w:rsidR="00E24D76">
        <w:rPr>
          <w:rFonts w:cs="Arial"/>
          <w:b/>
          <w:bCs/>
        </w:rPr>
        <w:t>6</w:t>
      </w:r>
      <w:r w:rsidR="00B52AF0" w:rsidRPr="00594C44">
        <w:rPr>
          <w:rFonts w:cs="Arial"/>
          <w:b/>
          <w:bCs/>
        </w:rPr>
        <w:t xml:space="preserve"> r. </w:t>
      </w:r>
      <w:r w:rsidR="00E24D76">
        <w:rPr>
          <w:rFonts w:cs="Arial"/>
          <w:b/>
          <w:bCs/>
        </w:rPr>
        <w:t>(</w:t>
      </w:r>
      <w:r>
        <w:rPr>
          <w:rFonts w:cs="Arial"/>
          <w:b/>
          <w:bCs/>
        </w:rPr>
        <w:t>czwartek</w:t>
      </w:r>
      <w:r w:rsidR="00E24D76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8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6"/>
        <w:gridCol w:w="6520"/>
      </w:tblGrid>
      <w:tr w:rsidR="005436E9" w:rsidRPr="007008B4" w:rsidTr="005436E9">
        <w:trPr>
          <w:trHeight w:val="532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6E9" w:rsidRPr="007008B4" w:rsidRDefault="005436E9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6E9" w:rsidRPr="007008B4" w:rsidRDefault="005436E9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5436E9" w:rsidRPr="007008B4" w:rsidTr="005436E9">
        <w:trPr>
          <w:trHeight w:val="1157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7008B4" w:rsidRDefault="005436E9" w:rsidP="00E24D76">
            <w:pPr>
              <w:rPr>
                <w:rFonts w:cs="Arial"/>
              </w:rPr>
            </w:pPr>
          </w:p>
          <w:p w:rsidR="005436E9" w:rsidRDefault="005436E9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5436E9" w:rsidRPr="00233510" w:rsidRDefault="005436E9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7008B4" w:rsidDel="00734EBD" w:rsidRDefault="005436E9" w:rsidP="00E24D76">
            <w:pPr>
              <w:rPr>
                <w:del w:id="0" w:author="Edyta Wójcik" w:date="2016-01-29T08:37:00Z"/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5436E9" w:rsidRPr="007008B4" w:rsidDel="00642201" w:rsidRDefault="005436E9" w:rsidP="00E24D76">
            <w:pPr>
              <w:rPr>
                <w:del w:id="1" w:author="Edyta Wójcik" w:date="2016-02-01T09:45:00Z"/>
                <w:rFonts w:cs="Arial"/>
              </w:rPr>
            </w:pPr>
          </w:p>
          <w:p w:rsidR="005436E9" w:rsidRPr="007008B4" w:rsidDel="00642201" w:rsidRDefault="005436E9" w:rsidP="00642201">
            <w:pPr>
              <w:rPr>
                <w:del w:id="2" w:author="Edyta Wójcik" w:date="2016-02-01T09:47:00Z"/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5436E9" w:rsidRPr="007008B4" w:rsidRDefault="005436E9" w:rsidP="00E24D76">
            <w:pPr>
              <w:rPr>
                <w:rFonts w:cs="Arial"/>
                <w:i/>
                <w:iCs/>
              </w:rPr>
            </w:pPr>
          </w:p>
        </w:tc>
      </w:tr>
      <w:tr w:rsidR="005436E9" w:rsidRPr="007008B4" w:rsidTr="005436E9">
        <w:trPr>
          <w:trHeight w:val="132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Default="005436E9" w:rsidP="00E24D76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  <w:p w:rsidR="005436E9" w:rsidRDefault="005436E9" w:rsidP="00E24D76">
            <w:pPr>
              <w:rPr>
                <w:rFonts w:cs="Arial"/>
              </w:rPr>
            </w:pPr>
          </w:p>
          <w:p w:rsidR="005436E9" w:rsidRDefault="005436E9" w:rsidP="00E24D76">
            <w:pPr>
              <w:rPr>
                <w:rFonts w:cs="Arial"/>
              </w:rPr>
            </w:pPr>
          </w:p>
          <w:p w:rsidR="005436E9" w:rsidRPr="007008B4" w:rsidRDefault="005436E9" w:rsidP="00E24D76">
            <w:pPr>
              <w:rPr>
                <w:rFonts w:cs="Arial"/>
              </w:rPr>
            </w:pPr>
          </w:p>
          <w:p w:rsidR="005436E9" w:rsidRPr="007008B4" w:rsidRDefault="005436E9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642201" w:rsidRDefault="005436E9" w:rsidP="00B52E48">
            <w:pPr>
              <w:rPr>
                <w:ins w:id="3" w:author="Edyta Wójcik" w:date="2016-02-01T09:45:00Z"/>
                <w:b/>
                <w:bCs/>
              </w:rPr>
            </w:pPr>
            <w:r w:rsidRPr="00642201">
              <w:rPr>
                <w:rFonts w:cs="Arial"/>
                <w:iCs/>
              </w:rPr>
              <w:t xml:space="preserve">Cele i wskaźniki  konkursu w ramach działania 3.3 </w:t>
            </w:r>
            <w:r w:rsidRPr="00642201">
              <w:rPr>
                <w:bCs/>
              </w:rPr>
              <w:t>Efektywność energetyczna w budynkach użyteczności publicznej i sektorze mieszkaniowym/Informacje o naborze</w:t>
            </w:r>
            <w:del w:id="4" w:author="Edyta Wójcik" w:date="2016-02-01T09:45:00Z">
              <w:r w:rsidRPr="00642201" w:rsidDel="00184258">
                <w:rPr>
                  <w:bCs/>
                </w:rPr>
                <w:delText xml:space="preserve"> </w:delText>
              </w:r>
            </w:del>
            <w:r w:rsidRPr="00642201">
              <w:rPr>
                <w:b/>
                <w:bCs/>
              </w:rPr>
              <w:t xml:space="preserve"> </w:t>
            </w:r>
          </w:p>
          <w:p w:rsidR="005436E9" w:rsidRPr="00B52E48" w:rsidRDefault="005436E9" w:rsidP="00B52E48">
            <w:pPr>
              <w:rPr>
                <w:rFonts w:cs="Arial"/>
                <w:iCs/>
              </w:rPr>
            </w:pPr>
          </w:p>
          <w:p w:rsidR="005436E9" w:rsidRPr="007008B4" w:rsidRDefault="005436E9" w:rsidP="00B52E48">
            <w:pPr>
              <w:rPr>
                <w:rFonts w:cs="Arial"/>
                <w:iCs/>
              </w:rPr>
            </w:pPr>
            <w:r w:rsidRPr="00B52E48">
              <w:rPr>
                <w:rFonts w:cs="Arial"/>
                <w:i/>
                <w:iCs/>
              </w:rPr>
              <w:t>(Przedstawiciel Wydziału Zarządzania RPO UMWD</w:t>
            </w:r>
            <w:r w:rsidRPr="00B52E48">
              <w:rPr>
                <w:rFonts w:cs="Arial"/>
                <w:iCs/>
              </w:rPr>
              <w:t>)</w:t>
            </w: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6E9" w:rsidRDefault="005436E9" w:rsidP="00E24D76">
            <w:pPr>
              <w:rPr>
                <w:rFonts w:cs="Arial"/>
              </w:rPr>
            </w:pPr>
            <w:r>
              <w:rPr>
                <w:rFonts w:cs="Arial"/>
              </w:rPr>
              <w:t>10:50-11:20</w:t>
            </w:r>
          </w:p>
          <w:p w:rsidR="005436E9" w:rsidRDefault="005436E9" w:rsidP="00E24D76">
            <w:pPr>
              <w:rPr>
                <w:rFonts w:cs="Arial"/>
              </w:rPr>
            </w:pPr>
          </w:p>
          <w:p w:rsidR="005436E9" w:rsidRPr="007008B4" w:rsidRDefault="005436E9" w:rsidP="00E24D76">
            <w:pPr>
              <w:rPr>
                <w:rFonts w:cs="Arial"/>
                <w:color w:val="FF000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6E9" w:rsidRDefault="005436E9" w:rsidP="00925F8E">
            <w:pPr>
              <w:rPr>
                <w:ins w:id="5" w:author="Edyta Wójcik" w:date="2016-02-01T09:46:00Z"/>
                <w:rFonts w:cs="Arial"/>
                <w:iCs/>
              </w:rPr>
            </w:pPr>
            <w:r w:rsidRPr="00925F8E">
              <w:rPr>
                <w:rFonts w:cs="Arial"/>
                <w:iCs/>
              </w:rPr>
              <w:t>Ogólna informacja o kryteriach wyboru projektów ze szczególnym uwzględnieniem kryteriów specyficznych</w:t>
            </w:r>
          </w:p>
          <w:p w:rsidR="005436E9" w:rsidRPr="00925F8E" w:rsidRDefault="005436E9" w:rsidP="00925F8E">
            <w:pPr>
              <w:rPr>
                <w:rFonts w:cs="Arial"/>
                <w:iCs/>
              </w:rPr>
            </w:pPr>
          </w:p>
          <w:p w:rsidR="005436E9" w:rsidRPr="00642201" w:rsidRDefault="005436E9" w:rsidP="00925F8E">
            <w:pPr>
              <w:rPr>
                <w:rFonts w:cs="Arial"/>
                <w:i/>
                <w:iCs/>
              </w:rPr>
            </w:pPr>
            <w:r w:rsidRPr="00642201">
              <w:rPr>
                <w:rFonts w:cs="Arial"/>
                <w:i/>
                <w:iCs/>
              </w:rPr>
              <w:t xml:space="preserve"> (Przedstawiciel Wydziału Zarządzania</w:t>
            </w:r>
            <w:bookmarkStart w:id="6" w:name="_GoBack"/>
            <w:bookmarkEnd w:id="6"/>
            <w:r w:rsidRPr="00642201">
              <w:rPr>
                <w:rFonts w:cs="Arial"/>
                <w:i/>
                <w:iCs/>
              </w:rPr>
              <w:t xml:space="preserve"> RPO UMWD)</w:t>
            </w: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7008B4" w:rsidRDefault="005436E9" w:rsidP="0043075F">
            <w:pPr>
              <w:rPr>
                <w:rFonts w:cs="Arial"/>
                <w:color w:val="FF0000"/>
              </w:rPr>
            </w:pPr>
            <w:r w:rsidRPr="0043075F">
              <w:rPr>
                <w:rFonts w:cs="Arial"/>
              </w:rPr>
              <w:t>11:20-12:00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642201" w:rsidRDefault="005436E9" w:rsidP="00734EBD">
            <w:pPr>
              <w:rPr>
                <w:rFonts w:cs="Arial"/>
                <w:iCs/>
              </w:rPr>
            </w:pPr>
            <w:r w:rsidRPr="00642201">
              <w:rPr>
                <w:rFonts w:cs="Arial"/>
                <w:iCs/>
              </w:rPr>
              <w:t>Przygotowanie wniosku o dofinansowanie wraz z załącznikami – wypełnianie pól i załączników</w:t>
            </w:r>
          </w:p>
          <w:p w:rsidR="005436E9" w:rsidRPr="00734EBD" w:rsidRDefault="005436E9" w:rsidP="00734EBD">
            <w:pPr>
              <w:rPr>
                <w:rFonts w:cs="Arial"/>
                <w:i/>
                <w:iCs/>
              </w:rPr>
            </w:pPr>
          </w:p>
          <w:p w:rsidR="005436E9" w:rsidRPr="007008B4" w:rsidRDefault="005436E9" w:rsidP="00734EBD">
            <w:pPr>
              <w:rPr>
                <w:rFonts w:cs="Arial"/>
                <w:i/>
                <w:iCs/>
              </w:rPr>
            </w:pPr>
            <w:r w:rsidRPr="00734EBD">
              <w:rPr>
                <w:rFonts w:cs="Arial"/>
                <w:i/>
                <w:iCs/>
              </w:rPr>
              <w:t xml:space="preserve"> (Przedstawiciel Wydziału Wdrażania EFRR UMWD)</w:t>
            </w: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6E9" w:rsidRPr="007008B4" w:rsidRDefault="005436E9" w:rsidP="00053D2E">
            <w:pPr>
              <w:rPr>
                <w:rFonts w:cs="Arial"/>
              </w:rPr>
            </w:pPr>
            <w:ins w:id="7" w:author="Edyta Wójcik" w:date="2016-01-29T09:01:00Z">
              <w:r>
                <w:rPr>
                  <w:rFonts w:cs="Arial"/>
                </w:rPr>
                <w:t xml:space="preserve"> </w:t>
              </w:r>
            </w:ins>
            <w:r>
              <w:rPr>
                <w:rFonts w:cs="Arial"/>
              </w:rPr>
              <w:t xml:space="preserve">12:00-12:30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Default="005436E9" w:rsidP="00734EBD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Przerwa kawowa</w:t>
            </w:r>
          </w:p>
          <w:p w:rsidR="005436E9" w:rsidRPr="007008B4" w:rsidRDefault="005436E9" w:rsidP="00734EBD">
            <w:pPr>
              <w:rPr>
                <w:rFonts w:cs="Arial"/>
                <w:iCs/>
              </w:rPr>
            </w:pPr>
          </w:p>
        </w:tc>
      </w:tr>
      <w:tr w:rsidR="005436E9" w:rsidRPr="007008B4" w:rsidTr="005436E9">
        <w:trPr>
          <w:trHeight w:val="1142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6E9" w:rsidRDefault="005436E9" w:rsidP="00E24D76">
            <w:pPr>
              <w:rPr>
                <w:rFonts w:cs="Arial"/>
              </w:rPr>
            </w:pPr>
            <w:r>
              <w:rPr>
                <w:rFonts w:cs="Arial"/>
              </w:rPr>
              <w:t>12:30-13:00</w:t>
            </w:r>
          </w:p>
          <w:p w:rsidR="005436E9" w:rsidRPr="007008B4" w:rsidRDefault="005436E9" w:rsidP="00E24D76">
            <w:pPr>
              <w:rPr>
                <w:rFonts w:cs="Aria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6E9" w:rsidRPr="00001A73" w:rsidRDefault="005436E9" w:rsidP="00001A73">
            <w:pPr>
              <w:rPr>
                <w:rFonts w:cs="Arial"/>
                <w:i/>
                <w:iCs/>
              </w:rPr>
            </w:pPr>
            <w:r w:rsidRPr="00001A73">
              <w:rPr>
                <w:rFonts w:cs="Arial"/>
                <w:i/>
                <w:iCs/>
              </w:rPr>
              <w:t>Generator wniosków – sprawy techniczne  dotyczące sposobu logowania się do systemu i stosowania podpisu elektronicznego</w:t>
            </w:r>
          </w:p>
          <w:p w:rsidR="005436E9" w:rsidRPr="007008B4" w:rsidRDefault="005436E9" w:rsidP="00001A73">
            <w:pPr>
              <w:rPr>
                <w:rFonts w:cs="Arial"/>
                <w:iCs/>
              </w:rPr>
            </w:pPr>
            <w:r w:rsidRPr="00001A73">
              <w:rPr>
                <w:rFonts w:cs="Arial"/>
                <w:i/>
                <w:iCs/>
              </w:rPr>
              <w:t>(AMIZ)</w:t>
            </w: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7008B4" w:rsidRDefault="005436E9" w:rsidP="00734EBD">
            <w:pPr>
              <w:rPr>
                <w:rFonts w:cs="Arial"/>
              </w:rPr>
            </w:pPr>
            <w:r>
              <w:rPr>
                <w:rFonts w:cs="Arial"/>
              </w:rPr>
              <w:t>13:00-13:40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11379F" w:rsidRDefault="005436E9" w:rsidP="0011379F">
            <w:pPr>
              <w:rPr>
                <w:rFonts w:cs="Arial"/>
              </w:rPr>
            </w:pPr>
            <w:r w:rsidRPr="0011379F">
              <w:rPr>
                <w:rFonts w:cs="Arial"/>
              </w:rPr>
              <w:t xml:space="preserve">Kryteria oceny zgodności projektu ze Strategią ZIT </w:t>
            </w:r>
          </w:p>
          <w:p w:rsidR="005436E9" w:rsidRPr="003B0A6B" w:rsidRDefault="005436E9" w:rsidP="0011379F">
            <w:pPr>
              <w:rPr>
                <w:rFonts w:cs="Arial"/>
                <w:i/>
              </w:rPr>
            </w:pPr>
          </w:p>
          <w:p w:rsidR="005436E9" w:rsidRDefault="005436E9" w:rsidP="0011379F">
            <w:pPr>
              <w:rPr>
                <w:rFonts w:cs="Arial"/>
              </w:rPr>
            </w:pPr>
            <w:r w:rsidRPr="003B0A6B">
              <w:rPr>
                <w:rFonts w:cs="Arial"/>
                <w:i/>
              </w:rPr>
              <w:t xml:space="preserve">(Przedstawiciele ZIT </w:t>
            </w:r>
            <w:proofErr w:type="spellStart"/>
            <w:r w:rsidRPr="003B0A6B">
              <w:rPr>
                <w:rFonts w:cs="Arial"/>
                <w:i/>
              </w:rPr>
              <w:t>WrOF</w:t>
            </w:r>
            <w:proofErr w:type="spellEnd"/>
            <w:r w:rsidRPr="003B0A6B">
              <w:rPr>
                <w:rFonts w:cs="Arial"/>
                <w:i/>
              </w:rPr>
              <w:t>, ZIT AJ)</w:t>
            </w: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Del="00E85BD6" w:rsidRDefault="005436E9" w:rsidP="00E24D76">
            <w:pPr>
              <w:rPr>
                <w:del w:id="8" w:author="Edyta Wójcik" w:date="2016-01-29T09:07:00Z"/>
                <w:rFonts w:cs="Arial"/>
              </w:rPr>
            </w:pPr>
          </w:p>
          <w:p w:rsidR="005436E9" w:rsidRPr="005161A0" w:rsidRDefault="005436E9" w:rsidP="00E24D76">
            <w:pPr>
              <w:rPr>
                <w:rFonts w:cs="Arial"/>
              </w:rPr>
            </w:pPr>
            <w:r>
              <w:rPr>
                <w:rFonts w:cs="Arial"/>
              </w:rPr>
              <w:t>13:40-14:15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Default="005436E9" w:rsidP="00FD6725">
            <w:pPr>
              <w:rPr>
                <w:ins w:id="9" w:author="Edyta Wójcik" w:date="2016-02-01T09:49:00Z"/>
                <w:rFonts w:cs="Arial"/>
                <w:i/>
                <w:iCs/>
              </w:rPr>
            </w:pPr>
            <w:r w:rsidRPr="00FD6725">
              <w:rPr>
                <w:rFonts w:cs="Arial"/>
                <w:i/>
                <w:iCs/>
              </w:rPr>
              <w:t>Omówienie wybranych zagadnień dotyczących procedury oceny oddziaływania  na środowisko dla projektów EFRR  w ramach RPO WD 2014-2020</w:t>
            </w:r>
          </w:p>
          <w:p w:rsidR="005436E9" w:rsidRPr="00FD6725" w:rsidRDefault="005436E9" w:rsidP="00FD6725">
            <w:pPr>
              <w:rPr>
                <w:rFonts w:cs="Arial"/>
                <w:i/>
                <w:iCs/>
              </w:rPr>
            </w:pPr>
          </w:p>
          <w:p w:rsidR="005436E9" w:rsidRPr="00FD6725" w:rsidRDefault="005436E9" w:rsidP="00FD6725">
            <w:pPr>
              <w:rPr>
                <w:rFonts w:cs="Arial"/>
                <w:i/>
                <w:iCs/>
              </w:rPr>
            </w:pPr>
            <w:r w:rsidRPr="00FD6725">
              <w:rPr>
                <w:rFonts w:cs="Arial"/>
                <w:i/>
                <w:iCs/>
              </w:rPr>
              <w:t>(Przedstawiciel Wydziału Zarządzania RPO UMWD)</w:t>
            </w:r>
          </w:p>
          <w:p w:rsidR="005436E9" w:rsidRPr="007008B4" w:rsidRDefault="005436E9" w:rsidP="00E85BD6">
            <w:pPr>
              <w:rPr>
                <w:rFonts w:cs="Arial"/>
                <w:i/>
                <w:color w:val="FF0000"/>
              </w:rPr>
            </w:pPr>
          </w:p>
        </w:tc>
      </w:tr>
      <w:tr w:rsidR="005436E9" w:rsidRPr="007008B4" w:rsidTr="005436E9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6E9" w:rsidRPr="001E232C" w:rsidRDefault="005436E9" w:rsidP="00E24D76">
            <w:pPr>
              <w:rPr>
                <w:rFonts w:cs="Arial"/>
                <w:color w:val="FF0000"/>
              </w:rPr>
            </w:pPr>
            <w:r w:rsidRPr="00E85BD6">
              <w:rPr>
                <w:rFonts w:cs="Arial"/>
              </w:rPr>
              <w:t>14:15—14:30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6E9" w:rsidRPr="00E85BD6" w:rsidRDefault="005436E9" w:rsidP="00E85BD6">
            <w:pPr>
              <w:ind w:left="72" w:hanging="9"/>
              <w:rPr>
                <w:rFonts w:cs="Arial"/>
              </w:rPr>
            </w:pPr>
            <w:r w:rsidRPr="00E85BD6">
              <w:rPr>
                <w:rFonts w:cs="Arial"/>
              </w:rPr>
              <w:t>Zakończenie spotkania</w:t>
            </w:r>
          </w:p>
          <w:p w:rsidR="005436E9" w:rsidRPr="00E85BD6" w:rsidRDefault="005436E9" w:rsidP="00E85BD6">
            <w:pPr>
              <w:ind w:left="72" w:hanging="9"/>
              <w:rPr>
                <w:rFonts w:cs="Arial"/>
              </w:rPr>
            </w:pPr>
          </w:p>
          <w:p w:rsidR="005436E9" w:rsidRPr="003B0A6B" w:rsidRDefault="005436E9" w:rsidP="00E85BD6">
            <w:pPr>
              <w:ind w:left="72" w:hanging="9"/>
              <w:rPr>
                <w:rFonts w:cs="Arial"/>
                <w:i/>
              </w:rPr>
            </w:pPr>
            <w:r w:rsidRPr="003B0A6B">
              <w:rPr>
                <w:rFonts w:cs="Arial"/>
                <w:i/>
              </w:rPr>
              <w:t>(Przedstawiciel Departamentu Funduszy Europejskich UMWD)</w:t>
            </w:r>
          </w:p>
        </w:tc>
      </w:tr>
    </w:tbl>
    <w:p w:rsidR="00925F8E" w:rsidRDefault="00925F8E" w:rsidP="005F0D26"/>
    <w:p w:rsidR="00925F8E" w:rsidRDefault="00925F8E" w:rsidP="0043075F"/>
    <w:sectPr w:rsidR="00925F8E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D71" w:rsidRDefault="00436D71" w:rsidP="00B52AF0">
      <w:r>
        <w:separator/>
      </w:r>
    </w:p>
  </w:endnote>
  <w:endnote w:type="continuationSeparator" w:id="0">
    <w:p w:rsidR="00436D71" w:rsidRDefault="00436D71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D71" w:rsidRDefault="00436D71" w:rsidP="00B52AF0">
      <w:r>
        <w:separator/>
      </w:r>
    </w:p>
  </w:footnote>
  <w:footnote w:type="continuationSeparator" w:id="0">
    <w:p w:rsidR="00436D71" w:rsidRDefault="00436D71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01A73"/>
    <w:rsid w:val="00024A22"/>
    <w:rsid w:val="00047933"/>
    <w:rsid w:val="00053D2E"/>
    <w:rsid w:val="00086308"/>
    <w:rsid w:val="000A01EC"/>
    <w:rsid w:val="000A2DD9"/>
    <w:rsid w:val="000B2B0D"/>
    <w:rsid w:val="000C3287"/>
    <w:rsid w:val="000F56B0"/>
    <w:rsid w:val="0010232D"/>
    <w:rsid w:val="00107D6B"/>
    <w:rsid w:val="0011379F"/>
    <w:rsid w:val="00115683"/>
    <w:rsid w:val="0012625E"/>
    <w:rsid w:val="00147834"/>
    <w:rsid w:val="00150CD9"/>
    <w:rsid w:val="0015422D"/>
    <w:rsid w:val="001630A4"/>
    <w:rsid w:val="0018412E"/>
    <w:rsid w:val="00184258"/>
    <w:rsid w:val="001B245B"/>
    <w:rsid w:val="001B3A7F"/>
    <w:rsid w:val="001E232C"/>
    <w:rsid w:val="001F1B3A"/>
    <w:rsid w:val="00210E7D"/>
    <w:rsid w:val="002216D8"/>
    <w:rsid w:val="00231561"/>
    <w:rsid w:val="00233510"/>
    <w:rsid w:val="00234972"/>
    <w:rsid w:val="00243964"/>
    <w:rsid w:val="00244587"/>
    <w:rsid w:val="00246B74"/>
    <w:rsid w:val="002750E9"/>
    <w:rsid w:val="002971BA"/>
    <w:rsid w:val="002C4220"/>
    <w:rsid w:val="002D5773"/>
    <w:rsid w:val="00304677"/>
    <w:rsid w:val="00306B0A"/>
    <w:rsid w:val="00314900"/>
    <w:rsid w:val="00326CA0"/>
    <w:rsid w:val="0032718A"/>
    <w:rsid w:val="00340E6B"/>
    <w:rsid w:val="0036775E"/>
    <w:rsid w:val="00367ADD"/>
    <w:rsid w:val="00376076"/>
    <w:rsid w:val="0039602A"/>
    <w:rsid w:val="003B0A6B"/>
    <w:rsid w:val="003B3BE7"/>
    <w:rsid w:val="003D4A1B"/>
    <w:rsid w:val="003F3034"/>
    <w:rsid w:val="003F6E06"/>
    <w:rsid w:val="00404407"/>
    <w:rsid w:val="00410FAC"/>
    <w:rsid w:val="00412310"/>
    <w:rsid w:val="0042303D"/>
    <w:rsid w:val="0043075F"/>
    <w:rsid w:val="00436D71"/>
    <w:rsid w:val="0045335B"/>
    <w:rsid w:val="00476C4D"/>
    <w:rsid w:val="004837B4"/>
    <w:rsid w:val="004961C4"/>
    <w:rsid w:val="004A30F9"/>
    <w:rsid w:val="004B7907"/>
    <w:rsid w:val="004C7353"/>
    <w:rsid w:val="004C75BE"/>
    <w:rsid w:val="004E045D"/>
    <w:rsid w:val="004F4088"/>
    <w:rsid w:val="004F70E7"/>
    <w:rsid w:val="00503077"/>
    <w:rsid w:val="005161A0"/>
    <w:rsid w:val="0053015F"/>
    <w:rsid w:val="00540AC3"/>
    <w:rsid w:val="005436E9"/>
    <w:rsid w:val="00557D66"/>
    <w:rsid w:val="00563ABD"/>
    <w:rsid w:val="0056691B"/>
    <w:rsid w:val="00567D82"/>
    <w:rsid w:val="00585757"/>
    <w:rsid w:val="00594C44"/>
    <w:rsid w:val="00594FF5"/>
    <w:rsid w:val="005C32F3"/>
    <w:rsid w:val="005F0D26"/>
    <w:rsid w:val="005F34AC"/>
    <w:rsid w:val="00615050"/>
    <w:rsid w:val="006245FF"/>
    <w:rsid w:val="00642201"/>
    <w:rsid w:val="00650D16"/>
    <w:rsid w:val="006633A4"/>
    <w:rsid w:val="00663B5E"/>
    <w:rsid w:val="00672A5C"/>
    <w:rsid w:val="00674FDD"/>
    <w:rsid w:val="006A0A8E"/>
    <w:rsid w:val="006A1221"/>
    <w:rsid w:val="006A1539"/>
    <w:rsid w:val="006C1BD1"/>
    <w:rsid w:val="006D337F"/>
    <w:rsid w:val="006D3522"/>
    <w:rsid w:val="006E53B3"/>
    <w:rsid w:val="006E5D1C"/>
    <w:rsid w:val="007008B4"/>
    <w:rsid w:val="0070392C"/>
    <w:rsid w:val="00703E5B"/>
    <w:rsid w:val="00733997"/>
    <w:rsid w:val="00734EBD"/>
    <w:rsid w:val="00736C08"/>
    <w:rsid w:val="00744872"/>
    <w:rsid w:val="00770580"/>
    <w:rsid w:val="007832E2"/>
    <w:rsid w:val="00785DFD"/>
    <w:rsid w:val="007974F1"/>
    <w:rsid w:val="007A5880"/>
    <w:rsid w:val="007C223E"/>
    <w:rsid w:val="0082488C"/>
    <w:rsid w:val="00831FF7"/>
    <w:rsid w:val="00840F60"/>
    <w:rsid w:val="00851824"/>
    <w:rsid w:val="008555B0"/>
    <w:rsid w:val="008608C7"/>
    <w:rsid w:val="0087437D"/>
    <w:rsid w:val="00893996"/>
    <w:rsid w:val="008C3F52"/>
    <w:rsid w:val="008C7B28"/>
    <w:rsid w:val="008D12B5"/>
    <w:rsid w:val="008E3749"/>
    <w:rsid w:val="00925F8E"/>
    <w:rsid w:val="00941DEA"/>
    <w:rsid w:val="00943DB6"/>
    <w:rsid w:val="00960D09"/>
    <w:rsid w:val="00970BCC"/>
    <w:rsid w:val="009737C7"/>
    <w:rsid w:val="00994DAA"/>
    <w:rsid w:val="009A4199"/>
    <w:rsid w:val="009B1464"/>
    <w:rsid w:val="009C25D8"/>
    <w:rsid w:val="00A25C65"/>
    <w:rsid w:val="00A3639F"/>
    <w:rsid w:val="00A42DB9"/>
    <w:rsid w:val="00A527D4"/>
    <w:rsid w:val="00A66667"/>
    <w:rsid w:val="00A75581"/>
    <w:rsid w:val="00A76BDB"/>
    <w:rsid w:val="00A86F1F"/>
    <w:rsid w:val="00AB68A9"/>
    <w:rsid w:val="00AE505C"/>
    <w:rsid w:val="00B13C72"/>
    <w:rsid w:val="00B156C3"/>
    <w:rsid w:val="00B17BB5"/>
    <w:rsid w:val="00B2276E"/>
    <w:rsid w:val="00B435B5"/>
    <w:rsid w:val="00B52AF0"/>
    <w:rsid w:val="00B52E48"/>
    <w:rsid w:val="00B55311"/>
    <w:rsid w:val="00B63C39"/>
    <w:rsid w:val="00B72D4D"/>
    <w:rsid w:val="00BA45FB"/>
    <w:rsid w:val="00BA5B3F"/>
    <w:rsid w:val="00BB41AD"/>
    <w:rsid w:val="00BB7653"/>
    <w:rsid w:val="00BC316D"/>
    <w:rsid w:val="00BC6AC6"/>
    <w:rsid w:val="00BC7013"/>
    <w:rsid w:val="00BD6F5D"/>
    <w:rsid w:val="00BE0A78"/>
    <w:rsid w:val="00BE7179"/>
    <w:rsid w:val="00C21849"/>
    <w:rsid w:val="00C54EFD"/>
    <w:rsid w:val="00C9326D"/>
    <w:rsid w:val="00CA06C4"/>
    <w:rsid w:val="00CA70E8"/>
    <w:rsid w:val="00CB023A"/>
    <w:rsid w:val="00CD5603"/>
    <w:rsid w:val="00D2452A"/>
    <w:rsid w:val="00D276EF"/>
    <w:rsid w:val="00D37939"/>
    <w:rsid w:val="00D57C1C"/>
    <w:rsid w:val="00D63180"/>
    <w:rsid w:val="00D64CB8"/>
    <w:rsid w:val="00D7718A"/>
    <w:rsid w:val="00D869B6"/>
    <w:rsid w:val="00D91889"/>
    <w:rsid w:val="00D95913"/>
    <w:rsid w:val="00DA277D"/>
    <w:rsid w:val="00DB0BF3"/>
    <w:rsid w:val="00DB7C00"/>
    <w:rsid w:val="00DC3F30"/>
    <w:rsid w:val="00DC6F85"/>
    <w:rsid w:val="00DD2E8F"/>
    <w:rsid w:val="00DD51BA"/>
    <w:rsid w:val="00DE4E7C"/>
    <w:rsid w:val="00DF4D92"/>
    <w:rsid w:val="00DF62A8"/>
    <w:rsid w:val="00DF703B"/>
    <w:rsid w:val="00E158F5"/>
    <w:rsid w:val="00E24D76"/>
    <w:rsid w:val="00E4021D"/>
    <w:rsid w:val="00E40875"/>
    <w:rsid w:val="00E5122F"/>
    <w:rsid w:val="00E66512"/>
    <w:rsid w:val="00E71907"/>
    <w:rsid w:val="00E76821"/>
    <w:rsid w:val="00E85BD6"/>
    <w:rsid w:val="00EA4A16"/>
    <w:rsid w:val="00EB63CA"/>
    <w:rsid w:val="00EC440B"/>
    <w:rsid w:val="00ED5ABB"/>
    <w:rsid w:val="00ED670C"/>
    <w:rsid w:val="00ED7E4F"/>
    <w:rsid w:val="00EF53C0"/>
    <w:rsid w:val="00F0393A"/>
    <w:rsid w:val="00F11CAF"/>
    <w:rsid w:val="00F33ACB"/>
    <w:rsid w:val="00F520D1"/>
    <w:rsid w:val="00F76D29"/>
    <w:rsid w:val="00F837C6"/>
    <w:rsid w:val="00FA7CDE"/>
    <w:rsid w:val="00FD443A"/>
    <w:rsid w:val="00FD6725"/>
    <w:rsid w:val="00FE573E"/>
    <w:rsid w:val="00FF2E1E"/>
    <w:rsid w:val="00FF5EF1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DE765-4E70-43B9-BF12-A25E1867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24</cp:revision>
  <cp:lastPrinted>2016-01-29T08:14:00Z</cp:lastPrinted>
  <dcterms:created xsi:type="dcterms:W3CDTF">2016-01-27T10:27:00Z</dcterms:created>
  <dcterms:modified xsi:type="dcterms:W3CDTF">2016-02-01T10:09:00Z</dcterms:modified>
</cp:coreProperties>
</file>