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Del="00FD7DE9" w:rsidRDefault="00B52AF0" w:rsidP="00EC440B">
      <w:pPr>
        <w:jc w:val="center"/>
        <w:rPr>
          <w:del w:id="0" w:author="Edyta Wójcik" w:date="2016-02-01T09:32:00Z"/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96379" w:rsidRPr="00696379">
        <w:rPr>
          <w:bCs/>
          <w:i/>
        </w:rPr>
        <w:t>3.3 Efektywność energetyczna w budynkach użyteczności publicznej i sektorze mieszkaniowym</w:t>
      </w:r>
      <w:r w:rsidR="00696379">
        <w:rPr>
          <w:b/>
          <w:bCs/>
        </w:rPr>
        <w:t xml:space="preserve"> 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557D66">
        <w:rPr>
          <w:rFonts w:cs="Arial"/>
          <w:bCs/>
          <w:i/>
        </w:rPr>
        <w:t xml:space="preserve">nia </w:t>
      </w:r>
      <w:r w:rsidRPr="0087437D">
        <w:rPr>
          <w:rFonts w:cs="Arial"/>
          <w:bCs/>
          <w:i/>
        </w:rPr>
        <w:t xml:space="preserve"> </w:t>
      </w:r>
      <w:r w:rsidR="00696379">
        <w:rPr>
          <w:rFonts w:cs="Arial"/>
          <w:bCs/>
          <w:i/>
        </w:rPr>
        <w:t>3.3.1</w:t>
      </w:r>
      <w:r>
        <w:rPr>
          <w:rFonts w:cs="Arial"/>
          <w:bCs/>
          <w:i/>
        </w:rPr>
        <w:t xml:space="preserve">- </w:t>
      </w:r>
      <w:r w:rsidR="00B81305">
        <w:rPr>
          <w:rFonts w:cs="Arial"/>
          <w:bCs/>
          <w:i/>
        </w:rPr>
        <w:t>horyzontalne  i OSI</w:t>
      </w:r>
      <w:r w:rsidRPr="0087437D">
        <w:rPr>
          <w:rFonts w:cs="Arial"/>
          <w:bCs/>
          <w:i/>
        </w:rPr>
        <w:t>)</w:t>
      </w:r>
    </w:p>
    <w:p w:rsidR="00A527D4" w:rsidRDefault="00696379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09.02</w:t>
      </w:r>
      <w:r w:rsidR="00B52AF0" w:rsidRPr="00594C44">
        <w:rPr>
          <w:rFonts w:cs="Arial"/>
          <w:b/>
          <w:bCs/>
        </w:rPr>
        <w:t>.201</w:t>
      </w:r>
      <w:r w:rsidR="006811E5">
        <w:rPr>
          <w:rFonts w:cs="Arial"/>
          <w:b/>
          <w:bCs/>
        </w:rPr>
        <w:t>6</w:t>
      </w:r>
      <w:r w:rsidR="00B52AF0" w:rsidRPr="00594C44">
        <w:rPr>
          <w:rFonts w:cs="Arial"/>
          <w:b/>
          <w:bCs/>
        </w:rPr>
        <w:t xml:space="preserve"> r. </w:t>
      </w:r>
      <w:r w:rsidR="00327370">
        <w:rPr>
          <w:rFonts w:cs="Arial"/>
          <w:b/>
          <w:bCs/>
        </w:rPr>
        <w:t>(</w:t>
      </w:r>
      <w:r w:rsidR="006811E5">
        <w:rPr>
          <w:rFonts w:cs="Arial"/>
          <w:b/>
          <w:bCs/>
        </w:rPr>
        <w:t>wtorek</w:t>
      </w:r>
      <w:r w:rsidR="0032737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417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7"/>
        <w:gridCol w:w="6096"/>
      </w:tblGrid>
      <w:tr w:rsidR="008878D2" w:rsidRPr="007008B4" w:rsidTr="008878D2">
        <w:trPr>
          <w:trHeight w:val="532"/>
        </w:trPr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8D2" w:rsidRPr="007008B4" w:rsidRDefault="008878D2" w:rsidP="00666736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8D2" w:rsidRPr="007008B4" w:rsidRDefault="008878D2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8878D2" w:rsidRPr="007008B4" w:rsidTr="008878D2">
        <w:trPr>
          <w:trHeight w:val="1015"/>
        </w:trPr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7008B4" w:rsidRDefault="008878D2" w:rsidP="007008B4">
            <w:pPr>
              <w:rPr>
                <w:rFonts w:cs="Arial"/>
              </w:rPr>
            </w:pPr>
          </w:p>
          <w:p w:rsidR="008878D2" w:rsidRPr="003A17B8" w:rsidRDefault="008878D2" w:rsidP="00666736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Default="008878D2" w:rsidP="007008B4">
            <w:pPr>
              <w:rPr>
                <w:ins w:id="1" w:author="Edyta Wójcik" w:date="2016-02-01T09:32:00Z"/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8878D2" w:rsidRPr="007008B4" w:rsidRDefault="008878D2" w:rsidP="007008B4">
            <w:pPr>
              <w:rPr>
                <w:rFonts w:cs="Arial"/>
              </w:rPr>
            </w:pPr>
          </w:p>
          <w:p w:rsidR="008878D2" w:rsidRPr="007008B4" w:rsidRDefault="008878D2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7008B4" w:rsidRDefault="008878D2" w:rsidP="00327370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FD7DE9" w:rsidDel="001E222C" w:rsidRDefault="008878D2" w:rsidP="00696379">
            <w:pPr>
              <w:rPr>
                <w:del w:id="2" w:author="Edyta Wójcik" w:date="2016-01-29T09:25:00Z"/>
                <w:rFonts w:cs="Arial"/>
                <w:bCs/>
              </w:rPr>
            </w:pPr>
            <w:r w:rsidRPr="00FD7DE9">
              <w:rPr>
                <w:rFonts w:cs="Arial"/>
                <w:iCs/>
              </w:rPr>
              <w:t xml:space="preserve">Cele i wskaźniki  konkursu w ramach działania 3.3 </w:t>
            </w:r>
            <w:r w:rsidRPr="00FD7DE9">
              <w:rPr>
                <w:bCs/>
              </w:rPr>
              <w:t>Efektywność energetyczna w budynkach użyteczności publicznej i sektorze mieszkaniowym/Informacje o naborze</w:t>
            </w:r>
            <w:r w:rsidRPr="00FD7DE9">
              <w:rPr>
                <w:b/>
                <w:bCs/>
              </w:rPr>
              <w:t xml:space="preserve"> </w:t>
            </w:r>
          </w:p>
          <w:p w:rsidR="008878D2" w:rsidRPr="007008B4" w:rsidRDefault="008878D2" w:rsidP="007008B4">
            <w:pPr>
              <w:rPr>
                <w:rFonts w:cs="Arial"/>
                <w:iCs/>
              </w:rPr>
            </w:pPr>
          </w:p>
          <w:p w:rsidR="008878D2" w:rsidRPr="00FD7DE9" w:rsidRDefault="008878D2" w:rsidP="00666736">
            <w:pPr>
              <w:rPr>
                <w:rFonts w:cs="Arial"/>
                <w:i/>
                <w:iCs/>
              </w:rPr>
            </w:pPr>
            <w:r w:rsidRPr="00FD7DE9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Default="008878D2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8878D2" w:rsidRPr="007008B4" w:rsidRDefault="008878D2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Default="008878D2" w:rsidP="00BE40E1">
            <w:pPr>
              <w:rPr>
                <w:ins w:id="3" w:author="Edyta Wójcik" w:date="2016-02-01T09:32:00Z"/>
                <w:rFonts w:cs="Arial"/>
                <w:iCs/>
              </w:rPr>
            </w:pPr>
            <w:r w:rsidRPr="00BE40E1">
              <w:rPr>
                <w:rFonts w:cs="Arial"/>
                <w:iCs/>
              </w:rPr>
              <w:t xml:space="preserve">Ogólna informacja o kryteriach wyboru projektów ze szczególnym uwzględnieniem kryteriów specyficznych i kryteriów dot. wpływu projektów na realizację Strategii Rozwoju Województwa Dolnośląskiego 2020 </w:t>
            </w:r>
          </w:p>
          <w:p w:rsidR="008878D2" w:rsidRPr="00BE40E1" w:rsidRDefault="008878D2" w:rsidP="00BE40E1">
            <w:pPr>
              <w:rPr>
                <w:rFonts w:cs="Arial"/>
                <w:iCs/>
              </w:rPr>
            </w:pPr>
          </w:p>
          <w:p w:rsidR="008878D2" w:rsidRPr="00FD7DE9" w:rsidRDefault="008878D2" w:rsidP="00BE40E1">
            <w:pPr>
              <w:rPr>
                <w:rFonts w:cs="Arial"/>
                <w:i/>
                <w:iCs/>
              </w:rPr>
            </w:pPr>
            <w:r w:rsidRPr="00FD7DE9">
              <w:rPr>
                <w:rFonts w:cs="Arial"/>
                <w:i/>
                <w:iCs/>
              </w:rPr>
              <w:t>(Przedstawiciel  Wydziału Zarządzania RPO UMWD)</w:t>
            </w:r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Pr="007008B4" w:rsidRDefault="008878D2" w:rsidP="00F873B8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11:20-12:00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E0065E" w:rsidRDefault="008878D2" w:rsidP="006E111E">
            <w:pPr>
              <w:rPr>
                <w:ins w:id="4" w:author="Edyta Wójcik" w:date="2016-01-29T09:25:00Z"/>
                <w:rFonts w:cs="Arial"/>
                <w:iCs/>
              </w:rPr>
            </w:pPr>
            <w:r w:rsidRPr="00E0065E">
              <w:rPr>
                <w:rFonts w:cs="Arial"/>
                <w:iCs/>
              </w:rPr>
              <w:t>Przygotowanie wniosku o dofinansowanie wraz z załącznikami – wypełnianie pól i załączników</w:t>
            </w:r>
          </w:p>
          <w:p w:rsidR="008878D2" w:rsidRPr="00E0065E" w:rsidRDefault="008878D2" w:rsidP="006E111E">
            <w:pPr>
              <w:rPr>
                <w:rFonts w:cs="Arial"/>
                <w:iCs/>
              </w:rPr>
            </w:pPr>
          </w:p>
          <w:p w:rsidR="008878D2" w:rsidRPr="007008B4" w:rsidRDefault="008878D2" w:rsidP="006E111E">
            <w:pPr>
              <w:rPr>
                <w:rFonts w:cs="Arial"/>
                <w:i/>
                <w:iCs/>
              </w:rPr>
            </w:pPr>
            <w:r w:rsidRPr="006E111E">
              <w:rPr>
                <w:rFonts w:cs="Arial"/>
                <w:i/>
                <w:iCs/>
              </w:rPr>
              <w:t xml:space="preserve"> (Przedstawiciel Wydziału Wdrażania EFRR UMWD)</w:t>
            </w:r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Pr="007008B4" w:rsidRDefault="008878D2" w:rsidP="00BA3A76">
            <w:pPr>
              <w:rPr>
                <w:rFonts w:cs="Arial"/>
              </w:rPr>
            </w:pPr>
            <w:r>
              <w:rPr>
                <w:rFonts w:cs="Arial"/>
              </w:rPr>
              <w:t>12:00-12:30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Default="008878D2" w:rsidP="00E0065E">
            <w:pPr>
              <w:rPr>
                <w:ins w:id="5" w:author="Edyta Wójcik" w:date="2016-02-01T09:36:00Z"/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8878D2" w:rsidRPr="007008B4" w:rsidRDefault="008878D2" w:rsidP="00E0065E">
            <w:pPr>
              <w:rPr>
                <w:rFonts w:cs="Arial"/>
                <w:iCs/>
              </w:rPr>
            </w:pPr>
            <w:bookmarkStart w:id="6" w:name="_GoBack"/>
            <w:bookmarkEnd w:id="6"/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Default="008878D2" w:rsidP="00A3639F">
            <w:pPr>
              <w:rPr>
                <w:rFonts w:cs="Arial"/>
              </w:rPr>
            </w:pPr>
            <w:r>
              <w:rPr>
                <w:rFonts w:cs="Arial"/>
              </w:rPr>
              <w:t>12:30-13:00</w:t>
            </w:r>
          </w:p>
          <w:p w:rsidR="008878D2" w:rsidRPr="007008B4" w:rsidRDefault="008878D2" w:rsidP="00A3639F">
            <w:pPr>
              <w:rPr>
                <w:rFonts w:cs="Arial"/>
              </w:rPr>
            </w:pP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E0065E" w:rsidRDefault="008878D2" w:rsidP="003727A6">
            <w:pPr>
              <w:rPr>
                <w:rFonts w:cs="Arial"/>
                <w:iCs/>
              </w:rPr>
            </w:pPr>
            <w:r w:rsidRPr="00E0065E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8878D2" w:rsidRPr="007008B4" w:rsidRDefault="008878D2" w:rsidP="003727A6">
            <w:pPr>
              <w:rPr>
                <w:rFonts w:cs="Arial"/>
                <w:iCs/>
              </w:rPr>
            </w:pPr>
            <w:r w:rsidRPr="003727A6">
              <w:rPr>
                <w:rFonts w:cs="Arial"/>
                <w:i/>
                <w:iCs/>
              </w:rPr>
              <w:t>(AMIZ)</w:t>
            </w:r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8D2" w:rsidRDefault="008878D2" w:rsidP="003D4A1B">
            <w:pPr>
              <w:rPr>
                <w:rFonts w:cs="Arial"/>
              </w:rPr>
            </w:pPr>
            <w:r>
              <w:rPr>
                <w:rFonts w:cs="Arial"/>
              </w:rPr>
              <w:t>13:00-13:45</w:t>
            </w:r>
          </w:p>
          <w:p w:rsidR="008878D2" w:rsidRPr="005161A0" w:rsidRDefault="008878D2" w:rsidP="003D4A1B">
            <w:pPr>
              <w:rPr>
                <w:rFonts w:cs="Arial"/>
              </w:rPr>
            </w:pP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E0065E" w:rsidDel="00FD7DE9" w:rsidRDefault="008878D2" w:rsidP="003727A6">
            <w:pPr>
              <w:rPr>
                <w:del w:id="7" w:author="Edyta Wójcik" w:date="2016-02-01T09:32:00Z"/>
                <w:rFonts w:cs="Arial"/>
                <w:iCs/>
              </w:rPr>
            </w:pPr>
            <w:r w:rsidRPr="00E0065E">
              <w:rPr>
                <w:rFonts w:cs="Arial"/>
                <w:iCs/>
              </w:rPr>
              <w:t>Omówienie wybranych zagadnień dotyczących procedury oceny oddziaływania  na środowisko dla projektów EFRR  w ramach RPO WD 2014-2020</w:t>
            </w:r>
          </w:p>
          <w:p w:rsidR="008878D2" w:rsidRPr="003727A6" w:rsidRDefault="008878D2" w:rsidP="003727A6">
            <w:pPr>
              <w:rPr>
                <w:rFonts w:cs="Arial"/>
                <w:i/>
                <w:iCs/>
                <w:color w:val="FF0000"/>
              </w:rPr>
            </w:pPr>
            <w:r w:rsidRPr="003727A6">
              <w:rPr>
                <w:rFonts w:cs="Arial"/>
                <w:i/>
                <w:iCs/>
              </w:rPr>
              <w:t>(Przedstawiciel Wydziału Zarządzania RPO UMWD)</w:t>
            </w:r>
          </w:p>
          <w:p w:rsidR="008878D2" w:rsidRPr="007008B4" w:rsidRDefault="008878D2" w:rsidP="006E111E">
            <w:pPr>
              <w:rPr>
                <w:rFonts w:cs="Arial"/>
                <w:i/>
                <w:color w:val="FF0000"/>
              </w:rPr>
            </w:pPr>
          </w:p>
        </w:tc>
      </w:tr>
      <w:tr w:rsidR="008878D2" w:rsidRPr="007008B4" w:rsidTr="008878D2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D2" w:rsidRPr="003A17B8" w:rsidRDefault="008878D2" w:rsidP="00E03EB9">
            <w:pPr>
              <w:rPr>
                <w:rFonts w:cs="Arial"/>
                <w:color w:val="FF0000"/>
              </w:rPr>
            </w:pPr>
            <w:r w:rsidRPr="0084738B">
              <w:rPr>
                <w:rFonts w:cs="Arial"/>
              </w:rPr>
              <w:t>13:45-14:00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78D2" w:rsidRPr="006E111E" w:rsidRDefault="008878D2" w:rsidP="006E111E">
            <w:pPr>
              <w:ind w:left="72" w:hanging="9"/>
              <w:rPr>
                <w:rFonts w:cs="Arial"/>
              </w:rPr>
            </w:pPr>
            <w:r w:rsidRPr="006E111E">
              <w:rPr>
                <w:rFonts w:cs="Arial"/>
              </w:rPr>
              <w:t>Zakończenie spotkania</w:t>
            </w:r>
          </w:p>
          <w:p w:rsidR="008878D2" w:rsidRPr="007008B4" w:rsidRDefault="008878D2" w:rsidP="006E111E">
            <w:pPr>
              <w:ind w:left="72" w:hanging="9"/>
              <w:rPr>
                <w:rFonts w:cs="Arial"/>
              </w:rPr>
            </w:pPr>
            <w:r w:rsidRPr="006E111E">
              <w:rPr>
                <w:rFonts w:cs="Arial"/>
              </w:rPr>
              <w:t>(</w:t>
            </w:r>
            <w:r w:rsidRPr="00E0065E">
              <w:rPr>
                <w:rFonts w:cs="Arial"/>
                <w:i/>
              </w:rPr>
              <w:t>Przedstawiciel Departamentu Funduszy Europejskich UMWD)</w:t>
            </w:r>
          </w:p>
        </w:tc>
      </w:tr>
    </w:tbl>
    <w:p w:rsidR="005F0D26" w:rsidRDefault="005F0D26" w:rsidP="00FD7DE9">
      <w:pPr>
        <w:ind w:left="360"/>
      </w:pPr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47D" w:rsidRDefault="005A347D" w:rsidP="00B52AF0">
      <w:r>
        <w:separator/>
      </w:r>
    </w:p>
  </w:endnote>
  <w:endnote w:type="continuationSeparator" w:id="0">
    <w:p w:rsidR="005A347D" w:rsidRDefault="005A347D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47D" w:rsidRDefault="005A347D" w:rsidP="00B52AF0">
      <w:r>
        <w:separator/>
      </w:r>
    </w:p>
  </w:footnote>
  <w:footnote w:type="continuationSeparator" w:id="0">
    <w:p w:rsidR="005A347D" w:rsidRDefault="005A347D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C4800"/>
    <w:multiLevelType w:val="hybridMultilevel"/>
    <w:tmpl w:val="23248530"/>
    <w:lvl w:ilvl="0" w:tplc="D1EC04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D2F"/>
    <w:rsid w:val="000310C9"/>
    <w:rsid w:val="00047933"/>
    <w:rsid w:val="00047AC4"/>
    <w:rsid w:val="00047B87"/>
    <w:rsid w:val="00086308"/>
    <w:rsid w:val="000B2B0D"/>
    <w:rsid w:val="000C1FF1"/>
    <w:rsid w:val="000C50E4"/>
    <w:rsid w:val="000F56B0"/>
    <w:rsid w:val="00115683"/>
    <w:rsid w:val="0012625E"/>
    <w:rsid w:val="00147834"/>
    <w:rsid w:val="0015422D"/>
    <w:rsid w:val="0018412E"/>
    <w:rsid w:val="001A308D"/>
    <w:rsid w:val="001A4DD1"/>
    <w:rsid w:val="001B245B"/>
    <w:rsid w:val="001B3A7F"/>
    <w:rsid w:val="001E222C"/>
    <w:rsid w:val="001F1B3A"/>
    <w:rsid w:val="00210E7D"/>
    <w:rsid w:val="002216D8"/>
    <w:rsid w:val="00230935"/>
    <w:rsid w:val="00231561"/>
    <w:rsid w:val="00242212"/>
    <w:rsid w:val="00243964"/>
    <w:rsid w:val="002750E9"/>
    <w:rsid w:val="00294162"/>
    <w:rsid w:val="002B360B"/>
    <w:rsid w:val="002C4220"/>
    <w:rsid w:val="002D21B4"/>
    <w:rsid w:val="002D7130"/>
    <w:rsid w:val="002E5B13"/>
    <w:rsid w:val="002F00FD"/>
    <w:rsid w:val="002F549E"/>
    <w:rsid w:val="00306A42"/>
    <w:rsid w:val="00306B0A"/>
    <w:rsid w:val="00314900"/>
    <w:rsid w:val="0032718A"/>
    <w:rsid w:val="00327370"/>
    <w:rsid w:val="00340E6B"/>
    <w:rsid w:val="0036775E"/>
    <w:rsid w:val="003727A6"/>
    <w:rsid w:val="00384A8F"/>
    <w:rsid w:val="0039602A"/>
    <w:rsid w:val="003A17B8"/>
    <w:rsid w:val="003B1819"/>
    <w:rsid w:val="003B3BE7"/>
    <w:rsid w:val="003D4A1B"/>
    <w:rsid w:val="003E4DE3"/>
    <w:rsid w:val="003F3034"/>
    <w:rsid w:val="00404407"/>
    <w:rsid w:val="00443BE9"/>
    <w:rsid w:val="0045335B"/>
    <w:rsid w:val="004719A4"/>
    <w:rsid w:val="00476C4D"/>
    <w:rsid w:val="00493DF9"/>
    <w:rsid w:val="004A30F9"/>
    <w:rsid w:val="004A5DE5"/>
    <w:rsid w:val="004B3354"/>
    <w:rsid w:val="004B775A"/>
    <w:rsid w:val="004B7907"/>
    <w:rsid w:val="004C7353"/>
    <w:rsid w:val="004E045D"/>
    <w:rsid w:val="004F4088"/>
    <w:rsid w:val="005161A0"/>
    <w:rsid w:val="00526A2E"/>
    <w:rsid w:val="00557D66"/>
    <w:rsid w:val="00563ABD"/>
    <w:rsid w:val="00567D82"/>
    <w:rsid w:val="00585757"/>
    <w:rsid w:val="00594C44"/>
    <w:rsid w:val="005A347D"/>
    <w:rsid w:val="005E2C93"/>
    <w:rsid w:val="005F0D26"/>
    <w:rsid w:val="005F34AC"/>
    <w:rsid w:val="00617509"/>
    <w:rsid w:val="00627EF6"/>
    <w:rsid w:val="00650D16"/>
    <w:rsid w:val="006633A4"/>
    <w:rsid w:val="00663B5E"/>
    <w:rsid w:val="00666736"/>
    <w:rsid w:val="00674FDD"/>
    <w:rsid w:val="0067795D"/>
    <w:rsid w:val="006811E5"/>
    <w:rsid w:val="00681EB8"/>
    <w:rsid w:val="00696379"/>
    <w:rsid w:val="006A0A8E"/>
    <w:rsid w:val="006A1221"/>
    <w:rsid w:val="006C1174"/>
    <w:rsid w:val="006C1BD1"/>
    <w:rsid w:val="006D337F"/>
    <w:rsid w:val="006D3522"/>
    <w:rsid w:val="006E111E"/>
    <w:rsid w:val="007008B4"/>
    <w:rsid w:val="0070392C"/>
    <w:rsid w:val="00703E5B"/>
    <w:rsid w:val="00705D1D"/>
    <w:rsid w:val="00727B6A"/>
    <w:rsid w:val="00736C08"/>
    <w:rsid w:val="00744872"/>
    <w:rsid w:val="00770580"/>
    <w:rsid w:val="007832E2"/>
    <w:rsid w:val="007A5880"/>
    <w:rsid w:val="007E6AF7"/>
    <w:rsid w:val="007F3F20"/>
    <w:rsid w:val="00826AC8"/>
    <w:rsid w:val="00831FF7"/>
    <w:rsid w:val="008372E1"/>
    <w:rsid w:val="0084738B"/>
    <w:rsid w:val="008555B0"/>
    <w:rsid w:val="0086318D"/>
    <w:rsid w:val="0087437D"/>
    <w:rsid w:val="00882491"/>
    <w:rsid w:val="008878D2"/>
    <w:rsid w:val="008C3F52"/>
    <w:rsid w:val="008C7B28"/>
    <w:rsid w:val="008E3749"/>
    <w:rsid w:val="00912514"/>
    <w:rsid w:val="00941DEA"/>
    <w:rsid w:val="00943DB6"/>
    <w:rsid w:val="00960D09"/>
    <w:rsid w:val="009737C7"/>
    <w:rsid w:val="009B1464"/>
    <w:rsid w:val="009C25D8"/>
    <w:rsid w:val="00A00F00"/>
    <w:rsid w:val="00A25C65"/>
    <w:rsid w:val="00A30284"/>
    <w:rsid w:val="00A3639F"/>
    <w:rsid w:val="00A43AF5"/>
    <w:rsid w:val="00A527D4"/>
    <w:rsid w:val="00A66667"/>
    <w:rsid w:val="00A679F9"/>
    <w:rsid w:val="00A86F1F"/>
    <w:rsid w:val="00A92401"/>
    <w:rsid w:val="00AC2719"/>
    <w:rsid w:val="00B17BB5"/>
    <w:rsid w:val="00B435B5"/>
    <w:rsid w:val="00B50C5E"/>
    <w:rsid w:val="00B50CC3"/>
    <w:rsid w:val="00B52AF0"/>
    <w:rsid w:val="00B55311"/>
    <w:rsid w:val="00B72D4D"/>
    <w:rsid w:val="00B72F2B"/>
    <w:rsid w:val="00B81305"/>
    <w:rsid w:val="00B85FFC"/>
    <w:rsid w:val="00BA3A76"/>
    <w:rsid w:val="00BA45FB"/>
    <w:rsid w:val="00BB2844"/>
    <w:rsid w:val="00BB41AD"/>
    <w:rsid w:val="00BB67BE"/>
    <w:rsid w:val="00BC6AC6"/>
    <w:rsid w:val="00BD40BE"/>
    <w:rsid w:val="00BD6F5D"/>
    <w:rsid w:val="00BE0A78"/>
    <w:rsid w:val="00BE40E1"/>
    <w:rsid w:val="00BF6EAD"/>
    <w:rsid w:val="00C818EF"/>
    <w:rsid w:val="00C9326D"/>
    <w:rsid w:val="00CA70E8"/>
    <w:rsid w:val="00CC6314"/>
    <w:rsid w:val="00D2452A"/>
    <w:rsid w:val="00D35859"/>
    <w:rsid w:val="00D40BC4"/>
    <w:rsid w:val="00D60600"/>
    <w:rsid w:val="00D6290F"/>
    <w:rsid w:val="00D64CB8"/>
    <w:rsid w:val="00D869B6"/>
    <w:rsid w:val="00D95913"/>
    <w:rsid w:val="00DA277D"/>
    <w:rsid w:val="00DB7C00"/>
    <w:rsid w:val="00DC3F30"/>
    <w:rsid w:val="00DC6F85"/>
    <w:rsid w:val="00DD51BA"/>
    <w:rsid w:val="00DE4E7C"/>
    <w:rsid w:val="00E0065E"/>
    <w:rsid w:val="00E018FF"/>
    <w:rsid w:val="00E03EB9"/>
    <w:rsid w:val="00E158F5"/>
    <w:rsid w:val="00E4021D"/>
    <w:rsid w:val="00E40875"/>
    <w:rsid w:val="00E47B6C"/>
    <w:rsid w:val="00E5122F"/>
    <w:rsid w:val="00E71907"/>
    <w:rsid w:val="00E76821"/>
    <w:rsid w:val="00E86C74"/>
    <w:rsid w:val="00EC440B"/>
    <w:rsid w:val="00EC5D88"/>
    <w:rsid w:val="00ED5ABB"/>
    <w:rsid w:val="00EE25AC"/>
    <w:rsid w:val="00EF53C0"/>
    <w:rsid w:val="00F0393A"/>
    <w:rsid w:val="00F11CAF"/>
    <w:rsid w:val="00F33ACB"/>
    <w:rsid w:val="00F520D1"/>
    <w:rsid w:val="00F837C6"/>
    <w:rsid w:val="00F873B8"/>
    <w:rsid w:val="00FD1EFD"/>
    <w:rsid w:val="00FD443A"/>
    <w:rsid w:val="00FD589F"/>
    <w:rsid w:val="00FD7DE9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1F04A-EE5B-4B49-B617-975D01B63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20</cp:revision>
  <cp:lastPrinted>2016-01-29T08:29:00Z</cp:lastPrinted>
  <dcterms:created xsi:type="dcterms:W3CDTF">2016-01-27T10:27:00Z</dcterms:created>
  <dcterms:modified xsi:type="dcterms:W3CDTF">2016-02-01T08:36:00Z</dcterms:modified>
</cp:coreProperties>
</file>